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9F1" w:rsidRDefault="00326B8E">
      <w:pPr>
        <w:rPr>
          <w:sz w:val="0"/>
          <w:szCs w:val="0"/>
        </w:rPr>
      </w:pPr>
      <w:r w:rsidRPr="00326B8E">
        <w:rPr>
          <w:noProof/>
          <w:lang w:val="ru-RU" w:eastAsia="ru-RU"/>
        </w:rPr>
        <w:drawing>
          <wp:inline distT="0" distB="0" distL="0" distR="0">
            <wp:extent cx="5941060" cy="8411006"/>
            <wp:effectExtent l="0" t="0" r="2540" b="9525"/>
            <wp:docPr id="2" name="Рисунок 2" descr="C:\Users\Komp\Desktop\сканы РП\2020-09-01_12-36-43_winscan_to_pdf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сканы РП\2020-09-01_12-36-43_winscan_to_pdf_6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411006"/>
                    </a:xfrm>
                    <a:prstGeom prst="rect">
                      <a:avLst/>
                    </a:prstGeom>
                    <a:noFill/>
                    <a:ln>
                      <a:noFill/>
                    </a:ln>
                  </pic:spPr>
                </pic:pic>
              </a:graphicData>
            </a:graphic>
          </wp:inline>
        </w:drawing>
      </w:r>
      <w:r w:rsidR="00B54CF6">
        <w:br w:type="page"/>
      </w:r>
    </w:p>
    <w:p w:rsidR="001119F1" w:rsidRPr="00B54CF6" w:rsidRDefault="00326B8E">
      <w:pPr>
        <w:rPr>
          <w:sz w:val="0"/>
          <w:szCs w:val="0"/>
          <w:lang w:val="ru-RU"/>
        </w:rPr>
      </w:pPr>
      <w:r w:rsidRPr="00326B8E">
        <w:rPr>
          <w:noProof/>
          <w:lang w:val="ru-RU" w:eastAsia="ru-RU"/>
        </w:rPr>
        <w:lastRenderedPageBreak/>
        <w:drawing>
          <wp:inline distT="0" distB="0" distL="0" distR="0">
            <wp:extent cx="5941060" cy="8411006"/>
            <wp:effectExtent l="0" t="0" r="2540" b="9525"/>
            <wp:docPr id="3" name="Рисунок 3" descr="C:\Users\Komp\Desktop\сканы РП\2020-09-01_12-37-03_winscan_to_pdf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сканы РП\2020-09-01_12-37-03_winscan_to_pdf_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411006"/>
                    </a:xfrm>
                    <a:prstGeom prst="rect">
                      <a:avLst/>
                    </a:prstGeom>
                    <a:noFill/>
                    <a:ln>
                      <a:noFill/>
                    </a:ln>
                  </pic:spPr>
                </pic:pic>
              </a:graphicData>
            </a:graphic>
          </wp:inline>
        </w:drawing>
      </w:r>
      <w:r w:rsidR="00B54CF6" w:rsidRPr="00B54CF6">
        <w:rPr>
          <w:lang w:val="ru-RU"/>
        </w:rPr>
        <w:br w:type="page"/>
      </w:r>
    </w:p>
    <w:p w:rsidR="001119F1" w:rsidRPr="00B54CF6" w:rsidRDefault="00C00FA5">
      <w:pPr>
        <w:rPr>
          <w:sz w:val="0"/>
          <w:szCs w:val="0"/>
          <w:lang w:val="ru-RU"/>
        </w:rPr>
      </w:pPr>
      <w:r w:rsidRPr="00C00FA5">
        <w:rPr>
          <w:noProof/>
          <w:sz w:val="0"/>
          <w:szCs w:val="0"/>
          <w:lang w:val="ru-RU" w:eastAsia="ru-RU"/>
        </w:rPr>
        <w:lastRenderedPageBreak/>
        <w:drawing>
          <wp:inline distT="0" distB="0" distL="0" distR="0">
            <wp:extent cx="5940425" cy="8410107"/>
            <wp:effectExtent l="0" t="0" r="3175" b="0"/>
            <wp:docPr id="12" name="Рисунок 12" descr="C:\Users\Komp\Desktop\Лист изменений для РП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Лист изменений для РП 20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410107"/>
                    </a:xfrm>
                    <a:prstGeom prst="rect">
                      <a:avLst/>
                    </a:prstGeom>
                    <a:noFill/>
                    <a:ln>
                      <a:noFill/>
                    </a:ln>
                  </pic:spPr>
                </pic:pic>
              </a:graphicData>
            </a:graphic>
          </wp:inline>
        </w:drawing>
      </w:r>
    </w:p>
    <w:p w:rsidR="00C00FA5" w:rsidRDefault="00C00FA5" w:rsidP="0046455C">
      <w:pPr>
        <w:pStyle w:val="aff5"/>
        <w:sectPr w:rsidR="00C00FA5" w:rsidSect="00AC7194">
          <w:pgSz w:w="11907" w:h="16840" w:code="9"/>
          <w:pgMar w:top="567" w:right="1701" w:bottom="567" w:left="851" w:header="720" w:footer="720" w:gutter="0"/>
          <w:cols w:space="720"/>
          <w:noEndnote/>
          <w:titlePg/>
          <w:docGrid w:linePitch="326"/>
        </w:sectPr>
      </w:pPr>
    </w:p>
    <w:p w:rsidR="00E219B7" w:rsidRDefault="00E219B7" w:rsidP="00E219B7">
      <w:pPr>
        <w:rPr>
          <w:sz w:val="0"/>
          <w:szCs w:val="0"/>
        </w:rPr>
      </w:pPr>
    </w:p>
    <w:tbl>
      <w:tblPr>
        <w:tblW w:w="0" w:type="auto"/>
        <w:tblCellMar>
          <w:left w:w="0" w:type="dxa"/>
          <w:right w:w="0" w:type="dxa"/>
        </w:tblCellMar>
        <w:tblLook w:val="04A0" w:firstRow="1" w:lastRow="0" w:firstColumn="1" w:lastColumn="0" w:noHBand="0" w:noVBand="1"/>
      </w:tblPr>
      <w:tblGrid>
        <w:gridCol w:w="1996"/>
        <w:gridCol w:w="7359"/>
      </w:tblGrid>
      <w:tr w:rsidR="00E219B7" w:rsidTr="00A05EE9">
        <w:trPr>
          <w:trHeight w:hRule="exact" w:val="285"/>
        </w:trPr>
        <w:tc>
          <w:tcPr>
            <w:tcW w:w="9370" w:type="dxa"/>
            <w:gridSpan w:val="2"/>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b/>
                <w:color w:val="000000"/>
                <w:sz w:val="24"/>
                <w:szCs w:val="24"/>
              </w:rPr>
              <w:t>1</w:t>
            </w:r>
            <w:r>
              <w:rPr>
                <w:rFonts w:ascii="Times New Roman" w:hAnsi="Times New Roman" w:cs="Times New Roman"/>
                <w:b/>
                <w:color w:val="000000"/>
                <w:sz w:val="24"/>
                <w:szCs w:val="24"/>
                <w:lang w:val="ru-RU"/>
              </w:rPr>
              <w:t>.</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E219B7" w:rsidRPr="009746AB" w:rsidTr="00A05EE9">
        <w:trPr>
          <w:trHeight w:hRule="exact" w:val="2178"/>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Целью</w:t>
            </w:r>
            <w:r w:rsidRPr="00F02E47">
              <w:rPr>
                <w:lang w:val="ru-RU"/>
              </w:rPr>
              <w:t xml:space="preserve"> </w:t>
            </w:r>
            <w:r w:rsidRPr="00F02E47">
              <w:rPr>
                <w:rFonts w:ascii="Times New Roman" w:hAnsi="Times New Roman" w:cs="Times New Roman"/>
                <w:color w:val="000000"/>
                <w:sz w:val="24"/>
                <w:szCs w:val="24"/>
                <w:lang w:val="ru-RU"/>
              </w:rPr>
              <w:t>освоения</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«Иностранный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r w:rsidRPr="00F02E47">
              <w:rPr>
                <w:rFonts w:ascii="Times New Roman" w:hAnsi="Times New Roman" w:cs="Times New Roman"/>
                <w:color w:val="000000"/>
                <w:sz w:val="24"/>
                <w:szCs w:val="24"/>
                <w:lang w:val="ru-RU"/>
              </w:rPr>
              <w:t>является:</w:t>
            </w:r>
            <w:r w:rsidRPr="00F02E47">
              <w:rPr>
                <w:lang w:val="ru-RU"/>
              </w:rPr>
              <w:t xml:space="preserve"> </w:t>
            </w:r>
            <w:r w:rsidRPr="00F02E47">
              <w:rPr>
                <w:rFonts w:ascii="Times New Roman" w:hAnsi="Times New Roman" w:cs="Times New Roman"/>
                <w:color w:val="000000"/>
                <w:sz w:val="24"/>
                <w:szCs w:val="24"/>
                <w:lang w:val="ru-RU"/>
              </w:rPr>
              <w:t>повышение</w:t>
            </w:r>
            <w:r w:rsidRPr="00F02E47">
              <w:rPr>
                <w:lang w:val="ru-RU"/>
              </w:rPr>
              <w:t xml:space="preserve"> </w:t>
            </w:r>
            <w:r w:rsidRPr="00F02E47">
              <w:rPr>
                <w:rFonts w:ascii="Times New Roman" w:hAnsi="Times New Roman" w:cs="Times New Roman"/>
                <w:color w:val="000000"/>
                <w:sz w:val="24"/>
                <w:szCs w:val="24"/>
                <w:lang w:val="ru-RU"/>
              </w:rPr>
              <w:t>исходного</w:t>
            </w:r>
            <w:r w:rsidRPr="00F02E47">
              <w:rPr>
                <w:lang w:val="ru-RU"/>
              </w:rPr>
              <w:t xml:space="preserve"> </w:t>
            </w:r>
            <w:r w:rsidRPr="00F02E47">
              <w:rPr>
                <w:rFonts w:ascii="Times New Roman" w:hAnsi="Times New Roman" w:cs="Times New Roman"/>
                <w:color w:val="000000"/>
                <w:sz w:val="24"/>
                <w:szCs w:val="24"/>
                <w:lang w:val="ru-RU"/>
              </w:rPr>
              <w:t>уровня</w:t>
            </w:r>
            <w:r w:rsidRPr="00F02E47">
              <w:rPr>
                <w:lang w:val="ru-RU"/>
              </w:rPr>
              <w:t xml:space="preserve"> </w:t>
            </w:r>
            <w:r w:rsidRPr="00F02E47">
              <w:rPr>
                <w:rFonts w:ascii="Times New Roman" w:hAnsi="Times New Roman" w:cs="Times New Roman"/>
                <w:color w:val="000000"/>
                <w:sz w:val="24"/>
                <w:szCs w:val="24"/>
                <w:lang w:val="ru-RU"/>
              </w:rPr>
              <w:t>владения</w:t>
            </w:r>
            <w:r w:rsidRPr="00F02E47">
              <w:rPr>
                <w:lang w:val="ru-RU"/>
              </w:rPr>
              <w:t xml:space="preserve"> </w:t>
            </w:r>
            <w:r w:rsidRPr="00F02E47">
              <w:rPr>
                <w:rFonts w:ascii="Times New Roman" w:hAnsi="Times New Roman" w:cs="Times New Roman"/>
                <w:color w:val="000000"/>
                <w:sz w:val="24"/>
                <w:szCs w:val="24"/>
                <w:lang w:val="ru-RU"/>
              </w:rPr>
              <w:t>иностранным</w:t>
            </w:r>
            <w:r w:rsidRPr="00F02E47">
              <w:rPr>
                <w:lang w:val="ru-RU"/>
              </w:rPr>
              <w:t xml:space="preserve"> </w:t>
            </w:r>
            <w:r w:rsidRPr="00F02E47">
              <w:rPr>
                <w:rFonts w:ascii="Times New Roman" w:hAnsi="Times New Roman" w:cs="Times New Roman"/>
                <w:color w:val="000000"/>
                <w:sz w:val="24"/>
                <w:szCs w:val="24"/>
                <w:lang w:val="ru-RU"/>
              </w:rPr>
              <w:t>языком,</w:t>
            </w:r>
            <w:r w:rsidRPr="00F02E47">
              <w:rPr>
                <w:lang w:val="ru-RU"/>
              </w:rPr>
              <w:t xml:space="preserve"> </w:t>
            </w:r>
            <w:r w:rsidRPr="00F02E47">
              <w:rPr>
                <w:rFonts w:ascii="Times New Roman" w:hAnsi="Times New Roman" w:cs="Times New Roman"/>
                <w:color w:val="000000"/>
                <w:sz w:val="24"/>
                <w:szCs w:val="24"/>
                <w:lang w:val="ru-RU"/>
              </w:rPr>
              <w:t>достигнутого</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предыдущей</w:t>
            </w:r>
            <w:r w:rsidRPr="00F02E47">
              <w:rPr>
                <w:lang w:val="ru-RU"/>
              </w:rPr>
              <w:t xml:space="preserve"> </w:t>
            </w:r>
            <w:r w:rsidRPr="00F02E47">
              <w:rPr>
                <w:rFonts w:ascii="Times New Roman" w:hAnsi="Times New Roman" w:cs="Times New Roman"/>
                <w:color w:val="000000"/>
                <w:sz w:val="24"/>
                <w:szCs w:val="24"/>
                <w:lang w:val="ru-RU"/>
              </w:rPr>
              <w:t>ступени</w:t>
            </w:r>
            <w:r w:rsidRPr="00F02E47">
              <w:rPr>
                <w:lang w:val="ru-RU"/>
              </w:rPr>
              <w:t xml:space="preserve"> </w:t>
            </w:r>
            <w:r w:rsidRPr="00F02E47">
              <w:rPr>
                <w:rFonts w:ascii="Times New Roman" w:hAnsi="Times New Roman" w:cs="Times New Roman"/>
                <w:color w:val="000000"/>
                <w:sz w:val="24"/>
                <w:szCs w:val="24"/>
                <w:lang w:val="ru-RU"/>
              </w:rPr>
              <w:t>обучения,</w:t>
            </w:r>
            <w:r w:rsidRPr="00F02E47">
              <w:rPr>
                <w:lang w:val="ru-RU"/>
              </w:rPr>
              <w:t xml:space="preserve"> </w:t>
            </w:r>
            <w:r w:rsidRPr="00F02E47">
              <w:rPr>
                <w:rFonts w:ascii="Times New Roman" w:hAnsi="Times New Roman" w:cs="Times New Roman"/>
                <w:color w:val="000000"/>
                <w:sz w:val="24"/>
                <w:szCs w:val="24"/>
                <w:lang w:val="ru-RU"/>
              </w:rPr>
              <w:t>развитие</w:t>
            </w:r>
            <w:r w:rsidRPr="00F02E47">
              <w:rPr>
                <w:lang w:val="ru-RU"/>
              </w:rPr>
              <w:t xml:space="preserve"> </w:t>
            </w:r>
            <w:r w:rsidRPr="00F02E47">
              <w:rPr>
                <w:rFonts w:ascii="Times New Roman" w:hAnsi="Times New Roman" w:cs="Times New Roman"/>
                <w:color w:val="000000"/>
                <w:sz w:val="24"/>
                <w:szCs w:val="24"/>
                <w:lang w:val="ru-RU"/>
              </w:rPr>
              <w:t>у</w:t>
            </w:r>
            <w:r w:rsidRPr="00F02E47">
              <w:rPr>
                <w:lang w:val="ru-RU"/>
              </w:rPr>
              <w:t xml:space="preserve"> </w:t>
            </w:r>
            <w:r w:rsidRPr="00F02E47">
              <w:rPr>
                <w:rFonts w:ascii="Times New Roman" w:hAnsi="Times New Roman" w:cs="Times New Roman"/>
                <w:color w:val="000000"/>
                <w:sz w:val="24"/>
                <w:szCs w:val="24"/>
                <w:lang w:val="ru-RU"/>
              </w:rPr>
              <w:t>обучающихся</w:t>
            </w:r>
            <w:r w:rsidRPr="00F02E47">
              <w:rPr>
                <w:lang w:val="ru-RU"/>
              </w:rPr>
              <w:t xml:space="preserve"> </w:t>
            </w:r>
            <w:r w:rsidRPr="00F02E47">
              <w:rPr>
                <w:rFonts w:ascii="Times New Roman" w:hAnsi="Times New Roman" w:cs="Times New Roman"/>
                <w:color w:val="000000"/>
                <w:sz w:val="24"/>
                <w:szCs w:val="24"/>
                <w:lang w:val="ru-RU"/>
              </w:rPr>
              <w:t>способности</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коммуникации</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устной</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письменной</w:t>
            </w:r>
            <w:r w:rsidRPr="00F02E47">
              <w:rPr>
                <w:lang w:val="ru-RU"/>
              </w:rPr>
              <w:t xml:space="preserve"> </w:t>
            </w:r>
            <w:r w:rsidRPr="00F02E47">
              <w:rPr>
                <w:rFonts w:ascii="Times New Roman" w:hAnsi="Times New Roman" w:cs="Times New Roman"/>
                <w:color w:val="000000"/>
                <w:sz w:val="24"/>
                <w:szCs w:val="24"/>
                <w:lang w:val="ru-RU"/>
              </w:rPr>
              <w:t>формах</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русском</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иностранном</w:t>
            </w:r>
            <w:r w:rsidRPr="00F02E47">
              <w:rPr>
                <w:lang w:val="ru-RU"/>
              </w:rPr>
              <w:t xml:space="preserve"> </w:t>
            </w:r>
            <w:r w:rsidRPr="00F02E47">
              <w:rPr>
                <w:rFonts w:ascii="Times New Roman" w:hAnsi="Times New Roman" w:cs="Times New Roman"/>
                <w:color w:val="000000"/>
                <w:sz w:val="24"/>
                <w:szCs w:val="24"/>
                <w:lang w:val="ru-RU"/>
              </w:rPr>
              <w:t>языках</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решения</w:t>
            </w:r>
            <w:r w:rsidRPr="00F02E47">
              <w:rPr>
                <w:lang w:val="ru-RU"/>
              </w:rPr>
              <w:t xml:space="preserve"> </w:t>
            </w:r>
            <w:r w:rsidRPr="00F02E47">
              <w:rPr>
                <w:rFonts w:ascii="Times New Roman" w:hAnsi="Times New Roman" w:cs="Times New Roman"/>
                <w:color w:val="000000"/>
                <w:sz w:val="24"/>
                <w:szCs w:val="24"/>
                <w:lang w:val="ru-RU"/>
              </w:rPr>
              <w:t>задач</w:t>
            </w:r>
            <w:r w:rsidRPr="00F02E47">
              <w:rPr>
                <w:lang w:val="ru-RU"/>
              </w:rPr>
              <w:t xml:space="preserve"> </w:t>
            </w:r>
            <w:r w:rsidRPr="00F02E47">
              <w:rPr>
                <w:rFonts w:ascii="Times New Roman" w:hAnsi="Times New Roman" w:cs="Times New Roman"/>
                <w:color w:val="000000"/>
                <w:sz w:val="24"/>
                <w:szCs w:val="24"/>
                <w:lang w:val="ru-RU"/>
              </w:rPr>
              <w:t>межличностного</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межкультурного</w:t>
            </w:r>
            <w:r w:rsidRPr="00F02E47">
              <w:rPr>
                <w:lang w:val="ru-RU"/>
              </w:rPr>
              <w:t xml:space="preserve"> </w:t>
            </w:r>
            <w:r w:rsidRPr="00F02E47">
              <w:rPr>
                <w:rFonts w:ascii="Times New Roman" w:hAnsi="Times New Roman" w:cs="Times New Roman"/>
                <w:color w:val="000000"/>
                <w:sz w:val="24"/>
                <w:szCs w:val="24"/>
                <w:lang w:val="ru-RU"/>
              </w:rPr>
              <w:t>взаимодействия,</w:t>
            </w:r>
            <w:r w:rsidRPr="00F02E47">
              <w:rPr>
                <w:lang w:val="ru-RU"/>
              </w:rPr>
              <w:t xml:space="preserve"> </w:t>
            </w:r>
            <w:r w:rsidRPr="00F02E47">
              <w:rPr>
                <w:rFonts w:ascii="Times New Roman" w:hAnsi="Times New Roman" w:cs="Times New Roman"/>
                <w:color w:val="000000"/>
                <w:sz w:val="24"/>
                <w:szCs w:val="24"/>
                <w:lang w:val="ru-RU"/>
              </w:rPr>
              <w:t>способности</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систематическому</w:t>
            </w:r>
            <w:r w:rsidRPr="00F02E47">
              <w:rPr>
                <w:lang w:val="ru-RU"/>
              </w:rPr>
              <w:t xml:space="preserve"> </w:t>
            </w:r>
            <w:r w:rsidRPr="00F02E47">
              <w:rPr>
                <w:rFonts w:ascii="Times New Roman" w:hAnsi="Times New Roman" w:cs="Times New Roman"/>
                <w:color w:val="000000"/>
                <w:sz w:val="24"/>
                <w:szCs w:val="24"/>
                <w:lang w:val="ru-RU"/>
              </w:rPr>
              <w:t>изучению</w:t>
            </w:r>
            <w:r w:rsidRPr="00F02E47">
              <w:rPr>
                <w:lang w:val="ru-RU"/>
              </w:rPr>
              <w:t xml:space="preserve"> </w:t>
            </w:r>
            <w:r w:rsidRPr="00F02E47">
              <w:rPr>
                <w:rFonts w:ascii="Times New Roman" w:hAnsi="Times New Roman" w:cs="Times New Roman"/>
                <w:color w:val="000000"/>
                <w:sz w:val="24"/>
                <w:szCs w:val="24"/>
                <w:lang w:val="ru-RU"/>
              </w:rPr>
              <w:t>научно-технической</w:t>
            </w:r>
            <w:r w:rsidRPr="00F02E47">
              <w:rPr>
                <w:lang w:val="ru-RU"/>
              </w:rPr>
              <w:t xml:space="preserve"> </w:t>
            </w:r>
            <w:r w:rsidRPr="00F02E47">
              <w:rPr>
                <w:rFonts w:ascii="Times New Roman" w:hAnsi="Times New Roman" w:cs="Times New Roman"/>
                <w:color w:val="000000"/>
                <w:sz w:val="24"/>
                <w:szCs w:val="24"/>
                <w:lang w:val="ru-RU"/>
              </w:rPr>
              <w:t>информации,</w:t>
            </w:r>
            <w:r w:rsidRPr="00F02E47">
              <w:rPr>
                <w:lang w:val="ru-RU"/>
              </w:rPr>
              <w:t xml:space="preserve"> </w:t>
            </w:r>
            <w:r w:rsidRPr="00F02E47">
              <w:rPr>
                <w:rFonts w:ascii="Times New Roman" w:hAnsi="Times New Roman" w:cs="Times New Roman"/>
                <w:color w:val="000000"/>
                <w:sz w:val="24"/>
                <w:szCs w:val="24"/>
                <w:lang w:val="ru-RU"/>
              </w:rPr>
              <w:t>отечественного</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зарубежного</w:t>
            </w:r>
            <w:r w:rsidRPr="00F02E47">
              <w:rPr>
                <w:lang w:val="ru-RU"/>
              </w:rPr>
              <w:t xml:space="preserve"> </w:t>
            </w:r>
            <w:r w:rsidRPr="00F02E47">
              <w:rPr>
                <w:rFonts w:ascii="Times New Roman" w:hAnsi="Times New Roman" w:cs="Times New Roman"/>
                <w:color w:val="000000"/>
                <w:sz w:val="24"/>
                <w:szCs w:val="24"/>
                <w:lang w:val="ru-RU"/>
              </w:rPr>
              <w:t>опыта</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соответствующему</w:t>
            </w:r>
            <w:r w:rsidRPr="00F02E47">
              <w:rPr>
                <w:lang w:val="ru-RU"/>
              </w:rPr>
              <w:t xml:space="preserve"> </w:t>
            </w:r>
            <w:r w:rsidRPr="00F02E47">
              <w:rPr>
                <w:rFonts w:ascii="Times New Roman" w:hAnsi="Times New Roman" w:cs="Times New Roman"/>
                <w:color w:val="000000"/>
                <w:sz w:val="24"/>
                <w:szCs w:val="24"/>
                <w:lang w:val="ru-RU"/>
              </w:rPr>
              <w:t>профилю</w:t>
            </w:r>
            <w:r w:rsidRPr="00F02E47">
              <w:rPr>
                <w:lang w:val="ru-RU"/>
              </w:rPr>
              <w:t xml:space="preserve"> </w:t>
            </w:r>
            <w:r w:rsidRPr="00F02E47">
              <w:rPr>
                <w:rFonts w:ascii="Times New Roman" w:hAnsi="Times New Roman" w:cs="Times New Roman"/>
                <w:color w:val="000000"/>
                <w:sz w:val="24"/>
                <w:szCs w:val="24"/>
                <w:lang w:val="ru-RU"/>
              </w:rPr>
              <w:t>подготовки.</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9746AB" w:rsidTr="00A05EE9">
        <w:trPr>
          <w:trHeight w:hRule="exact" w:val="138"/>
        </w:trPr>
        <w:tc>
          <w:tcPr>
            <w:tcW w:w="1985" w:type="dxa"/>
          </w:tcPr>
          <w:p w:rsidR="00E219B7" w:rsidRPr="00F02E47" w:rsidRDefault="00E219B7" w:rsidP="00A05EE9">
            <w:pPr>
              <w:rPr>
                <w:lang w:val="ru-RU"/>
              </w:rPr>
            </w:pPr>
          </w:p>
        </w:tc>
        <w:tc>
          <w:tcPr>
            <w:tcW w:w="7372" w:type="dxa"/>
          </w:tcPr>
          <w:p w:rsidR="00E219B7" w:rsidRPr="00F02E47" w:rsidRDefault="00E219B7" w:rsidP="00A05EE9">
            <w:pPr>
              <w:rPr>
                <w:lang w:val="ru-RU"/>
              </w:rPr>
            </w:pPr>
          </w:p>
        </w:tc>
      </w:tr>
      <w:tr w:rsidR="00E219B7" w:rsidRPr="009746AB" w:rsidTr="00A05EE9">
        <w:trPr>
          <w:trHeight w:hRule="exact" w:val="416"/>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2</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Место</w:t>
            </w:r>
            <w:r w:rsidRPr="00F02E47">
              <w:rPr>
                <w:lang w:val="ru-RU"/>
              </w:rPr>
              <w:t xml:space="preserve"> </w:t>
            </w:r>
            <w:r w:rsidRPr="00F02E47">
              <w:rPr>
                <w:rFonts w:ascii="Times New Roman" w:hAnsi="Times New Roman" w:cs="Times New Roman"/>
                <w:b/>
                <w:color w:val="000000"/>
                <w:sz w:val="24"/>
                <w:szCs w:val="24"/>
                <w:lang w:val="ru-RU"/>
              </w:rPr>
              <w:t>дисциплины</w:t>
            </w:r>
            <w:r w:rsidRPr="00F02E47">
              <w:rPr>
                <w:lang w:val="ru-RU"/>
              </w:rPr>
              <w:t xml:space="preserve"> </w:t>
            </w:r>
            <w:r w:rsidRPr="00F02E47">
              <w:rPr>
                <w:rFonts w:ascii="Times New Roman" w:hAnsi="Times New Roman" w:cs="Times New Roman"/>
                <w:b/>
                <w:color w:val="000000"/>
                <w:sz w:val="24"/>
                <w:szCs w:val="24"/>
                <w:lang w:val="ru-RU"/>
              </w:rPr>
              <w:t>(модуля)</w:t>
            </w:r>
            <w:r w:rsidRPr="00F02E47">
              <w:rPr>
                <w:lang w:val="ru-RU"/>
              </w:rPr>
              <w:t xml:space="preserve"> </w:t>
            </w:r>
            <w:r w:rsidRPr="00F02E47">
              <w:rPr>
                <w:rFonts w:ascii="Times New Roman" w:hAnsi="Times New Roman" w:cs="Times New Roman"/>
                <w:b/>
                <w:color w:val="000000"/>
                <w:sz w:val="24"/>
                <w:szCs w:val="24"/>
                <w:lang w:val="ru-RU"/>
              </w:rPr>
              <w:t>в</w:t>
            </w:r>
            <w:r w:rsidRPr="00F02E47">
              <w:rPr>
                <w:lang w:val="ru-RU"/>
              </w:rPr>
              <w:t xml:space="preserve"> </w:t>
            </w:r>
            <w:r w:rsidRPr="00F02E47">
              <w:rPr>
                <w:rFonts w:ascii="Times New Roman" w:hAnsi="Times New Roman" w:cs="Times New Roman"/>
                <w:b/>
                <w:color w:val="000000"/>
                <w:sz w:val="24"/>
                <w:szCs w:val="24"/>
                <w:lang w:val="ru-RU"/>
              </w:rPr>
              <w:t>структуре</w:t>
            </w:r>
            <w:r w:rsidRPr="00F02E47">
              <w:rPr>
                <w:lang w:val="ru-RU"/>
              </w:rPr>
              <w:t xml:space="preserve"> </w:t>
            </w:r>
            <w:r w:rsidRPr="00F02E47">
              <w:rPr>
                <w:rFonts w:ascii="Times New Roman" w:hAnsi="Times New Roman" w:cs="Times New Roman"/>
                <w:b/>
                <w:color w:val="000000"/>
                <w:sz w:val="24"/>
                <w:szCs w:val="24"/>
                <w:lang w:val="ru-RU"/>
              </w:rPr>
              <w:t>образовательной</w:t>
            </w:r>
            <w:r w:rsidRPr="00F02E47">
              <w:rPr>
                <w:lang w:val="ru-RU"/>
              </w:rPr>
              <w:t xml:space="preserve"> </w:t>
            </w:r>
            <w:r w:rsidRPr="00F02E47">
              <w:rPr>
                <w:rFonts w:ascii="Times New Roman" w:hAnsi="Times New Roman" w:cs="Times New Roman"/>
                <w:b/>
                <w:color w:val="000000"/>
                <w:sz w:val="24"/>
                <w:szCs w:val="24"/>
                <w:lang w:val="ru-RU"/>
              </w:rPr>
              <w:t>программы</w:t>
            </w:r>
            <w:r w:rsidRPr="00F02E47">
              <w:rPr>
                <w:lang w:val="ru-RU"/>
              </w:rPr>
              <w:t xml:space="preserve"> </w:t>
            </w:r>
          </w:p>
        </w:tc>
      </w:tr>
      <w:tr w:rsidR="00E219B7" w:rsidRPr="009746AB" w:rsidTr="00A05EE9">
        <w:trPr>
          <w:trHeight w:hRule="exact" w:val="1096"/>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Дисциплина</w:t>
            </w:r>
            <w:r w:rsidRPr="00F02E47">
              <w:rPr>
                <w:lang w:val="ru-RU"/>
              </w:rPr>
              <w:t xml:space="preserve"> </w:t>
            </w:r>
            <w:r w:rsidRPr="00F02E47">
              <w:rPr>
                <w:rFonts w:ascii="Times New Roman" w:hAnsi="Times New Roman" w:cs="Times New Roman"/>
                <w:color w:val="000000"/>
                <w:sz w:val="24"/>
                <w:szCs w:val="24"/>
                <w:lang w:val="ru-RU"/>
              </w:rPr>
              <w:t>Иностранный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r w:rsidRPr="00F02E47">
              <w:rPr>
                <w:rFonts w:ascii="Times New Roman" w:hAnsi="Times New Roman" w:cs="Times New Roman"/>
                <w:color w:val="000000"/>
                <w:sz w:val="24"/>
                <w:szCs w:val="24"/>
                <w:lang w:val="ru-RU"/>
              </w:rPr>
              <w:t>входит</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базовую</w:t>
            </w:r>
            <w:r w:rsidRPr="00F02E47">
              <w:rPr>
                <w:lang w:val="ru-RU"/>
              </w:rPr>
              <w:t xml:space="preserve"> </w:t>
            </w:r>
            <w:r w:rsidRPr="00F02E47">
              <w:rPr>
                <w:rFonts w:ascii="Times New Roman" w:hAnsi="Times New Roman" w:cs="Times New Roman"/>
                <w:color w:val="000000"/>
                <w:sz w:val="24"/>
                <w:szCs w:val="24"/>
                <w:lang w:val="ru-RU"/>
              </w:rPr>
              <w:t>часть</w:t>
            </w:r>
            <w:r w:rsidRPr="00F02E47">
              <w:rPr>
                <w:lang w:val="ru-RU"/>
              </w:rPr>
              <w:t xml:space="preserve"> </w:t>
            </w:r>
            <w:r w:rsidRPr="00F02E47">
              <w:rPr>
                <w:rFonts w:ascii="Times New Roman" w:hAnsi="Times New Roman" w:cs="Times New Roman"/>
                <w:color w:val="000000"/>
                <w:sz w:val="24"/>
                <w:szCs w:val="24"/>
                <w:lang w:val="ru-RU"/>
              </w:rPr>
              <w:t>учебного</w:t>
            </w:r>
            <w:r w:rsidRPr="00F02E47">
              <w:rPr>
                <w:lang w:val="ru-RU"/>
              </w:rPr>
              <w:t xml:space="preserve"> </w:t>
            </w:r>
            <w:r w:rsidRPr="00F02E47">
              <w:rPr>
                <w:rFonts w:ascii="Times New Roman" w:hAnsi="Times New Roman" w:cs="Times New Roman"/>
                <w:color w:val="000000"/>
                <w:sz w:val="24"/>
                <w:szCs w:val="24"/>
                <w:lang w:val="ru-RU"/>
              </w:rPr>
              <w:t>плана</w:t>
            </w:r>
            <w:r w:rsidRPr="00F02E47">
              <w:rPr>
                <w:lang w:val="ru-RU"/>
              </w:rPr>
              <w:t xml:space="preserve"> </w:t>
            </w:r>
            <w:r w:rsidRPr="00F02E47">
              <w:rPr>
                <w:rFonts w:ascii="Times New Roman" w:hAnsi="Times New Roman" w:cs="Times New Roman"/>
                <w:color w:val="000000"/>
                <w:sz w:val="24"/>
                <w:szCs w:val="24"/>
                <w:lang w:val="ru-RU"/>
              </w:rPr>
              <w:t>образовательной</w:t>
            </w:r>
            <w:r w:rsidRPr="00F02E47">
              <w:rPr>
                <w:lang w:val="ru-RU"/>
              </w:rPr>
              <w:t xml:space="preserve"> </w:t>
            </w:r>
            <w:r w:rsidRPr="00F02E47">
              <w:rPr>
                <w:rFonts w:ascii="Times New Roman" w:hAnsi="Times New Roman" w:cs="Times New Roman"/>
                <w:color w:val="000000"/>
                <w:sz w:val="24"/>
                <w:szCs w:val="24"/>
                <w:lang w:val="ru-RU"/>
              </w:rPr>
              <w:t>программы.</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изучения</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необходимы</w:t>
            </w:r>
            <w:r w:rsidRPr="00F02E47">
              <w:rPr>
                <w:lang w:val="ru-RU"/>
              </w:rPr>
              <w:t xml:space="preserve"> </w:t>
            </w:r>
            <w:r w:rsidRPr="00F02E47">
              <w:rPr>
                <w:rFonts w:ascii="Times New Roman" w:hAnsi="Times New Roman" w:cs="Times New Roman"/>
                <w:color w:val="000000"/>
                <w:sz w:val="24"/>
                <w:szCs w:val="24"/>
                <w:lang w:val="ru-RU"/>
              </w:rPr>
              <w:t>знания</w:t>
            </w:r>
            <w:r w:rsidRPr="00F02E47">
              <w:rPr>
                <w:lang w:val="ru-RU"/>
              </w:rPr>
              <w:t xml:space="preserve"> </w:t>
            </w:r>
            <w:r w:rsidRPr="00F02E47">
              <w:rPr>
                <w:rFonts w:ascii="Times New Roman" w:hAnsi="Times New Roman" w:cs="Times New Roman"/>
                <w:color w:val="000000"/>
                <w:sz w:val="24"/>
                <w:szCs w:val="24"/>
                <w:lang w:val="ru-RU"/>
              </w:rPr>
              <w:t>(умения,</w:t>
            </w:r>
            <w:r w:rsidRPr="00F02E47">
              <w:rPr>
                <w:lang w:val="ru-RU"/>
              </w:rPr>
              <w:t xml:space="preserve"> </w:t>
            </w:r>
            <w:r w:rsidRPr="00F02E47">
              <w:rPr>
                <w:rFonts w:ascii="Times New Roman" w:hAnsi="Times New Roman" w:cs="Times New Roman"/>
                <w:color w:val="000000"/>
                <w:sz w:val="24"/>
                <w:szCs w:val="24"/>
                <w:lang w:val="ru-RU"/>
              </w:rPr>
              <w:t>владения),</w:t>
            </w:r>
            <w:r w:rsidRPr="00F02E47">
              <w:rPr>
                <w:lang w:val="ru-RU"/>
              </w:rPr>
              <w:t xml:space="preserve"> </w:t>
            </w:r>
            <w:r w:rsidRPr="00F02E47">
              <w:rPr>
                <w:rFonts w:ascii="Times New Roman" w:hAnsi="Times New Roman" w:cs="Times New Roman"/>
                <w:color w:val="000000"/>
                <w:sz w:val="24"/>
                <w:szCs w:val="24"/>
                <w:lang w:val="ru-RU"/>
              </w:rPr>
              <w:t>сформированные</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результате</w:t>
            </w:r>
            <w:r w:rsidRPr="00F02E47">
              <w:rPr>
                <w:lang w:val="ru-RU"/>
              </w:rPr>
              <w:t xml:space="preserve"> </w:t>
            </w:r>
            <w:r w:rsidRPr="00F02E47">
              <w:rPr>
                <w:rFonts w:ascii="Times New Roman" w:hAnsi="Times New Roman" w:cs="Times New Roman"/>
                <w:color w:val="000000"/>
                <w:sz w:val="24"/>
                <w:szCs w:val="24"/>
                <w:lang w:val="ru-RU"/>
              </w:rPr>
              <w:t>изучения</w:t>
            </w:r>
            <w:r w:rsidRPr="00F02E47">
              <w:rPr>
                <w:lang w:val="ru-RU"/>
              </w:rPr>
              <w:t xml:space="preserve"> </w:t>
            </w:r>
            <w:r w:rsidRPr="00F02E47">
              <w:rPr>
                <w:rFonts w:ascii="Times New Roman" w:hAnsi="Times New Roman" w:cs="Times New Roman"/>
                <w:color w:val="000000"/>
                <w:sz w:val="24"/>
                <w:szCs w:val="24"/>
                <w:lang w:val="ru-RU"/>
              </w:rPr>
              <w:t>дисциплин/</w:t>
            </w:r>
            <w:r w:rsidRPr="00F02E47">
              <w:rPr>
                <w:lang w:val="ru-RU"/>
              </w:rPr>
              <w:t xml:space="preserve"> </w:t>
            </w:r>
            <w:r w:rsidRPr="00F02E47">
              <w:rPr>
                <w:rFonts w:ascii="Times New Roman" w:hAnsi="Times New Roman" w:cs="Times New Roman"/>
                <w:color w:val="000000"/>
                <w:sz w:val="24"/>
                <w:szCs w:val="24"/>
                <w:lang w:val="ru-RU"/>
              </w:rPr>
              <w:t>практик:</w:t>
            </w:r>
            <w:r w:rsidRPr="00F02E47">
              <w:rPr>
                <w:lang w:val="ru-RU"/>
              </w:rPr>
              <w:t xml:space="preserve"> </w:t>
            </w:r>
          </w:p>
        </w:tc>
      </w:tr>
      <w:tr w:rsidR="00E219B7" w:rsidRPr="009746AB" w:rsidTr="00A05EE9">
        <w:trPr>
          <w:trHeight w:hRule="exact" w:val="826"/>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изучения</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необходимы</w:t>
            </w:r>
            <w:r w:rsidRPr="00F02E47">
              <w:rPr>
                <w:lang w:val="ru-RU"/>
              </w:rPr>
              <w:t xml:space="preserve"> </w:t>
            </w:r>
            <w:r w:rsidRPr="00F02E47">
              <w:rPr>
                <w:rFonts w:ascii="Times New Roman" w:hAnsi="Times New Roman" w:cs="Times New Roman"/>
                <w:color w:val="000000"/>
                <w:sz w:val="24"/>
                <w:szCs w:val="24"/>
                <w:lang w:val="ru-RU"/>
              </w:rPr>
              <w:t>знания,</w:t>
            </w:r>
            <w:r w:rsidRPr="00F02E47">
              <w:rPr>
                <w:lang w:val="ru-RU"/>
              </w:rPr>
              <w:t xml:space="preserve"> </w:t>
            </w:r>
            <w:r w:rsidRPr="00F02E47">
              <w:rPr>
                <w:rFonts w:ascii="Times New Roman" w:hAnsi="Times New Roman" w:cs="Times New Roman"/>
                <w:color w:val="000000"/>
                <w:sz w:val="24"/>
                <w:szCs w:val="24"/>
                <w:lang w:val="ru-RU"/>
              </w:rPr>
              <w:t>умения,</w:t>
            </w:r>
            <w:r w:rsidRPr="00F02E47">
              <w:rPr>
                <w:lang w:val="ru-RU"/>
              </w:rPr>
              <w:t xml:space="preserve"> </w:t>
            </w:r>
            <w:r w:rsidRPr="00F02E47">
              <w:rPr>
                <w:rFonts w:ascii="Times New Roman" w:hAnsi="Times New Roman" w:cs="Times New Roman"/>
                <w:color w:val="000000"/>
                <w:sz w:val="24"/>
                <w:szCs w:val="24"/>
                <w:lang w:val="ru-RU"/>
              </w:rPr>
              <w:t>навыки,</w:t>
            </w:r>
            <w:r w:rsidRPr="00F02E47">
              <w:rPr>
                <w:lang w:val="ru-RU"/>
              </w:rPr>
              <w:t xml:space="preserve"> </w:t>
            </w:r>
            <w:r w:rsidRPr="00F02E47">
              <w:rPr>
                <w:rFonts w:ascii="Times New Roman" w:hAnsi="Times New Roman" w:cs="Times New Roman"/>
                <w:color w:val="000000"/>
                <w:sz w:val="24"/>
                <w:szCs w:val="24"/>
                <w:lang w:val="ru-RU"/>
              </w:rPr>
              <w:t>сформированные</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результате</w:t>
            </w:r>
            <w:r w:rsidRPr="00F02E47">
              <w:rPr>
                <w:lang w:val="ru-RU"/>
              </w:rPr>
              <w:t xml:space="preserve"> </w:t>
            </w:r>
            <w:r w:rsidRPr="00F02E47">
              <w:rPr>
                <w:rFonts w:ascii="Times New Roman" w:hAnsi="Times New Roman" w:cs="Times New Roman"/>
                <w:color w:val="000000"/>
                <w:sz w:val="24"/>
                <w:szCs w:val="24"/>
                <w:lang w:val="ru-RU"/>
              </w:rPr>
              <w:t>изучения</w:t>
            </w:r>
            <w:r w:rsidRPr="00F02E47">
              <w:rPr>
                <w:lang w:val="ru-RU"/>
              </w:rPr>
              <w:t xml:space="preserve"> </w:t>
            </w:r>
            <w:r w:rsidRPr="00F02E47">
              <w:rPr>
                <w:rFonts w:ascii="Times New Roman" w:hAnsi="Times New Roman" w:cs="Times New Roman"/>
                <w:color w:val="000000"/>
                <w:sz w:val="24"/>
                <w:szCs w:val="24"/>
                <w:lang w:val="ru-RU"/>
              </w:rPr>
              <w:t>иностранного</w:t>
            </w:r>
            <w:r w:rsidRPr="00F02E47">
              <w:rPr>
                <w:lang w:val="ru-RU"/>
              </w:rPr>
              <w:t xml:space="preserve"> </w:t>
            </w:r>
            <w:r w:rsidRPr="00F02E47">
              <w:rPr>
                <w:rFonts w:ascii="Times New Roman" w:hAnsi="Times New Roman" w:cs="Times New Roman"/>
                <w:color w:val="000000"/>
                <w:sz w:val="24"/>
                <w:szCs w:val="24"/>
                <w:lang w:val="ru-RU"/>
              </w:rPr>
              <w:t>языка</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предыдущем</w:t>
            </w:r>
            <w:r w:rsidRPr="00F02E47">
              <w:rPr>
                <w:lang w:val="ru-RU"/>
              </w:rPr>
              <w:t xml:space="preserve"> </w:t>
            </w:r>
            <w:r w:rsidRPr="00F02E47">
              <w:rPr>
                <w:rFonts w:ascii="Times New Roman" w:hAnsi="Times New Roman" w:cs="Times New Roman"/>
                <w:color w:val="000000"/>
                <w:sz w:val="24"/>
                <w:szCs w:val="24"/>
                <w:lang w:val="ru-RU"/>
              </w:rPr>
              <w:t>этапе</w:t>
            </w:r>
            <w:r w:rsidRPr="00F02E47">
              <w:rPr>
                <w:lang w:val="ru-RU"/>
              </w:rPr>
              <w:t xml:space="preserve"> </w:t>
            </w:r>
            <w:r w:rsidRPr="00F02E47">
              <w:rPr>
                <w:rFonts w:ascii="Times New Roman" w:hAnsi="Times New Roman" w:cs="Times New Roman"/>
                <w:color w:val="000000"/>
                <w:sz w:val="24"/>
                <w:szCs w:val="24"/>
                <w:lang w:val="ru-RU"/>
              </w:rPr>
              <w:t>образования.</w:t>
            </w:r>
            <w:r w:rsidRPr="00F02E47">
              <w:rPr>
                <w:lang w:val="ru-RU"/>
              </w:rPr>
              <w:t xml:space="preserve"> </w:t>
            </w:r>
          </w:p>
        </w:tc>
      </w:tr>
      <w:tr w:rsidR="00E219B7" w:rsidRPr="009746AB" w:rsidTr="00A05EE9">
        <w:trPr>
          <w:trHeight w:hRule="exact" w:val="555"/>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Знания</w:t>
            </w:r>
            <w:r w:rsidRPr="00F02E47">
              <w:rPr>
                <w:lang w:val="ru-RU"/>
              </w:rPr>
              <w:t xml:space="preserve"> </w:t>
            </w:r>
            <w:r w:rsidRPr="00F02E47">
              <w:rPr>
                <w:rFonts w:ascii="Times New Roman" w:hAnsi="Times New Roman" w:cs="Times New Roman"/>
                <w:color w:val="000000"/>
                <w:sz w:val="24"/>
                <w:szCs w:val="24"/>
                <w:lang w:val="ru-RU"/>
              </w:rPr>
              <w:t>(умения,</w:t>
            </w:r>
            <w:r w:rsidRPr="00F02E47">
              <w:rPr>
                <w:lang w:val="ru-RU"/>
              </w:rPr>
              <w:t xml:space="preserve"> </w:t>
            </w:r>
            <w:r w:rsidRPr="00F02E47">
              <w:rPr>
                <w:rFonts w:ascii="Times New Roman" w:hAnsi="Times New Roman" w:cs="Times New Roman"/>
                <w:color w:val="000000"/>
                <w:sz w:val="24"/>
                <w:szCs w:val="24"/>
                <w:lang w:val="ru-RU"/>
              </w:rPr>
              <w:t>владения),</w:t>
            </w:r>
            <w:r w:rsidRPr="00F02E47">
              <w:rPr>
                <w:lang w:val="ru-RU"/>
              </w:rPr>
              <w:t xml:space="preserve"> </w:t>
            </w:r>
            <w:r w:rsidRPr="00F02E47">
              <w:rPr>
                <w:rFonts w:ascii="Times New Roman" w:hAnsi="Times New Roman" w:cs="Times New Roman"/>
                <w:color w:val="000000"/>
                <w:sz w:val="24"/>
                <w:szCs w:val="24"/>
                <w:lang w:val="ru-RU"/>
              </w:rPr>
              <w:t>полученные</w:t>
            </w:r>
            <w:r w:rsidRPr="00F02E47">
              <w:rPr>
                <w:lang w:val="ru-RU"/>
              </w:rPr>
              <w:t xml:space="preserve"> </w:t>
            </w:r>
            <w:r w:rsidRPr="00F02E47">
              <w:rPr>
                <w:rFonts w:ascii="Times New Roman" w:hAnsi="Times New Roman" w:cs="Times New Roman"/>
                <w:color w:val="000000"/>
                <w:sz w:val="24"/>
                <w:szCs w:val="24"/>
                <w:lang w:val="ru-RU"/>
              </w:rPr>
              <w:t>при</w:t>
            </w:r>
            <w:r w:rsidRPr="00F02E47">
              <w:rPr>
                <w:lang w:val="ru-RU"/>
              </w:rPr>
              <w:t xml:space="preserve"> </w:t>
            </w:r>
            <w:r w:rsidRPr="00F02E47">
              <w:rPr>
                <w:rFonts w:ascii="Times New Roman" w:hAnsi="Times New Roman" w:cs="Times New Roman"/>
                <w:color w:val="000000"/>
                <w:sz w:val="24"/>
                <w:szCs w:val="24"/>
                <w:lang w:val="ru-RU"/>
              </w:rPr>
              <w:t>изучении</w:t>
            </w:r>
            <w:r w:rsidRPr="00F02E47">
              <w:rPr>
                <w:lang w:val="ru-RU"/>
              </w:rPr>
              <w:t xml:space="preserve"> </w:t>
            </w:r>
            <w:r w:rsidRPr="00F02E47">
              <w:rPr>
                <w:rFonts w:ascii="Times New Roman" w:hAnsi="Times New Roman" w:cs="Times New Roman"/>
                <w:color w:val="000000"/>
                <w:sz w:val="24"/>
                <w:szCs w:val="24"/>
                <w:lang w:val="ru-RU"/>
              </w:rPr>
              <w:t>данной</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будут</w:t>
            </w:r>
            <w:r w:rsidRPr="00F02E47">
              <w:rPr>
                <w:lang w:val="ru-RU"/>
              </w:rPr>
              <w:t xml:space="preserve"> </w:t>
            </w:r>
            <w:r w:rsidRPr="00F02E47">
              <w:rPr>
                <w:rFonts w:ascii="Times New Roman" w:hAnsi="Times New Roman" w:cs="Times New Roman"/>
                <w:color w:val="000000"/>
                <w:sz w:val="24"/>
                <w:szCs w:val="24"/>
                <w:lang w:val="ru-RU"/>
              </w:rPr>
              <w:t>необходимы</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изучения</w:t>
            </w:r>
            <w:r w:rsidRPr="00F02E47">
              <w:rPr>
                <w:lang w:val="ru-RU"/>
              </w:rPr>
              <w:t xml:space="preserve"> </w:t>
            </w:r>
            <w:r w:rsidRPr="00F02E47">
              <w:rPr>
                <w:rFonts w:ascii="Times New Roman" w:hAnsi="Times New Roman" w:cs="Times New Roman"/>
                <w:color w:val="000000"/>
                <w:sz w:val="24"/>
                <w:szCs w:val="24"/>
                <w:lang w:val="ru-RU"/>
              </w:rPr>
              <w:t>дисциплин/практик:</w:t>
            </w:r>
            <w:r w:rsidRPr="00F02E47">
              <w:rPr>
                <w:lang w:val="ru-RU"/>
              </w:rPr>
              <w:t xml:space="preserve"> </w:t>
            </w:r>
          </w:p>
        </w:tc>
      </w:tr>
      <w:tr w:rsidR="00E219B7" w:rsidTr="00A05EE9">
        <w:trPr>
          <w:trHeight w:hRule="exact" w:val="285"/>
        </w:trPr>
        <w:tc>
          <w:tcPr>
            <w:tcW w:w="9370" w:type="dxa"/>
            <w:gridSpan w:val="2"/>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Культурология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межкультурное</w:t>
            </w:r>
            <w:r>
              <w:t xml:space="preserve"> </w:t>
            </w:r>
            <w:r>
              <w:rPr>
                <w:rFonts w:ascii="Times New Roman" w:hAnsi="Times New Roman" w:cs="Times New Roman"/>
                <w:color w:val="000000"/>
                <w:sz w:val="24"/>
                <w:szCs w:val="24"/>
              </w:rPr>
              <w:t>взаимодействие</w:t>
            </w:r>
            <w:r>
              <w:t xml:space="preserve"> </w:t>
            </w:r>
          </w:p>
        </w:tc>
      </w:tr>
      <w:tr w:rsidR="00E219B7" w:rsidRPr="009746AB" w:rsidTr="00A05EE9">
        <w:trPr>
          <w:trHeight w:hRule="exact" w:val="285"/>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Подготовка</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сдаче</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сдача</w:t>
            </w:r>
            <w:r w:rsidRPr="00F02E47">
              <w:rPr>
                <w:lang w:val="ru-RU"/>
              </w:rPr>
              <w:t xml:space="preserve"> </w:t>
            </w:r>
            <w:r w:rsidRPr="00F02E47">
              <w:rPr>
                <w:rFonts w:ascii="Times New Roman" w:hAnsi="Times New Roman" w:cs="Times New Roman"/>
                <w:color w:val="000000"/>
                <w:sz w:val="24"/>
                <w:szCs w:val="24"/>
                <w:lang w:val="ru-RU"/>
              </w:rPr>
              <w:t>государственного</w:t>
            </w:r>
            <w:r w:rsidRPr="00F02E47">
              <w:rPr>
                <w:lang w:val="ru-RU"/>
              </w:rPr>
              <w:t xml:space="preserve"> </w:t>
            </w:r>
            <w:r w:rsidRPr="00F02E47">
              <w:rPr>
                <w:rFonts w:ascii="Times New Roman" w:hAnsi="Times New Roman" w:cs="Times New Roman"/>
                <w:color w:val="000000"/>
                <w:sz w:val="24"/>
                <w:szCs w:val="24"/>
                <w:lang w:val="ru-RU"/>
              </w:rPr>
              <w:t>экзамена</w:t>
            </w:r>
            <w:r w:rsidRPr="00F02E47">
              <w:rPr>
                <w:lang w:val="ru-RU"/>
              </w:rPr>
              <w:t xml:space="preserve"> </w:t>
            </w:r>
          </w:p>
        </w:tc>
      </w:tr>
      <w:tr w:rsidR="00E219B7" w:rsidRPr="009746AB" w:rsidTr="00A05EE9">
        <w:trPr>
          <w:trHeight w:hRule="exact" w:val="138"/>
        </w:trPr>
        <w:tc>
          <w:tcPr>
            <w:tcW w:w="1985" w:type="dxa"/>
          </w:tcPr>
          <w:p w:rsidR="00E219B7" w:rsidRPr="00F02E47" w:rsidRDefault="00E219B7" w:rsidP="00A05EE9">
            <w:pPr>
              <w:rPr>
                <w:lang w:val="ru-RU"/>
              </w:rPr>
            </w:pPr>
          </w:p>
        </w:tc>
        <w:tc>
          <w:tcPr>
            <w:tcW w:w="7372" w:type="dxa"/>
          </w:tcPr>
          <w:p w:rsidR="00E219B7" w:rsidRPr="00F02E47" w:rsidRDefault="00E219B7" w:rsidP="00A05EE9">
            <w:pPr>
              <w:rPr>
                <w:lang w:val="ru-RU"/>
              </w:rPr>
            </w:pPr>
          </w:p>
        </w:tc>
      </w:tr>
      <w:tr w:rsidR="00E219B7" w:rsidRPr="009746AB" w:rsidTr="00A05EE9">
        <w:trPr>
          <w:trHeight w:hRule="exact" w:val="555"/>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3</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Компетенции</w:t>
            </w:r>
            <w:r w:rsidRPr="00F02E47">
              <w:rPr>
                <w:lang w:val="ru-RU"/>
              </w:rPr>
              <w:t xml:space="preserve"> </w:t>
            </w:r>
            <w:r w:rsidRPr="00F02E47">
              <w:rPr>
                <w:rFonts w:ascii="Times New Roman" w:hAnsi="Times New Roman" w:cs="Times New Roman"/>
                <w:b/>
                <w:color w:val="000000"/>
                <w:sz w:val="24"/>
                <w:szCs w:val="24"/>
                <w:lang w:val="ru-RU"/>
              </w:rPr>
              <w:t>обучающегося,</w:t>
            </w:r>
            <w:r w:rsidRPr="00F02E47">
              <w:rPr>
                <w:lang w:val="ru-RU"/>
              </w:rPr>
              <w:t xml:space="preserve"> </w:t>
            </w:r>
            <w:r w:rsidRPr="00F02E47">
              <w:rPr>
                <w:rFonts w:ascii="Times New Roman" w:hAnsi="Times New Roman" w:cs="Times New Roman"/>
                <w:b/>
                <w:color w:val="000000"/>
                <w:sz w:val="24"/>
                <w:szCs w:val="24"/>
                <w:lang w:val="ru-RU"/>
              </w:rPr>
              <w:t>формируемые</w:t>
            </w:r>
            <w:r w:rsidRPr="00F02E47">
              <w:rPr>
                <w:lang w:val="ru-RU"/>
              </w:rPr>
              <w:t xml:space="preserve"> </w:t>
            </w:r>
            <w:r w:rsidRPr="00F02E47">
              <w:rPr>
                <w:rFonts w:ascii="Times New Roman" w:hAnsi="Times New Roman" w:cs="Times New Roman"/>
                <w:b/>
                <w:color w:val="000000"/>
                <w:sz w:val="24"/>
                <w:szCs w:val="24"/>
                <w:lang w:val="ru-RU"/>
              </w:rPr>
              <w:t>в</w:t>
            </w:r>
            <w:r w:rsidRPr="00F02E47">
              <w:rPr>
                <w:lang w:val="ru-RU"/>
              </w:rPr>
              <w:t xml:space="preserve"> </w:t>
            </w:r>
            <w:r w:rsidRPr="00F02E47">
              <w:rPr>
                <w:rFonts w:ascii="Times New Roman" w:hAnsi="Times New Roman" w:cs="Times New Roman"/>
                <w:b/>
                <w:color w:val="000000"/>
                <w:sz w:val="24"/>
                <w:szCs w:val="24"/>
                <w:lang w:val="ru-RU"/>
              </w:rPr>
              <w:t>результате</w:t>
            </w:r>
            <w:r w:rsidRPr="00F02E47">
              <w:rPr>
                <w:lang w:val="ru-RU"/>
              </w:rPr>
              <w:t xml:space="preserve"> </w:t>
            </w:r>
            <w:r w:rsidRPr="00F02E47">
              <w:rPr>
                <w:rFonts w:ascii="Times New Roman" w:hAnsi="Times New Roman" w:cs="Times New Roman"/>
                <w:b/>
                <w:color w:val="000000"/>
                <w:sz w:val="24"/>
                <w:szCs w:val="24"/>
                <w:lang w:val="ru-RU"/>
              </w:rPr>
              <w:t>освоения</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дисциплины</w:t>
            </w:r>
            <w:r w:rsidRPr="00F02E47">
              <w:rPr>
                <w:lang w:val="ru-RU"/>
              </w:rPr>
              <w:t xml:space="preserve"> </w:t>
            </w:r>
            <w:r w:rsidRPr="00F02E47">
              <w:rPr>
                <w:rFonts w:ascii="Times New Roman" w:hAnsi="Times New Roman" w:cs="Times New Roman"/>
                <w:b/>
                <w:color w:val="000000"/>
                <w:sz w:val="24"/>
                <w:szCs w:val="24"/>
                <w:lang w:val="ru-RU"/>
              </w:rPr>
              <w:t>(модуля)</w:t>
            </w:r>
            <w:r w:rsidRPr="00F02E47">
              <w:rPr>
                <w:lang w:val="ru-RU"/>
              </w:rPr>
              <w:t xml:space="preserve"> </w:t>
            </w:r>
            <w:r w:rsidRPr="00F02E47">
              <w:rPr>
                <w:rFonts w:ascii="Times New Roman" w:hAnsi="Times New Roman" w:cs="Times New Roman"/>
                <w:b/>
                <w:color w:val="000000"/>
                <w:sz w:val="24"/>
                <w:szCs w:val="24"/>
                <w:lang w:val="ru-RU"/>
              </w:rPr>
              <w:t>и</w:t>
            </w:r>
            <w:r w:rsidRPr="00F02E47">
              <w:rPr>
                <w:lang w:val="ru-RU"/>
              </w:rPr>
              <w:t xml:space="preserve"> </w:t>
            </w:r>
            <w:r w:rsidRPr="00F02E47">
              <w:rPr>
                <w:rFonts w:ascii="Times New Roman" w:hAnsi="Times New Roman" w:cs="Times New Roman"/>
                <w:b/>
                <w:color w:val="000000"/>
                <w:sz w:val="24"/>
                <w:szCs w:val="24"/>
                <w:lang w:val="ru-RU"/>
              </w:rPr>
              <w:t>планируемые</w:t>
            </w:r>
            <w:r w:rsidRPr="00F02E47">
              <w:rPr>
                <w:lang w:val="ru-RU"/>
              </w:rPr>
              <w:t xml:space="preserve"> </w:t>
            </w:r>
            <w:r w:rsidRPr="00F02E47">
              <w:rPr>
                <w:rFonts w:ascii="Times New Roman" w:hAnsi="Times New Roman" w:cs="Times New Roman"/>
                <w:b/>
                <w:color w:val="000000"/>
                <w:sz w:val="24"/>
                <w:szCs w:val="24"/>
                <w:lang w:val="ru-RU"/>
              </w:rPr>
              <w:t>результаты</w:t>
            </w:r>
            <w:r w:rsidRPr="00F02E47">
              <w:rPr>
                <w:lang w:val="ru-RU"/>
              </w:rPr>
              <w:t xml:space="preserve"> </w:t>
            </w:r>
            <w:r w:rsidRPr="00F02E47">
              <w:rPr>
                <w:rFonts w:ascii="Times New Roman" w:hAnsi="Times New Roman" w:cs="Times New Roman"/>
                <w:b/>
                <w:color w:val="000000"/>
                <w:sz w:val="24"/>
                <w:szCs w:val="24"/>
                <w:lang w:val="ru-RU"/>
              </w:rPr>
              <w:t>обучения</w:t>
            </w:r>
            <w:r w:rsidRPr="00F02E47">
              <w:rPr>
                <w:lang w:val="ru-RU"/>
              </w:rPr>
              <w:t xml:space="preserve"> </w:t>
            </w:r>
          </w:p>
        </w:tc>
      </w:tr>
      <w:tr w:rsidR="00E219B7" w:rsidRPr="009746AB" w:rsidTr="00A05EE9">
        <w:trPr>
          <w:trHeight w:hRule="exact" w:val="555"/>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результате</w:t>
            </w:r>
            <w:r w:rsidRPr="00F02E47">
              <w:rPr>
                <w:lang w:val="ru-RU"/>
              </w:rPr>
              <w:t xml:space="preserve"> </w:t>
            </w:r>
            <w:r w:rsidRPr="00F02E47">
              <w:rPr>
                <w:rFonts w:ascii="Times New Roman" w:hAnsi="Times New Roman" w:cs="Times New Roman"/>
                <w:color w:val="000000"/>
                <w:sz w:val="24"/>
                <w:szCs w:val="24"/>
                <w:lang w:val="ru-RU"/>
              </w:rPr>
              <w:t>освоения</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(модуля)</w:t>
            </w:r>
            <w:r w:rsidRPr="00F02E47">
              <w:rPr>
                <w:lang w:val="ru-RU"/>
              </w:rPr>
              <w:t xml:space="preserve"> </w:t>
            </w:r>
            <w:r w:rsidRPr="00F02E47">
              <w:rPr>
                <w:rFonts w:ascii="Times New Roman" w:hAnsi="Times New Roman" w:cs="Times New Roman"/>
                <w:color w:val="000000"/>
                <w:sz w:val="24"/>
                <w:szCs w:val="24"/>
                <w:lang w:val="ru-RU"/>
              </w:rPr>
              <w:t>«Иностранный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r w:rsidRPr="00F02E47">
              <w:rPr>
                <w:rFonts w:ascii="Times New Roman" w:hAnsi="Times New Roman" w:cs="Times New Roman"/>
                <w:color w:val="000000"/>
                <w:sz w:val="24"/>
                <w:szCs w:val="24"/>
                <w:lang w:val="ru-RU"/>
              </w:rPr>
              <w:t>обучающийся</w:t>
            </w:r>
            <w:r w:rsidRPr="00F02E47">
              <w:rPr>
                <w:lang w:val="ru-RU"/>
              </w:rPr>
              <w:t xml:space="preserve"> </w:t>
            </w:r>
            <w:r w:rsidRPr="00F02E47">
              <w:rPr>
                <w:rFonts w:ascii="Times New Roman" w:hAnsi="Times New Roman" w:cs="Times New Roman"/>
                <w:color w:val="000000"/>
                <w:sz w:val="24"/>
                <w:szCs w:val="24"/>
                <w:lang w:val="ru-RU"/>
              </w:rPr>
              <w:t>должен</w:t>
            </w:r>
            <w:r w:rsidRPr="00F02E47">
              <w:rPr>
                <w:lang w:val="ru-RU"/>
              </w:rPr>
              <w:t xml:space="preserve"> </w:t>
            </w:r>
            <w:r w:rsidRPr="00F02E47">
              <w:rPr>
                <w:rFonts w:ascii="Times New Roman" w:hAnsi="Times New Roman" w:cs="Times New Roman"/>
                <w:color w:val="000000"/>
                <w:sz w:val="24"/>
                <w:szCs w:val="24"/>
                <w:lang w:val="ru-RU"/>
              </w:rPr>
              <w:t>обладать</w:t>
            </w:r>
            <w:r w:rsidRPr="00F02E47">
              <w:rPr>
                <w:lang w:val="ru-RU"/>
              </w:rPr>
              <w:t xml:space="preserve"> </w:t>
            </w:r>
            <w:r w:rsidRPr="00F02E47">
              <w:rPr>
                <w:rFonts w:ascii="Times New Roman" w:hAnsi="Times New Roman" w:cs="Times New Roman"/>
                <w:color w:val="000000"/>
                <w:sz w:val="24"/>
                <w:szCs w:val="24"/>
                <w:lang w:val="ru-RU"/>
              </w:rPr>
              <w:t>следующими</w:t>
            </w:r>
            <w:r w:rsidRPr="00F02E47">
              <w:rPr>
                <w:lang w:val="ru-RU"/>
              </w:rPr>
              <w:t xml:space="preserve"> </w:t>
            </w:r>
            <w:r w:rsidRPr="00F02E47">
              <w:rPr>
                <w:rFonts w:ascii="Times New Roman" w:hAnsi="Times New Roman" w:cs="Times New Roman"/>
                <w:color w:val="000000"/>
                <w:sz w:val="24"/>
                <w:szCs w:val="24"/>
                <w:lang w:val="ru-RU"/>
              </w:rPr>
              <w:t>компетенциями:</w:t>
            </w:r>
            <w:r w:rsidRPr="00F02E47">
              <w:rPr>
                <w:lang w:val="ru-RU"/>
              </w:rPr>
              <w:t xml:space="preserve"> </w:t>
            </w:r>
          </w:p>
        </w:tc>
      </w:tr>
      <w:tr w:rsidR="00E219B7" w:rsidRPr="009746AB" w:rsidTr="00A05EE9">
        <w:trPr>
          <w:trHeight w:hRule="exact" w:val="277"/>
        </w:trPr>
        <w:tc>
          <w:tcPr>
            <w:tcW w:w="1985" w:type="dxa"/>
          </w:tcPr>
          <w:p w:rsidR="00E219B7" w:rsidRPr="00F02E47" w:rsidRDefault="00E219B7" w:rsidP="00A05EE9">
            <w:pPr>
              <w:rPr>
                <w:lang w:val="ru-RU"/>
              </w:rPr>
            </w:pPr>
          </w:p>
        </w:tc>
        <w:tc>
          <w:tcPr>
            <w:tcW w:w="7372" w:type="dxa"/>
          </w:tcPr>
          <w:p w:rsidR="00E219B7" w:rsidRPr="00F02E47" w:rsidRDefault="00E219B7" w:rsidP="00A05EE9">
            <w:pPr>
              <w:rPr>
                <w:lang w:val="ru-RU"/>
              </w:rPr>
            </w:pPr>
          </w:p>
        </w:tc>
      </w:tr>
      <w:tr w:rsidR="00E219B7" w:rsidTr="00A05EE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E219B7" w:rsidRPr="009746AB" w:rsidTr="00A05EE9">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Pr="00F02E47" w:rsidRDefault="00E219B7" w:rsidP="00A05EE9">
            <w:pPr>
              <w:spacing w:after="0" w:line="240" w:lineRule="auto"/>
              <w:rPr>
                <w:b/>
                <w:sz w:val="24"/>
                <w:szCs w:val="24"/>
                <w:lang w:val="ru-RU"/>
              </w:rPr>
            </w:pPr>
            <w:r w:rsidRPr="00F02E47">
              <w:rPr>
                <w:rFonts w:ascii="Times New Roman" w:hAnsi="Times New Roman" w:cs="Times New Roman"/>
                <w:b/>
                <w:color w:val="000000"/>
                <w:sz w:val="24"/>
                <w:szCs w:val="24"/>
                <w:lang w:val="ru-RU"/>
              </w:rPr>
              <w:t>ОК-3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219B7" w:rsidRPr="009746AB" w:rsidTr="00A05EE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Default="00E219B7" w:rsidP="00A05EE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tc>
      </w:tr>
      <w:tr w:rsidR="00E219B7" w:rsidRPr="009746AB" w:rsidTr="00A05EE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Default="00E219B7" w:rsidP="00A05EE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оформлять информацию на иностранном языке в устной и письменной формах</w:t>
            </w:r>
          </w:p>
        </w:tc>
      </w:tr>
      <w:tr w:rsidR="00E219B7" w:rsidRPr="009746AB" w:rsidTr="00A05EE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Default="00E219B7" w:rsidP="00A05EE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навыками устной и письменной речи на иностранном языке;</w:t>
            </w:r>
          </w:p>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навыками делать краткие сообщения (презентации) на иностранном языке;</w:t>
            </w:r>
          </w:p>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приёмами перевода адаптированных иноязычных текстов.</w:t>
            </w:r>
          </w:p>
        </w:tc>
      </w:tr>
    </w:tbl>
    <w:p w:rsidR="00E219B7" w:rsidRPr="00F02E47" w:rsidRDefault="00E219B7" w:rsidP="00E219B7">
      <w:pPr>
        <w:rPr>
          <w:sz w:val="0"/>
          <w:szCs w:val="0"/>
          <w:lang w:val="ru-RU"/>
        </w:rPr>
      </w:pPr>
      <w:r w:rsidRPr="00F02E47">
        <w:rPr>
          <w:lang w:val="ru-RU"/>
        </w:rPr>
        <w:br w:type="page"/>
      </w:r>
    </w:p>
    <w:tbl>
      <w:tblPr>
        <w:tblW w:w="0" w:type="auto"/>
        <w:tblCellMar>
          <w:left w:w="0" w:type="dxa"/>
          <w:right w:w="0" w:type="dxa"/>
        </w:tblCellMar>
        <w:tblLook w:val="04A0" w:firstRow="1" w:lastRow="0" w:firstColumn="1" w:lastColumn="0" w:noHBand="0" w:noVBand="1"/>
      </w:tblPr>
      <w:tblGrid>
        <w:gridCol w:w="700"/>
        <w:gridCol w:w="1486"/>
        <w:gridCol w:w="395"/>
        <w:gridCol w:w="533"/>
        <w:gridCol w:w="622"/>
        <w:gridCol w:w="683"/>
        <w:gridCol w:w="512"/>
        <w:gridCol w:w="1543"/>
        <w:gridCol w:w="1638"/>
        <w:gridCol w:w="1243"/>
      </w:tblGrid>
      <w:tr w:rsidR="00E219B7" w:rsidRPr="009746AB" w:rsidTr="00A05EE9">
        <w:trPr>
          <w:trHeight w:hRule="exact" w:val="285"/>
        </w:trPr>
        <w:tc>
          <w:tcPr>
            <w:tcW w:w="710" w:type="dxa"/>
          </w:tcPr>
          <w:p w:rsidR="00E219B7" w:rsidRPr="00F02E47" w:rsidRDefault="00E219B7" w:rsidP="00A05EE9">
            <w:pPr>
              <w:rPr>
                <w:lang w:val="ru-RU"/>
              </w:rPr>
            </w:pPr>
          </w:p>
        </w:tc>
        <w:tc>
          <w:tcPr>
            <w:tcW w:w="9228" w:type="dxa"/>
            <w:gridSpan w:val="9"/>
            <w:shd w:val="clear" w:color="000000" w:fill="FFFFFF"/>
            <w:tcMar>
              <w:left w:w="34" w:type="dxa"/>
              <w:right w:w="34" w:type="dxa"/>
            </w:tcMa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b/>
                <w:color w:val="000000"/>
                <w:sz w:val="24"/>
                <w:szCs w:val="24"/>
                <w:lang w:val="ru-RU"/>
              </w:rPr>
              <w:t>4.</w:t>
            </w:r>
            <w:r w:rsidRPr="00F02E47">
              <w:rPr>
                <w:lang w:val="ru-RU"/>
              </w:rPr>
              <w:t xml:space="preserve"> </w:t>
            </w:r>
            <w:r w:rsidRPr="00F02E47">
              <w:rPr>
                <w:rFonts w:ascii="Times New Roman" w:hAnsi="Times New Roman" w:cs="Times New Roman"/>
                <w:b/>
                <w:color w:val="000000"/>
                <w:sz w:val="24"/>
                <w:szCs w:val="24"/>
                <w:lang w:val="ru-RU"/>
              </w:rPr>
              <w:t>Структура,</w:t>
            </w:r>
            <w:r w:rsidRPr="00F02E47">
              <w:rPr>
                <w:lang w:val="ru-RU"/>
              </w:rPr>
              <w:t xml:space="preserve"> </w:t>
            </w:r>
            <w:r w:rsidRPr="00F02E47">
              <w:rPr>
                <w:rFonts w:ascii="Times New Roman" w:hAnsi="Times New Roman" w:cs="Times New Roman"/>
                <w:b/>
                <w:color w:val="000000"/>
                <w:sz w:val="24"/>
                <w:szCs w:val="24"/>
                <w:lang w:val="ru-RU"/>
              </w:rPr>
              <w:t>объём</w:t>
            </w:r>
            <w:r w:rsidRPr="00F02E47">
              <w:rPr>
                <w:lang w:val="ru-RU"/>
              </w:rPr>
              <w:t xml:space="preserve"> </w:t>
            </w:r>
            <w:r w:rsidRPr="00F02E47">
              <w:rPr>
                <w:rFonts w:ascii="Times New Roman" w:hAnsi="Times New Roman" w:cs="Times New Roman"/>
                <w:b/>
                <w:color w:val="000000"/>
                <w:sz w:val="24"/>
                <w:szCs w:val="24"/>
                <w:lang w:val="ru-RU"/>
              </w:rPr>
              <w:t>и</w:t>
            </w:r>
            <w:r w:rsidRPr="00F02E47">
              <w:rPr>
                <w:lang w:val="ru-RU"/>
              </w:rPr>
              <w:t xml:space="preserve"> </w:t>
            </w:r>
            <w:r w:rsidRPr="00F02E47">
              <w:rPr>
                <w:rFonts w:ascii="Times New Roman" w:hAnsi="Times New Roman" w:cs="Times New Roman"/>
                <w:b/>
                <w:color w:val="000000"/>
                <w:sz w:val="24"/>
                <w:szCs w:val="24"/>
                <w:lang w:val="ru-RU"/>
              </w:rPr>
              <w:t>содержание</w:t>
            </w:r>
            <w:r w:rsidRPr="00F02E47">
              <w:rPr>
                <w:lang w:val="ru-RU"/>
              </w:rPr>
              <w:t xml:space="preserve"> </w:t>
            </w:r>
            <w:r w:rsidRPr="00F02E47">
              <w:rPr>
                <w:rFonts w:ascii="Times New Roman" w:hAnsi="Times New Roman" w:cs="Times New Roman"/>
                <w:b/>
                <w:color w:val="000000"/>
                <w:sz w:val="24"/>
                <w:szCs w:val="24"/>
                <w:lang w:val="ru-RU"/>
              </w:rPr>
              <w:t>дисциплины</w:t>
            </w:r>
            <w:r w:rsidRPr="00F02E47">
              <w:rPr>
                <w:lang w:val="ru-RU"/>
              </w:rPr>
              <w:t xml:space="preserve"> </w:t>
            </w:r>
            <w:r w:rsidRPr="00F02E47">
              <w:rPr>
                <w:rFonts w:ascii="Times New Roman" w:hAnsi="Times New Roman" w:cs="Times New Roman"/>
                <w:b/>
                <w:color w:val="000000"/>
                <w:sz w:val="24"/>
                <w:szCs w:val="24"/>
                <w:lang w:val="ru-RU"/>
              </w:rPr>
              <w:t>(модуля)</w:t>
            </w:r>
            <w:r w:rsidRPr="00F02E47">
              <w:rPr>
                <w:lang w:val="ru-RU"/>
              </w:rPr>
              <w:t xml:space="preserve"> </w:t>
            </w:r>
          </w:p>
        </w:tc>
      </w:tr>
      <w:tr w:rsidR="00E219B7" w:rsidTr="00A05EE9">
        <w:trPr>
          <w:trHeight w:hRule="exact" w:val="3611"/>
        </w:trPr>
        <w:tc>
          <w:tcPr>
            <w:tcW w:w="9937" w:type="dxa"/>
            <w:gridSpan w:val="10"/>
            <w:shd w:val="clear" w:color="000000" w:fill="FFFFFF"/>
            <w:tcMar>
              <w:left w:w="34" w:type="dxa"/>
              <w:right w:w="34" w:type="dxa"/>
            </w:tcMa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Общая</w:t>
            </w:r>
            <w:r w:rsidRPr="00F02E47">
              <w:rPr>
                <w:lang w:val="ru-RU"/>
              </w:rPr>
              <w:t xml:space="preserve"> </w:t>
            </w:r>
            <w:r w:rsidRPr="00F02E47">
              <w:rPr>
                <w:rFonts w:ascii="Times New Roman" w:hAnsi="Times New Roman" w:cs="Times New Roman"/>
                <w:color w:val="000000"/>
                <w:sz w:val="24"/>
                <w:szCs w:val="24"/>
                <w:lang w:val="ru-RU"/>
              </w:rPr>
              <w:t>трудоемкость</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составляет</w:t>
            </w:r>
            <w:r w:rsidRPr="00F02E47">
              <w:rPr>
                <w:lang w:val="ru-RU"/>
              </w:rPr>
              <w:t xml:space="preserve"> </w:t>
            </w:r>
            <w:r w:rsidRPr="00F02E47">
              <w:rPr>
                <w:rFonts w:ascii="Times New Roman" w:hAnsi="Times New Roman" w:cs="Times New Roman"/>
                <w:color w:val="000000"/>
                <w:sz w:val="24"/>
                <w:szCs w:val="24"/>
                <w:lang w:val="ru-RU"/>
              </w:rPr>
              <w:t>7</w:t>
            </w:r>
            <w:r w:rsidRPr="00F02E47">
              <w:rPr>
                <w:lang w:val="ru-RU"/>
              </w:rPr>
              <w:t xml:space="preserve"> </w:t>
            </w:r>
            <w:r w:rsidRPr="00F02E47">
              <w:rPr>
                <w:rFonts w:ascii="Times New Roman" w:hAnsi="Times New Roman" w:cs="Times New Roman"/>
                <w:color w:val="000000"/>
                <w:sz w:val="24"/>
                <w:szCs w:val="24"/>
                <w:lang w:val="ru-RU"/>
              </w:rPr>
              <w:t>зачетных</w:t>
            </w:r>
            <w:r w:rsidRPr="00F02E47">
              <w:rPr>
                <w:lang w:val="ru-RU"/>
              </w:rPr>
              <w:t xml:space="preserve"> </w:t>
            </w:r>
            <w:r w:rsidRPr="00F02E47">
              <w:rPr>
                <w:rFonts w:ascii="Times New Roman" w:hAnsi="Times New Roman" w:cs="Times New Roman"/>
                <w:color w:val="000000"/>
                <w:sz w:val="24"/>
                <w:szCs w:val="24"/>
                <w:lang w:val="ru-RU"/>
              </w:rPr>
              <w:t>единиц</w:t>
            </w:r>
            <w:r w:rsidRPr="00F02E47">
              <w:rPr>
                <w:lang w:val="ru-RU"/>
              </w:rPr>
              <w:t xml:space="preserve"> </w:t>
            </w:r>
            <w:r w:rsidRPr="00F02E47">
              <w:rPr>
                <w:rFonts w:ascii="Times New Roman" w:hAnsi="Times New Roman" w:cs="Times New Roman"/>
                <w:color w:val="000000"/>
                <w:sz w:val="24"/>
                <w:szCs w:val="24"/>
                <w:lang w:val="ru-RU"/>
              </w:rPr>
              <w:t>252</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часов,</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том</w:t>
            </w:r>
            <w:r w:rsidRPr="00F02E47">
              <w:rPr>
                <w:lang w:val="ru-RU"/>
              </w:rPr>
              <w:t xml:space="preserve"> </w:t>
            </w:r>
            <w:r w:rsidRPr="00F02E47">
              <w:rPr>
                <w:rFonts w:ascii="Times New Roman" w:hAnsi="Times New Roman" w:cs="Times New Roman"/>
                <w:color w:val="000000"/>
                <w:sz w:val="24"/>
                <w:szCs w:val="24"/>
                <w:lang w:val="ru-RU"/>
              </w:rPr>
              <w:t>числе:</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контактная</w:t>
            </w:r>
            <w:r w:rsidRPr="00F02E47">
              <w:rPr>
                <w:lang w:val="ru-RU"/>
              </w:rPr>
              <w:t xml:space="preserve"> </w:t>
            </w:r>
            <w:r w:rsidRPr="00F02E47">
              <w:rPr>
                <w:rFonts w:ascii="Times New Roman" w:hAnsi="Times New Roman" w:cs="Times New Roman"/>
                <w:color w:val="000000"/>
                <w:sz w:val="24"/>
                <w:szCs w:val="24"/>
                <w:lang w:val="ru-RU"/>
              </w:rPr>
              <w:t>работа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18,5</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часов:</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аудиторная</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16</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часов;</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внеаудиторная</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2,5</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часов</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самостоятельная</w:t>
            </w:r>
            <w:r w:rsidRPr="00F02E47">
              <w:rPr>
                <w:lang w:val="ru-RU"/>
              </w:rPr>
              <w:t xml:space="preserve"> </w:t>
            </w:r>
            <w:r w:rsidRPr="00F02E47">
              <w:rPr>
                <w:rFonts w:ascii="Times New Roman" w:hAnsi="Times New Roman" w:cs="Times New Roman"/>
                <w:color w:val="000000"/>
                <w:sz w:val="24"/>
                <w:szCs w:val="24"/>
                <w:lang w:val="ru-RU"/>
              </w:rPr>
              <w:t>работа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217</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часов;</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подготовка</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экзамену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8,7</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часа</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подготовка</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зачёту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7,8</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часа</w:t>
            </w:r>
            <w:r w:rsidRPr="00F02E47">
              <w:rPr>
                <w:lang w:val="ru-RU"/>
              </w:rPr>
              <w:t xml:space="preserve"> </w:t>
            </w:r>
          </w:p>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r>
              <w:rPr>
                <w:rFonts w:ascii="Times New Roman" w:hAnsi="Times New Roman" w:cs="Times New Roman"/>
                <w:color w:val="000000"/>
                <w:sz w:val="24"/>
                <w:szCs w:val="24"/>
              </w:rPr>
              <w:t>экзамен</w:t>
            </w:r>
            <w:r>
              <w:t xml:space="preserve"> </w:t>
            </w:r>
          </w:p>
        </w:tc>
      </w:tr>
      <w:tr w:rsidR="00E219B7" w:rsidTr="00A05EE9">
        <w:trPr>
          <w:trHeight w:hRule="exact" w:val="138"/>
        </w:trPr>
        <w:tc>
          <w:tcPr>
            <w:tcW w:w="710" w:type="dxa"/>
          </w:tcPr>
          <w:p w:rsidR="00E219B7" w:rsidRDefault="00E219B7" w:rsidP="00A05EE9"/>
        </w:tc>
        <w:tc>
          <w:tcPr>
            <w:tcW w:w="1702" w:type="dxa"/>
          </w:tcPr>
          <w:p w:rsidR="00E219B7" w:rsidRDefault="00E219B7" w:rsidP="00A05EE9"/>
        </w:tc>
        <w:tc>
          <w:tcPr>
            <w:tcW w:w="426" w:type="dxa"/>
          </w:tcPr>
          <w:p w:rsidR="00E219B7" w:rsidRDefault="00E219B7" w:rsidP="00A05EE9"/>
        </w:tc>
        <w:tc>
          <w:tcPr>
            <w:tcW w:w="568" w:type="dxa"/>
          </w:tcPr>
          <w:p w:rsidR="00E219B7" w:rsidRDefault="00E219B7" w:rsidP="00A05EE9"/>
        </w:tc>
        <w:tc>
          <w:tcPr>
            <w:tcW w:w="710" w:type="dxa"/>
          </w:tcPr>
          <w:p w:rsidR="00E219B7" w:rsidRDefault="00E219B7" w:rsidP="00A05EE9"/>
        </w:tc>
        <w:tc>
          <w:tcPr>
            <w:tcW w:w="710" w:type="dxa"/>
          </w:tcPr>
          <w:p w:rsidR="00E219B7" w:rsidRDefault="00E219B7" w:rsidP="00A05EE9"/>
        </w:tc>
        <w:tc>
          <w:tcPr>
            <w:tcW w:w="568" w:type="dxa"/>
          </w:tcPr>
          <w:p w:rsidR="00E219B7" w:rsidRDefault="00E219B7" w:rsidP="00A05EE9"/>
        </w:tc>
        <w:tc>
          <w:tcPr>
            <w:tcW w:w="1560" w:type="dxa"/>
          </w:tcPr>
          <w:p w:rsidR="00E219B7" w:rsidRDefault="00E219B7" w:rsidP="00A05EE9"/>
        </w:tc>
        <w:tc>
          <w:tcPr>
            <w:tcW w:w="1702" w:type="dxa"/>
          </w:tcPr>
          <w:p w:rsidR="00E219B7" w:rsidRDefault="00E219B7" w:rsidP="00A05EE9"/>
        </w:tc>
        <w:tc>
          <w:tcPr>
            <w:tcW w:w="1277" w:type="dxa"/>
          </w:tcPr>
          <w:p w:rsidR="00E219B7" w:rsidRDefault="00E219B7" w:rsidP="00A05EE9"/>
        </w:tc>
      </w:tr>
      <w:tr w:rsidR="00E219B7" w:rsidTr="00A05EE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Аудиторная</w:t>
            </w:r>
            <w:r w:rsidRPr="00F02E47">
              <w:rPr>
                <w:lang w:val="ru-RU"/>
              </w:rPr>
              <w:t xml:space="preserve"> </w:t>
            </w:r>
          </w:p>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контактная</w:t>
            </w:r>
            <w:r w:rsidRPr="00F02E47">
              <w:rPr>
                <w:lang w:val="ru-RU"/>
              </w:rPr>
              <w:t xml:space="preserve"> </w:t>
            </w:r>
            <w:r w:rsidRPr="00F02E47">
              <w:rPr>
                <w:rFonts w:ascii="Times New Roman" w:hAnsi="Times New Roman" w:cs="Times New Roman"/>
                <w:color w:val="000000"/>
                <w:sz w:val="19"/>
                <w:szCs w:val="19"/>
                <w:lang w:val="ru-RU"/>
              </w:rPr>
              <w:t>работа</w:t>
            </w:r>
            <w:r w:rsidRPr="00F02E47">
              <w:rPr>
                <w:lang w:val="ru-RU"/>
              </w:rPr>
              <w:t xml:space="preserve"> </w:t>
            </w:r>
          </w:p>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w:t>
            </w:r>
            <w:r w:rsidRPr="00F02E47">
              <w:rPr>
                <w:lang w:val="ru-RU"/>
              </w:rPr>
              <w:t xml:space="preserve"> </w:t>
            </w:r>
            <w:r w:rsidRPr="00F02E47">
              <w:rPr>
                <w:rFonts w:ascii="Times New Roman" w:hAnsi="Times New Roman" w:cs="Times New Roman"/>
                <w:color w:val="000000"/>
                <w:sz w:val="19"/>
                <w:szCs w:val="19"/>
                <w:lang w:val="ru-RU"/>
              </w:rPr>
              <w:t>акад.</w:t>
            </w:r>
            <w:r w:rsidRPr="00F02E47">
              <w:rPr>
                <w:lang w:val="ru-RU"/>
              </w:rPr>
              <w:t xml:space="preserve"> </w:t>
            </w:r>
            <w:r w:rsidRPr="00F02E47">
              <w:rPr>
                <w:rFonts w:ascii="Times New Roman" w:hAnsi="Times New Roman" w:cs="Times New Roman"/>
                <w:color w:val="000000"/>
                <w:sz w:val="19"/>
                <w:szCs w:val="19"/>
                <w:lang w:val="ru-RU"/>
              </w:rPr>
              <w:t>часах)</w:t>
            </w:r>
            <w:r w:rsidRPr="00F02E4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Форма</w:t>
            </w:r>
            <w:r w:rsidRPr="00F02E47">
              <w:rPr>
                <w:lang w:val="ru-RU"/>
              </w:rPr>
              <w:t xml:space="preserve"> </w:t>
            </w:r>
            <w:r w:rsidRPr="00F02E47">
              <w:rPr>
                <w:rFonts w:ascii="Times New Roman" w:hAnsi="Times New Roman" w:cs="Times New Roman"/>
                <w:color w:val="000000"/>
                <w:sz w:val="19"/>
                <w:szCs w:val="19"/>
                <w:lang w:val="ru-RU"/>
              </w:rPr>
              <w:t>текущего</w:t>
            </w:r>
            <w:r w:rsidRPr="00F02E47">
              <w:rPr>
                <w:lang w:val="ru-RU"/>
              </w:rPr>
              <w:t xml:space="preserve"> </w:t>
            </w:r>
            <w:r w:rsidRPr="00F02E47">
              <w:rPr>
                <w:rFonts w:ascii="Times New Roman" w:hAnsi="Times New Roman" w:cs="Times New Roman"/>
                <w:color w:val="000000"/>
                <w:sz w:val="19"/>
                <w:szCs w:val="19"/>
                <w:lang w:val="ru-RU"/>
              </w:rPr>
              <w:t>контроля</w:t>
            </w:r>
            <w:r w:rsidRPr="00F02E47">
              <w:rPr>
                <w:lang w:val="ru-RU"/>
              </w:rPr>
              <w:t xml:space="preserve"> </w:t>
            </w:r>
            <w:r w:rsidRPr="00F02E47">
              <w:rPr>
                <w:rFonts w:ascii="Times New Roman" w:hAnsi="Times New Roman" w:cs="Times New Roman"/>
                <w:color w:val="000000"/>
                <w:sz w:val="19"/>
                <w:szCs w:val="19"/>
                <w:lang w:val="ru-RU"/>
              </w:rPr>
              <w:t>успеваемости</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p>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промежуточной</w:t>
            </w:r>
            <w:r w:rsidRPr="00F02E47">
              <w:rPr>
                <w:lang w:val="ru-RU"/>
              </w:rPr>
              <w:t xml:space="preserve"> </w:t>
            </w:r>
            <w:r w:rsidRPr="00F02E47">
              <w:rPr>
                <w:rFonts w:ascii="Times New Roman" w:hAnsi="Times New Roman" w:cs="Times New Roman"/>
                <w:color w:val="000000"/>
                <w:sz w:val="19"/>
                <w:szCs w:val="19"/>
                <w:lang w:val="ru-RU"/>
              </w:rPr>
              <w:t>аттестации</w:t>
            </w:r>
            <w:r w:rsidRPr="00F02E4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E219B7" w:rsidTr="00A05EE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219B7" w:rsidRDefault="00E219B7" w:rsidP="00A05E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E219B7" w:rsidRDefault="00E219B7" w:rsidP="00A05EE9">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219B7" w:rsidRDefault="00E219B7" w:rsidP="00A05EE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современном</w:t>
            </w:r>
            <w:r>
              <w:t xml:space="preserve"> </w:t>
            </w:r>
            <w:r>
              <w:rPr>
                <w:rFonts w:ascii="Times New Roman" w:hAnsi="Times New Roman" w:cs="Times New Roman"/>
                <w:color w:val="000000"/>
                <w:sz w:val="19"/>
                <w:szCs w:val="19"/>
              </w:rPr>
              <w:t>мире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1.1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«О</w:t>
            </w:r>
            <w:r w:rsidRPr="00F02E47">
              <w:rPr>
                <w:lang w:val="ru-RU"/>
              </w:rPr>
              <w:t xml:space="preserve"> </w:t>
            </w:r>
            <w:r w:rsidRPr="00F02E47">
              <w:rPr>
                <w:rFonts w:ascii="Times New Roman" w:hAnsi="Times New Roman" w:cs="Times New Roman"/>
                <w:color w:val="000000"/>
                <w:sz w:val="19"/>
                <w:szCs w:val="19"/>
                <w:lang w:val="ru-RU"/>
              </w:rPr>
              <w:t>себе».</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Чтение текста</w:t>
            </w:r>
          </w:p>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Составление монолога 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Выборочный</w:t>
            </w:r>
            <w:r w:rsidRPr="00F02E47">
              <w:rPr>
                <w:lang w:val="ru-RU"/>
              </w:rPr>
              <w:t xml:space="preserve"> </w:t>
            </w:r>
            <w:r w:rsidRPr="00F02E47">
              <w:rPr>
                <w:rFonts w:ascii="Times New Roman" w:hAnsi="Times New Roman" w:cs="Times New Roman"/>
                <w:color w:val="000000"/>
                <w:sz w:val="19"/>
                <w:szCs w:val="19"/>
                <w:lang w:val="ru-RU"/>
              </w:rPr>
              <w:t>опрос</w:t>
            </w:r>
            <w:r w:rsidRPr="00F02E47">
              <w:rPr>
                <w:lang w:val="ru-RU"/>
              </w:rPr>
              <w:t xml:space="preserve"> </w:t>
            </w:r>
          </w:p>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Проверка</w:t>
            </w:r>
            <w:r w:rsidRPr="00F02E47">
              <w:rPr>
                <w:lang w:val="ru-RU"/>
              </w:rPr>
              <w:t xml:space="preserve"> </w:t>
            </w:r>
            <w:r w:rsidRPr="00F02E47">
              <w:rPr>
                <w:rFonts w:ascii="Times New Roman" w:hAnsi="Times New Roman" w:cs="Times New Roman"/>
                <w:color w:val="000000"/>
                <w:sz w:val="19"/>
                <w:szCs w:val="19"/>
                <w:lang w:val="ru-RU"/>
              </w:rPr>
              <w:t>составления</w:t>
            </w:r>
            <w:r w:rsidRPr="00F02E47">
              <w:rPr>
                <w:lang w:val="ru-RU"/>
              </w:rPr>
              <w:t xml:space="preserve"> </w:t>
            </w:r>
            <w:r w:rsidRPr="00F02E47">
              <w:rPr>
                <w:rFonts w:ascii="Times New Roman" w:hAnsi="Times New Roman" w:cs="Times New Roman"/>
                <w:color w:val="000000"/>
                <w:sz w:val="19"/>
                <w:szCs w:val="19"/>
                <w:lang w:val="ru-RU"/>
              </w:rPr>
              <w:t>автобиографии</w:t>
            </w:r>
            <w:r w:rsidRPr="00F02E4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1.2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оперирования</w:t>
            </w:r>
            <w:r w:rsidRPr="00F02E47">
              <w:rPr>
                <w:lang w:val="ru-RU"/>
              </w:rPr>
              <w:t xml:space="preserve"> </w:t>
            </w:r>
            <w:r w:rsidRPr="00F02E47">
              <w:rPr>
                <w:rFonts w:ascii="Times New Roman" w:hAnsi="Times New Roman" w:cs="Times New Roman"/>
                <w:color w:val="000000"/>
                <w:sz w:val="19"/>
                <w:szCs w:val="19"/>
                <w:lang w:val="ru-RU"/>
              </w:rPr>
              <w:t>грамматическим</w:t>
            </w:r>
            <w:r w:rsidRPr="00F02E47">
              <w:rPr>
                <w:lang w:val="ru-RU"/>
              </w:rPr>
              <w:t xml:space="preserve"> </w:t>
            </w:r>
            <w:r w:rsidRPr="00F02E47">
              <w:rPr>
                <w:rFonts w:ascii="Times New Roman" w:hAnsi="Times New Roman" w:cs="Times New Roman"/>
                <w:color w:val="000000"/>
                <w:sz w:val="19"/>
                <w:szCs w:val="19"/>
                <w:lang w:val="ru-RU"/>
              </w:rPr>
              <w:t>материалом:</w:t>
            </w:r>
            <w:r w:rsidRPr="00F02E47">
              <w:rPr>
                <w:lang w:val="ru-RU"/>
              </w:rPr>
              <w:t xml:space="preserve"> </w:t>
            </w:r>
            <w:ins w:id="0" w:author="Komp" w:date="2020-10-03T11:21:00Z">
              <w:r>
                <w:rPr>
                  <w:rFonts w:ascii="Times New Roman" w:hAnsi="Times New Roman" w:cs="Times New Roman"/>
                  <w:color w:val="000000"/>
                  <w:sz w:val="19"/>
                  <w:szCs w:val="19"/>
                  <w:lang w:val="ru-RU"/>
                </w:rPr>
                <w:t>«</w:t>
              </w:r>
            </w:ins>
            <w:r w:rsidRPr="00F02E47">
              <w:rPr>
                <w:rFonts w:ascii="Times New Roman" w:hAnsi="Times New Roman" w:cs="Times New Roman"/>
                <w:color w:val="000000"/>
                <w:sz w:val="19"/>
                <w:szCs w:val="19"/>
                <w:lang w:val="ru-RU"/>
              </w:rPr>
              <w:t>Порядок</w:t>
            </w:r>
            <w:r w:rsidRPr="00F02E47">
              <w:rPr>
                <w:lang w:val="ru-RU"/>
              </w:rPr>
              <w:t xml:space="preserve"> </w:t>
            </w:r>
            <w:r w:rsidRPr="00F02E47">
              <w:rPr>
                <w:rFonts w:ascii="Times New Roman" w:hAnsi="Times New Roman" w:cs="Times New Roman"/>
                <w:color w:val="000000"/>
                <w:sz w:val="19"/>
                <w:szCs w:val="19"/>
                <w:lang w:val="ru-RU"/>
              </w:rPr>
              <w:t>слов</w:t>
            </w:r>
            <w:r w:rsidRPr="00F02E47">
              <w:rPr>
                <w:lang w:val="ru-RU"/>
              </w:rPr>
              <w:t xml:space="preserve"> </w:t>
            </w:r>
            <w:r w:rsidRPr="00F02E47">
              <w:rPr>
                <w:rFonts w:ascii="Times New Roman" w:hAnsi="Times New Roman" w:cs="Times New Roman"/>
                <w:color w:val="000000"/>
                <w:sz w:val="19"/>
                <w:szCs w:val="19"/>
                <w:lang w:val="ru-RU"/>
              </w:rPr>
              <w:t>в</w:t>
            </w:r>
            <w:r w:rsidRPr="00F02E47">
              <w:rPr>
                <w:lang w:val="ru-RU"/>
              </w:rPr>
              <w:t xml:space="preserve"> </w:t>
            </w:r>
            <w:r w:rsidRPr="00F02E47">
              <w:rPr>
                <w:rFonts w:ascii="Times New Roman" w:hAnsi="Times New Roman" w:cs="Times New Roman"/>
                <w:color w:val="000000"/>
                <w:sz w:val="19"/>
                <w:szCs w:val="19"/>
                <w:lang w:val="ru-RU"/>
              </w:rPr>
              <w:t>простом</w:t>
            </w:r>
            <w:r w:rsidRPr="00F02E47">
              <w:rPr>
                <w:lang w:val="ru-RU"/>
              </w:rPr>
              <w:t xml:space="preserve"> </w:t>
            </w:r>
            <w:r w:rsidRPr="00F02E47">
              <w:rPr>
                <w:rFonts w:ascii="Times New Roman" w:hAnsi="Times New Roman" w:cs="Times New Roman"/>
                <w:color w:val="000000"/>
                <w:sz w:val="19"/>
                <w:szCs w:val="19"/>
                <w:lang w:val="ru-RU"/>
              </w:rPr>
              <w:t>предложении,</w:t>
            </w:r>
            <w:r w:rsidRPr="00F02E47">
              <w:rPr>
                <w:lang w:val="ru-RU"/>
              </w:rPr>
              <w:t xml:space="preserve"> </w:t>
            </w:r>
            <w:r w:rsidRPr="00F02E47">
              <w:rPr>
                <w:rFonts w:ascii="Times New Roman" w:hAnsi="Times New Roman" w:cs="Times New Roman"/>
                <w:color w:val="000000"/>
                <w:sz w:val="19"/>
                <w:szCs w:val="19"/>
                <w:lang w:val="ru-RU"/>
              </w:rPr>
              <w:t>виды</w:t>
            </w:r>
            <w:r w:rsidRPr="00F02E47">
              <w:rPr>
                <w:lang w:val="ru-RU"/>
              </w:rPr>
              <w:t xml:space="preserve"> </w:t>
            </w:r>
            <w:r w:rsidRPr="00F02E47">
              <w:rPr>
                <w:rFonts w:ascii="Times New Roman" w:hAnsi="Times New Roman" w:cs="Times New Roman"/>
                <w:color w:val="000000"/>
                <w:sz w:val="19"/>
                <w:szCs w:val="19"/>
                <w:lang w:val="ru-RU"/>
              </w:rPr>
              <w:t>предложений»</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Выполнение письменных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грамматического</w:t>
            </w:r>
            <w:r>
              <w:t xml:space="preserve"> </w:t>
            </w:r>
            <w:r>
              <w:rPr>
                <w:rFonts w:ascii="Times New Roman" w:hAnsi="Times New Roman" w:cs="Times New Roman"/>
                <w:color w:val="000000"/>
                <w:sz w:val="19"/>
                <w:szCs w:val="19"/>
              </w:rPr>
              <w:t>теста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1.3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навыковговорения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«Мои</w:t>
            </w:r>
            <w:r w:rsidRPr="00F02E47">
              <w:rPr>
                <w:lang w:val="ru-RU"/>
              </w:rPr>
              <w:t xml:space="preserve"> </w:t>
            </w:r>
            <w:r w:rsidRPr="00F02E47">
              <w:rPr>
                <w:rFonts w:ascii="Times New Roman" w:hAnsi="Times New Roman" w:cs="Times New Roman"/>
                <w:color w:val="000000"/>
                <w:sz w:val="19"/>
                <w:szCs w:val="19"/>
                <w:lang w:val="ru-RU"/>
              </w:rPr>
              <w:t>планы</w:t>
            </w:r>
            <w:r w:rsidRPr="00F02E47">
              <w:rPr>
                <w:lang w:val="ru-RU"/>
              </w:rPr>
              <w:t xml:space="preserve"> </w:t>
            </w:r>
            <w:r w:rsidRPr="00F02E47">
              <w:rPr>
                <w:rFonts w:ascii="Times New Roman" w:hAnsi="Times New Roman" w:cs="Times New Roman"/>
                <w:color w:val="000000"/>
                <w:sz w:val="19"/>
                <w:szCs w:val="19"/>
                <w:lang w:val="ru-RU"/>
              </w:rPr>
              <w:t>на</w:t>
            </w:r>
            <w:r w:rsidRPr="00F02E47">
              <w:rPr>
                <w:lang w:val="ru-RU"/>
              </w:rPr>
              <w:t xml:space="preserve"> </w:t>
            </w:r>
            <w:r w:rsidRPr="00F02E47">
              <w:rPr>
                <w:rFonts w:ascii="Times New Roman" w:hAnsi="Times New Roman" w:cs="Times New Roman"/>
                <w:color w:val="000000"/>
                <w:sz w:val="19"/>
                <w:szCs w:val="19"/>
                <w:lang w:val="ru-RU"/>
              </w:rPr>
              <w:t>будущее»</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Выполнение письменных работ 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Тестовое</w:t>
            </w:r>
            <w:r>
              <w:t xml:space="preserve"> </w:t>
            </w:r>
            <w:r>
              <w:rPr>
                <w:rFonts w:ascii="Times New Roman" w:hAnsi="Times New Roman" w:cs="Times New Roman"/>
                <w:color w:val="000000"/>
                <w:sz w:val="19"/>
                <w:szCs w:val="19"/>
              </w:rPr>
              <w:t>задание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Ценности</w:t>
            </w:r>
            <w:r>
              <w:t xml:space="preserve"> </w:t>
            </w:r>
            <w:r>
              <w:rPr>
                <w:rFonts w:ascii="Times New Roman" w:hAnsi="Times New Roman" w:cs="Times New Roman"/>
                <w:color w:val="000000"/>
                <w:sz w:val="19"/>
                <w:szCs w:val="19"/>
              </w:rPr>
              <w:t>образования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2.1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p>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«Значение</w:t>
            </w:r>
            <w:r w:rsidRPr="00F02E47">
              <w:rPr>
                <w:lang w:val="ru-RU"/>
              </w:rPr>
              <w:t xml:space="preserve"> </w:t>
            </w:r>
            <w:r w:rsidRPr="00F02E47">
              <w:rPr>
                <w:rFonts w:ascii="Times New Roman" w:hAnsi="Times New Roman" w:cs="Times New Roman"/>
                <w:color w:val="000000"/>
                <w:sz w:val="19"/>
                <w:szCs w:val="19"/>
                <w:lang w:val="ru-RU"/>
              </w:rPr>
              <w:t>иностранного</w:t>
            </w:r>
            <w:r w:rsidRPr="00F02E47">
              <w:rPr>
                <w:lang w:val="ru-RU"/>
              </w:rPr>
              <w:t xml:space="preserve"> </w:t>
            </w:r>
            <w:r w:rsidRPr="00F02E47">
              <w:rPr>
                <w:rFonts w:ascii="Times New Roman" w:hAnsi="Times New Roman" w:cs="Times New Roman"/>
                <w:color w:val="000000"/>
                <w:sz w:val="19"/>
                <w:szCs w:val="19"/>
                <w:lang w:val="ru-RU"/>
              </w:rPr>
              <w:t>языка</w:t>
            </w:r>
            <w:r w:rsidRPr="00F02E47">
              <w:rPr>
                <w:lang w:val="ru-RU"/>
              </w:rPr>
              <w:t xml:space="preserve"> </w:t>
            </w:r>
            <w:r w:rsidRPr="00F02E47">
              <w:rPr>
                <w:rFonts w:ascii="Times New Roman" w:hAnsi="Times New Roman" w:cs="Times New Roman"/>
                <w:color w:val="000000"/>
                <w:sz w:val="19"/>
                <w:szCs w:val="19"/>
                <w:lang w:val="ru-RU"/>
              </w:rPr>
              <w:t>в</w:t>
            </w:r>
            <w:r w:rsidRPr="00F02E47">
              <w:rPr>
                <w:lang w:val="ru-RU"/>
              </w:rPr>
              <w:t xml:space="preserve"> </w:t>
            </w:r>
            <w:r w:rsidRPr="00F02E47">
              <w:rPr>
                <w:rFonts w:ascii="Times New Roman" w:hAnsi="Times New Roman" w:cs="Times New Roman"/>
                <w:color w:val="000000"/>
                <w:sz w:val="19"/>
                <w:szCs w:val="19"/>
                <w:lang w:val="ru-RU"/>
              </w:rPr>
              <w:t>карьере</w:t>
            </w:r>
            <w:r w:rsidRPr="00F02E47">
              <w:rPr>
                <w:lang w:val="ru-RU"/>
              </w:rPr>
              <w:t xml:space="preserve"> </w:t>
            </w:r>
            <w:r w:rsidRPr="00F02E47">
              <w:rPr>
                <w:rFonts w:ascii="Times New Roman" w:hAnsi="Times New Roman" w:cs="Times New Roman"/>
                <w:color w:val="000000"/>
                <w:sz w:val="19"/>
                <w:szCs w:val="19"/>
                <w:lang w:val="ru-RU"/>
              </w:rPr>
              <w:t>будущего</w:t>
            </w:r>
            <w:r w:rsidRPr="00F02E47">
              <w:rPr>
                <w:lang w:val="ru-RU"/>
              </w:rPr>
              <w:t xml:space="preserve"> </w:t>
            </w:r>
            <w:r w:rsidRPr="00F02E47">
              <w:rPr>
                <w:rFonts w:ascii="Times New Roman" w:hAnsi="Times New Roman" w:cs="Times New Roman"/>
                <w:color w:val="000000"/>
                <w:sz w:val="19"/>
                <w:szCs w:val="19"/>
                <w:lang w:val="ru-RU"/>
              </w:rPr>
              <w:t>специалиста»</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Ответы на вопросы по тексту;</w:t>
            </w:r>
          </w:p>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Выборочный</w:t>
            </w:r>
            <w:r w:rsidRPr="00F02E47">
              <w:rPr>
                <w:lang w:val="ru-RU"/>
              </w:rPr>
              <w:t xml:space="preserve"> </w:t>
            </w:r>
            <w:r w:rsidRPr="00F02E47">
              <w:rPr>
                <w:rFonts w:ascii="Times New Roman" w:hAnsi="Times New Roman" w:cs="Times New Roman"/>
                <w:color w:val="000000"/>
                <w:sz w:val="19"/>
                <w:szCs w:val="19"/>
                <w:lang w:val="ru-RU"/>
              </w:rPr>
              <w:t>опрос</w:t>
            </w:r>
            <w:r w:rsidRPr="00F02E47">
              <w:rPr>
                <w:lang w:val="ru-RU"/>
              </w:rPr>
              <w:t xml:space="preserve"> </w:t>
            </w:r>
            <w:r w:rsidRPr="00F02E47">
              <w:rPr>
                <w:rFonts w:ascii="Times New Roman" w:hAnsi="Times New Roman" w:cs="Times New Roman"/>
                <w:color w:val="000000"/>
                <w:sz w:val="19"/>
                <w:szCs w:val="19"/>
                <w:lang w:val="ru-RU"/>
              </w:rPr>
              <w:t>Проверка</w:t>
            </w:r>
            <w:r w:rsidRPr="00F02E47">
              <w:rPr>
                <w:lang w:val="ru-RU"/>
              </w:rPr>
              <w:t xml:space="preserve"> </w:t>
            </w:r>
            <w:r w:rsidRPr="00F02E47">
              <w:rPr>
                <w:rFonts w:ascii="Times New Roman" w:hAnsi="Times New Roman" w:cs="Times New Roman"/>
                <w:color w:val="000000"/>
                <w:sz w:val="19"/>
                <w:szCs w:val="19"/>
                <w:lang w:val="ru-RU"/>
              </w:rPr>
              <w:t>письменных</w:t>
            </w:r>
            <w:r w:rsidRPr="00F02E47">
              <w:rPr>
                <w:lang w:val="ru-RU"/>
              </w:rPr>
              <w:t xml:space="preserve"> </w:t>
            </w:r>
            <w:r w:rsidRPr="00F02E47">
              <w:rPr>
                <w:rFonts w:ascii="Times New Roman" w:hAnsi="Times New Roman" w:cs="Times New Roman"/>
                <w:color w:val="000000"/>
                <w:sz w:val="19"/>
                <w:szCs w:val="19"/>
                <w:lang w:val="ru-RU"/>
              </w:rPr>
              <w:t>работ</w:t>
            </w:r>
            <w:r w:rsidRPr="00F02E4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2.2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«Система</w:t>
            </w:r>
            <w:r w:rsidRPr="00F02E47">
              <w:rPr>
                <w:lang w:val="ru-RU"/>
              </w:rPr>
              <w:t xml:space="preserve"> </w:t>
            </w:r>
            <w:r w:rsidRPr="00F02E47">
              <w:rPr>
                <w:rFonts w:ascii="Times New Roman" w:hAnsi="Times New Roman" w:cs="Times New Roman"/>
                <w:color w:val="000000"/>
                <w:sz w:val="19"/>
                <w:szCs w:val="19"/>
                <w:lang w:val="ru-RU"/>
              </w:rPr>
              <w:t>высшего</w:t>
            </w:r>
            <w:r w:rsidRPr="00F02E47">
              <w:rPr>
                <w:lang w:val="ru-RU"/>
              </w:rPr>
              <w:t xml:space="preserve"> </w:t>
            </w:r>
            <w:r w:rsidRPr="00F02E47">
              <w:rPr>
                <w:rFonts w:ascii="Times New Roman" w:hAnsi="Times New Roman" w:cs="Times New Roman"/>
                <w:color w:val="000000"/>
                <w:sz w:val="19"/>
                <w:szCs w:val="19"/>
                <w:lang w:val="ru-RU"/>
              </w:rPr>
              <w:t>образования</w:t>
            </w:r>
            <w:r w:rsidRPr="00F02E47">
              <w:rPr>
                <w:lang w:val="ru-RU"/>
              </w:rPr>
              <w:t xml:space="preserve"> </w:t>
            </w:r>
            <w:r w:rsidRPr="00F02E47">
              <w:rPr>
                <w:rFonts w:ascii="Times New Roman" w:hAnsi="Times New Roman" w:cs="Times New Roman"/>
                <w:color w:val="000000"/>
                <w:sz w:val="19"/>
                <w:szCs w:val="19"/>
                <w:lang w:val="ru-RU"/>
              </w:rPr>
              <w:t>в</w:t>
            </w:r>
            <w:r w:rsidRPr="00F02E47">
              <w:rPr>
                <w:lang w:val="ru-RU"/>
              </w:rPr>
              <w:t xml:space="preserve"> </w:t>
            </w:r>
            <w:r w:rsidRPr="00F02E47">
              <w:rPr>
                <w:rFonts w:ascii="Times New Roman" w:hAnsi="Times New Roman" w:cs="Times New Roman"/>
                <w:color w:val="000000"/>
                <w:sz w:val="19"/>
                <w:szCs w:val="19"/>
                <w:lang w:val="ru-RU"/>
              </w:rPr>
              <w:t>странах</w:t>
            </w:r>
            <w:r w:rsidRPr="00F02E47">
              <w:rPr>
                <w:lang w:val="ru-RU"/>
              </w:rPr>
              <w:t xml:space="preserve"> </w:t>
            </w:r>
            <w:r w:rsidRPr="00F02E47">
              <w:rPr>
                <w:rFonts w:ascii="Times New Roman" w:hAnsi="Times New Roman" w:cs="Times New Roman"/>
                <w:color w:val="000000"/>
                <w:sz w:val="19"/>
                <w:szCs w:val="19"/>
                <w:lang w:val="ru-RU"/>
              </w:rPr>
              <w:t>изучаемого</w:t>
            </w:r>
            <w:r w:rsidRPr="00F02E47">
              <w:rPr>
                <w:lang w:val="ru-RU"/>
              </w:rPr>
              <w:t xml:space="preserve"> </w:t>
            </w:r>
            <w:r w:rsidRPr="00F02E47">
              <w:rPr>
                <w:rFonts w:ascii="Times New Roman" w:hAnsi="Times New Roman" w:cs="Times New Roman"/>
                <w:color w:val="000000"/>
                <w:sz w:val="19"/>
                <w:szCs w:val="19"/>
                <w:lang w:val="ru-RU"/>
              </w:rPr>
              <w:t>языка»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Составление сообщения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2.3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оперирования</w:t>
            </w:r>
            <w:r w:rsidRPr="00F02E47">
              <w:rPr>
                <w:lang w:val="ru-RU"/>
              </w:rPr>
              <w:t xml:space="preserve"> </w:t>
            </w:r>
            <w:r w:rsidRPr="00F02E47">
              <w:rPr>
                <w:rFonts w:ascii="Times New Roman" w:hAnsi="Times New Roman" w:cs="Times New Roman"/>
                <w:color w:val="000000"/>
                <w:sz w:val="19"/>
                <w:szCs w:val="19"/>
                <w:lang w:val="ru-RU"/>
              </w:rPr>
              <w:t>грамматическим</w:t>
            </w:r>
            <w:r w:rsidRPr="00F02E47">
              <w:rPr>
                <w:lang w:val="ru-RU"/>
              </w:rPr>
              <w:t xml:space="preserve"> </w:t>
            </w:r>
            <w:r w:rsidRPr="00F02E47">
              <w:rPr>
                <w:rFonts w:ascii="Times New Roman" w:hAnsi="Times New Roman" w:cs="Times New Roman"/>
                <w:color w:val="000000"/>
                <w:sz w:val="19"/>
                <w:szCs w:val="19"/>
                <w:lang w:val="ru-RU"/>
              </w:rPr>
              <w:t>материалом:</w:t>
            </w:r>
            <w:r w:rsidRPr="00F02E47">
              <w:rPr>
                <w:lang w:val="ru-RU"/>
              </w:rPr>
              <w:t xml:space="preserve"> </w:t>
            </w:r>
            <w:r w:rsidRPr="00F02E47">
              <w:rPr>
                <w:rFonts w:ascii="Times New Roman" w:hAnsi="Times New Roman" w:cs="Times New Roman"/>
                <w:color w:val="000000"/>
                <w:sz w:val="19"/>
                <w:szCs w:val="19"/>
                <w:lang w:val="ru-RU"/>
              </w:rPr>
              <w:t>«Числительное,</w:t>
            </w:r>
            <w:r w:rsidRPr="00F02E47">
              <w:rPr>
                <w:lang w:val="ru-RU"/>
              </w:rPr>
              <w:t xml:space="preserve"> </w:t>
            </w:r>
            <w:r w:rsidRPr="00F02E47">
              <w:rPr>
                <w:rFonts w:ascii="Times New Roman" w:hAnsi="Times New Roman" w:cs="Times New Roman"/>
                <w:color w:val="000000"/>
                <w:sz w:val="19"/>
                <w:szCs w:val="19"/>
                <w:lang w:val="ru-RU"/>
              </w:rPr>
              <w:t>«Местоимение</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его</w:t>
            </w:r>
            <w:r w:rsidRPr="00F02E47">
              <w:rPr>
                <w:lang w:val="ru-RU"/>
              </w:rPr>
              <w:t xml:space="preserve"> </w:t>
            </w:r>
            <w:r w:rsidRPr="00F02E47">
              <w:rPr>
                <w:rFonts w:ascii="Times New Roman" w:hAnsi="Times New Roman" w:cs="Times New Roman"/>
                <w:color w:val="000000"/>
                <w:sz w:val="19"/>
                <w:szCs w:val="19"/>
                <w:lang w:val="ru-RU"/>
              </w:rPr>
              <w:t>виды»</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 xml:space="preserve">Выполнение упражнений по изучаемому грамматическом </w:t>
            </w:r>
            <w:proofErr w:type="gramStart"/>
            <w:r w:rsidRPr="00F02E47">
              <w:rPr>
                <w:rFonts w:ascii="Times New Roman" w:hAnsi="Times New Roman" w:cs="Times New Roman"/>
                <w:color w:val="000000"/>
                <w:sz w:val="19"/>
                <w:szCs w:val="19"/>
                <w:lang w:val="ru-RU"/>
              </w:rPr>
              <w:t>у материалу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lastRenderedPageBreak/>
              <w:t>2.4</w:t>
            </w:r>
            <w:r w:rsidRPr="00F02E47">
              <w:rPr>
                <w:lang w:val="ru-RU"/>
              </w:rPr>
              <w:t xml:space="preserve"> </w:t>
            </w:r>
            <w:r w:rsidRPr="00F02E47">
              <w:rPr>
                <w:rFonts w:ascii="Times New Roman" w:hAnsi="Times New Roman" w:cs="Times New Roman"/>
                <w:color w:val="000000"/>
                <w:sz w:val="19"/>
                <w:szCs w:val="19"/>
                <w:lang w:val="ru-RU"/>
              </w:rPr>
              <w:t>Употребительные</w:t>
            </w:r>
            <w:r w:rsidRPr="00F02E47">
              <w:rPr>
                <w:lang w:val="ru-RU"/>
              </w:rPr>
              <w:t xml:space="preserve"> </w:t>
            </w:r>
            <w:r w:rsidRPr="00F02E47">
              <w:rPr>
                <w:rFonts w:ascii="Times New Roman" w:hAnsi="Times New Roman" w:cs="Times New Roman"/>
                <w:color w:val="000000"/>
                <w:sz w:val="19"/>
                <w:szCs w:val="19"/>
                <w:lang w:val="ru-RU"/>
              </w:rPr>
              <w:t>выражения</w:t>
            </w:r>
            <w:r w:rsidRPr="00F02E47">
              <w:rPr>
                <w:lang w:val="ru-RU"/>
              </w:rPr>
              <w:t xml:space="preserve"> </w:t>
            </w:r>
          </w:p>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речевого</w:t>
            </w:r>
            <w:r w:rsidRPr="00F02E47">
              <w:rPr>
                <w:lang w:val="ru-RU"/>
              </w:rPr>
              <w:t xml:space="preserve"> </w:t>
            </w:r>
            <w:r w:rsidRPr="00F02E47">
              <w:rPr>
                <w:rFonts w:ascii="Times New Roman" w:hAnsi="Times New Roman" w:cs="Times New Roman"/>
                <w:color w:val="000000"/>
                <w:sz w:val="19"/>
                <w:szCs w:val="19"/>
                <w:lang w:val="ru-RU"/>
              </w:rPr>
              <w:t>этикета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«Студенческая</w:t>
            </w:r>
            <w:r w:rsidRPr="00F02E47">
              <w:rPr>
                <w:lang w:val="ru-RU"/>
              </w:rPr>
              <w:t xml:space="preserve"> </w:t>
            </w:r>
            <w:r w:rsidRPr="00F02E47">
              <w:rPr>
                <w:rFonts w:ascii="Times New Roman" w:hAnsi="Times New Roman" w:cs="Times New Roman"/>
                <w:color w:val="000000"/>
                <w:sz w:val="19"/>
                <w:szCs w:val="19"/>
                <w:lang w:val="ru-RU"/>
              </w:rPr>
              <w:t>жизнь»</w:t>
            </w:r>
            <w:r w:rsidRPr="00F02E47">
              <w:rPr>
                <w:lang w:val="ru-RU"/>
              </w:rPr>
              <w:t xml:space="preserve"> </w:t>
            </w:r>
            <w:r w:rsidRPr="00F02E47">
              <w:rPr>
                <w:rFonts w:ascii="Times New Roman" w:hAnsi="Times New Roman" w:cs="Times New Roman"/>
                <w:color w:val="000000"/>
                <w:sz w:val="19"/>
                <w:szCs w:val="19"/>
                <w:lang w:val="ru-RU"/>
              </w:rPr>
              <w:t>(формы</w:t>
            </w:r>
            <w:r w:rsidRPr="00F02E47">
              <w:rPr>
                <w:lang w:val="ru-RU"/>
              </w:rPr>
              <w:t xml:space="preserve"> </w:t>
            </w:r>
            <w:r w:rsidRPr="00F02E47">
              <w:rPr>
                <w:rFonts w:ascii="Times New Roman" w:hAnsi="Times New Roman" w:cs="Times New Roman"/>
                <w:color w:val="000000"/>
                <w:sz w:val="19"/>
                <w:szCs w:val="19"/>
                <w:lang w:val="ru-RU"/>
              </w:rPr>
              <w:t>обращения,</w:t>
            </w:r>
            <w:r w:rsidRPr="00F02E47">
              <w:rPr>
                <w:lang w:val="ru-RU"/>
              </w:rPr>
              <w:t xml:space="preserve"> </w:t>
            </w:r>
            <w:r w:rsidRPr="00F02E47">
              <w:rPr>
                <w:rFonts w:ascii="Times New Roman" w:hAnsi="Times New Roman" w:cs="Times New Roman"/>
                <w:color w:val="000000"/>
                <w:sz w:val="19"/>
                <w:szCs w:val="19"/>
                <w:lang w:val="ru-RU"/>
              </w:rPr>
              <w:t>приветствия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сопутствующие</w:t>
            </w:r>
            <w:r w:rsidRPr="00F02E47">
              <w:rPr>
                <w:lang w:val="ru-RU"/>
              </w:rPr>
              <w:t xml:space="preserve"> </w:t>
            </w:r>
            <w:r w:rsidRPr="00F02E47">
              <w:rPr>
                <w:rFonts w:ascii="Times New Roman" w:hAnsi="Times New Roman" w:cs="Times New Roman"/>
                <w:color w:val="000000"/>
                <w:sz w:val="19"/>
                <w:szCs w:val="19"/>
                <w:lang w:val="ru-RU"/>
              </w:rPr>
              <w:t>реплики</w:t>
            </w:r>
            <w:r w:rsidRPr="00F02E47">
              <w:rPr>
                <w:lang w:val="ru-RU"/>
              </w:rPr>
              <w:t xml:space="preserve"> </w:t>
            </w:r>
            <w:r w:rsidRPr="00F02E47">
              <w:rPr>
                <w:rFonts w:ascii="Times New Roman" w:hAnsi="Times New Roman" w:cs="Times New Roman"/>
                <w:color w:val="000000"/>
                <w:sz w:val="19"/>
                <w:szCs w:val="19"/>
                <w:lang w:val="ru-RU"/>
              </w:rPr>
              <w:t>при</w:t>
            </w:r>
            <w:r w:rsidRPr="00F02E47">
              <w:rPr>
                <w:lang w:val="ru-RU"/>
              </w:rPr>
              <w:t xml:space="preserve"> </w:t>
            </w:r>
            <w:r w:rsidRPr="00F02E47">
              <w:rPr>
                <w:rFonts w:ascii="Times New Roman" w:hAnsi="Times New Roman" w:cs="Times New Roman"/>
                <w:color w:val="000000"/>
                <w:sz w:val="19"/>
                <w:szCs w:val="19"/>
                <w:lang w:val="ru-RU"/>
              </w:rPr>
              <w:t>встрече,</w:t>
            </w:r>
            <w:r w:rsidRPr="00F02E47">
              <w:rPr>
                <w:lang w:val="ru-RU"/>
              </w:rPr>
              <w:t xml:space="preserve"> </w:t>
            </w:r>
            <w:r w:rsidRPr="00F02E47">
              <w:rPr>
                <w:rFonts w:ascii="Times New Roman" w:hAnsi="Times New Roman" w:cs="Times New Roman"/>
                <w:color w:val="000000"/>
                <w:sz w:val="19"/>
                <w:szCs w:val="19"/>
                <w:lang w:val="ru-RU"/>
              </w:rPr>
              <w:t>прощании)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2.5</w:t>
            </w:r>
            <w:r w:rsidRPr="00F02E47">
              <w:rPr>
                <w:lang w:val="ru-RU"/>
              </w:rPr>
              <w:t xml:space="preserve"> </w:t>
            </w:r>
            <w:r w:rsidRPr="00F02E47">
              <w:rPr>
                <w:rFonts w:ascii="Times New Roman" w:hAnsi="Times New Roman" w:cs="Times New Roman"/>
                <w:color w:val="000000"/>
                <w:sz w:val="19"/>
                <w:szCs w:val="19"/>
                <w:lang w:val="ru-RU"/>
              </w:rPr>
              <w:t>Диагностика</w:t>
            </w:r>
            <w:r w:rsidRPr="00F02E47">
              <w:rPr>
                <w:lang w:val="ru-RU"/>
              </w:rPr>
              <w:t xml:space="preserve"> </w:t>
            </w:r>
            <w:r w:rsidRPr="00F02E47">
              <w:rPr>
                <w:rFonts w:ascii="Times New Roman" w:hAnsi="Times New Roman" w:cs="Times New Roman"/>
                <w:color w:val="000000"/>
                <w:sz w:val="19"/>
                <w:szCs w:val="19"/>
                <w:lang w:val="ru-RU"/>
              </w:rPr>
              <w:t>сформированности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всем</w:t>
            </w:r>
            <w:r w:rsidRPr="00F02E47">
              <w:rPr>
                <w:lang w:val="ru-RU"/>
              </w:rPr>
              <w:t xml:space="preserve"> </w:t>
            </w:r>
            <w:r w:rsidRPr="00F02E47">
              <w:rPr>
                <w:rFonts w:ascii="Times New Roman" w:hAnsi="Times New Roman" w:cs="Times New Roman"/>
                <w:color w:val="000000"/>
                <w:sz w:val="19"/>
                <w:szCs w:val="19"/>
                <w:lang w:val="ru-RU"/>
              </w:rPr>
              <w:t>видам</w:t>
            </w:r>
            <w:r w:rsidRPr="00F02E47">
              <w:rPr>
                <w:lang w:val="ru-RU"/>
              </w:rPr>
              <w:t xml:space="preserve"> </w:t>
            </w:r>
            <w:r w:rsidRPr="00F02E47">
              <w:rPr>
                <w:rFonts w:ascii="Times New Roman" w:hAnsi="Times New Roman" w:cs="Times New Roman"/>
                <w:color w:val="000000"/>
                <w:sz w:val="19"/>
                <w:szCs w:val="19"/>
                <w:lang w:val="ru-RU"/>
              </w:rPr>
              <w:t>деятельности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мысли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3.1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«Выдающиеся</w:t>
            </w:r>
            <w:r w:rsidRPr="00F02E47">
              <w:rPr>
                <w:lang w:val="ru-RU"/>
              </w:rPr>
              <w:t xml:space="preserve"> </w:t>
            </w:r>
            <w:r w:rsidRPr="00F02E47">
              <w:rPr>
                <w:rFonts w:ascii="Times New Roman" w:hAnsi="Times New Roman" w:cs="Times New Roman"/>
                <w:color w:val="000000"/>
                <w:sz w:val="19"/>
                <w:szCs w:val="19"/>
                <w:lang w:val="ru-RU"/>
              </w:rPr>
              <w:t>учёные</w:t>
            </w:r>
            <w:r w:rsidRPr="00F02E47">
              <w:rPr>
                <w:lang w:val="ru-RU"/>
              </w:rPr>
              <w:t xml:space="preserve"> </w:t>
            </w:r>
            <w:r w:rsidRPr="00F02E47">
              <w:rPr>
                <w:rFonts w:ascii="Times New Roman" w:hAnsi="Times New Roman" w:cs="Times New Roman"/>
                <w:color w:val="000000"/>
                <w:sz w:val="19"/>
                <w:szCs w:val="19"/>
                <w:lang w:val="ru-RU"/>
              </w:rPr>
              <w:t>мира»</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 xml:space="preserve">Составление письменного </w:t>
            </w:r>
            <w:proofErr w:type="gramStart"/>
            <w:r w:rsidRPr="00F02E47">
              <w:rPr>
                <w:rFonts w:ascii="Times New Roman" w:hAnsi="Times New Roman" w:cs="Times New Roman"/>
                <w:color w:val="000000"/>
                <w:sz w:val="19"/>
                <w:szCs w:val="19"/>
                <w:lang w:val="ru-RU"/>
              </w:rPr>
              <w:t>сообщения«</w:t>
            </w:r>
            <w:proofErr w:type="gramEnd"/>
            <w:r w:rsidRPr="00F02E47">
              <w:rPr>
                <w:rFonts w:ascii="Times New Roman" w:hAnsi="Times New Roman" w:cs="Times New Roman"/>
                <w:color w:val="000000"/>
                <w:sz w:val="19"/>
                <w:szCs w:val="19"/>
                <w:lang w:val="ru-RU"/>
              </w:rPr>
              <w:t>Выд 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сообщения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3.2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оперирования</w:t>
            </w:r>
            <w:r w:rsidRPr="00F02E47">
              <w:rPr>
                <w:lang w:val="ru-RU"/>
              </w:rPr>
              <w:t xml:space="preserve"> </w:t>
            </w:r>
            <w:r w:rsidRPr="00F02E47">
              <w:rPr>
                <w:rFonts w:ascii="Times New Roman" w:hAnsi="Times New Roman" w:cs="Times New Roman"/>
                <w:color w:val="000000"/>
                <w:sz w:val="19"/>
                <w:szCs w:val="19"/>
                <w:lang w:val="ru-RU"/>
              </w:rPr>
              <w:t>грамматическим</w:t>
            </w:r>
            <w:r w:rsidRPr="00F02E47">
              <w:rPr>
                <w:lang w:val="ru-RU"/>
              </w:rPr>
              <w:t xml:space="preserve"> </w:t>
            </w:r>
            <w:r w:rsidRPr="00F02E47">
              <w:rPr>
                <w:rFonts w:ascii="Times New Roman" w:hAnsi="Times New Roman" w:cs="Times New Roman"/>
                <w:color w:val="000000"/>
                <w:sz w:val="19"/>
                <w:szCs w:val="19"/>
                <w:lang w:val="ru-RU"/>
              </w:rPr>
              <w:t>материалом:</w:t>
            </w:r>
            <w:r w:rsidRPr="00F02E47">
              <w:rPr>
                <w:lang w:val="ru-RU"/>
              </w:rPr>
              <w:t xml:space="preserve"> </w:t>
            </w:r>
            <w:r w:rsidRPr="00F02E47">
              <w:rPr>
                <w:rFonts w:ascii="Times New Roman" w:hAnsi="Times New Roman" w:cs="Times New Roman"/>
                <w:color w:val="000000"/>
                <w:sz w:val="19"/>
                <w:szCs w:val="19"/>
                <w:lang w:val="ru-RU"/>
              </w:rPr>
              <w:t>«Имя</w:t>
            </w:r>
            <w:r w:rsidRPr="00F02E47">
              <w:rPr>
                <w:lang w:val="ru-RU"/>
              </w:rPr>
              <w:t xml:space="preserve"> </w:t>
            </w:r>
            <w:r w:rsidRPr="00F02E47">
              <w:rPr>
                <w:rFonts w:ascii="Times New Roman" w:hAnsi="Times New Roman" w:cs="Times New Roman"/>
                <w:color w:val="000000"/>
                <w:sz w:val="19"/>
                <w:szCs w:val="19"/>
                <w:lang w:val="ru-RU"/>
              </w:rPr>
              <w:t>существительное</w:t>
            </w:r>
            <w:r w:rsidRPr="00F02E47">
              <w:rPr>
                <w:lang w:val="ru-RU"/>
              </w:rPr>
              <w:t xml:space="preserve"> </w:t>
            </w:r>
            <w:r w:rsidRPr="00F02E47">
              <w:rPr>
                <w:rFonts w:ascii="Times New Roman" w:hAnsi="Times New Roman" w:cs="Times New Roman"/>
                <w:color w:val="000000"/>
                <w:sz w:val="19"/>
                <w:szCs w:val="19"/>
                <w:lang w:val="ru-RU"/>
              </w:rPr>
              <w:t>(число,</w:t>
            </w:r>
            <w:r w:rsidRPr="00F02E47">
              <w:rPr>
                <w:lang w:val="ru-RU"/>
              </w:rPr>
              <w:t xml:space="preserve"> </w:t>
            </w:r>
            <w:r w:rsidRPr="00F02E47">
              <w:rPr>
                <w:rFonts w:ascii="Times New Roman" w:hAnsi="Times New Roman" w:cs="Times New Roman"/>
                <w:color w:val="000000"/>
                <w:sz w:val="19"/>
                <w:szCs w:val="19"/>
                <w:lang w:val="ru-RU"/>
              </w:rPr>
              <w:t>род,</w:t>
            </w:r>
            <w:r w:rsidRPr="00F02E47">
              <w:rPr>
                <w:lang w:val="ru-RU"/>
              </w:rPr>
              <w:t xml:space="preserve"> </w:t>
            </w:r>
            <w:r w:rsidRPr="00F02E47">
              <w:rPr>
                <w:rFonts w:ascii="Times New Roman" w:hAnsi="Times New Roman" w:cs="Times New Roman"/>
                <w:color w:val="000000"/>
                <w:sz w:val="19"/>
                <w:szCs w:val="19"/>
                <w:lang w:val="ru-RU"/>
              </w:rPr>
              <w:t>артикли)»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3.3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«Величайшие</w:t>
            </w:r>
            <w:r w:rsidRPr="00F02E47">
              <w:rPr>
                <w:lang w:val="ru-RU"/>
              </w:rPr>
              <w:t xml:space="preserve"> </w:t>
            </w:r>
            <w:r w:rsidRPr="00F02E47">
              <w:rPr>
                <w:rFonts w:ascii="Times New Roman" w:hAnsi="Times New Roman" w:cs="Times New Roman"/>
                <w:color w:val="000000"/>
                <w:sz w:val="19"/>
                <w:szCs w:val="19"/>
                <w:lang w:val="ru-RU"/>
              </w:rPr>
              <w:t>изобретения</w:t>
            </w:r>
            <w:r w:rsidRPr="00F02E47">
              <w:rPr>
                <w:lang w:val="ru-RU"/>
              </w:rPr>
              <w:t xml:space="preserve"> </w:t>
            </w:r>
            <w:r w:rsidRPr="00F02E47">
              <w:rPr>
                <w:rFonts w:ascii="Times New Roman" w:hAnsi="Times New Roman" w:cs="Times New Roman"/>
                <w:color w:val="000000"/>
                <w:sz w:val="19"/>
                <w:szCs w:val="19"/>
                <w:lang w:val="ru-RU"/>
              </w:rPr>
              <w:t>человечества»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 xml:space="preserve">Подготовка </w:t>
            </w:r>
            <w:proofErr w:type="gramStart"/>
            <w:r w:rsidRPr="00F02E47">
              <w:rPr>
                <w:rFonts w:ascii="Times New Roman" w:hAnsi="Times New Roman" w:cs="Times New Roman"/>
                <w:color w:val="000000"/>
                <w:sz w:val="19"/>
                <w:szCs w:val="19"/>
                <w:lang w:val="ru-RU"/>
              </w:rPr>
              <w:t>презентации«</w:t>
            </w:r>
            <w:proofErr w:type="gramEnd"/>
            <w:r w:rsidRPr="00F02E47">
              <w:rPr>
                <w:rFonts w:ascii="Times New Roman" w:hAnsi="Times New Roman" w:cs="Times New Roman"/>
                <w:color w:val="000000"/>
                <w:sz w:val="19"/>
                <w:szCs w:val="19"/>
                <w:lang w:val="ru-RU"/>
              </w:rPr>
              <w:t>Ве 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Страна,</w:t>
            </w:r>
            <w:r>
              <w:t xml:space="preserve"> </w:t>
            </w:r>
            <w:r>
              <w:rPr>
                <w:rFonts w:ascii="Times New Roman" w:hAnsi="Times New Roman" w:cs="Times New Roman"/>
                <w:color w:val="000000"/>
                <w:sz w:val="19"/>
                <w:szCs w:val="19"/>
              </w:rPr>
              <w:t>где</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живу</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4.1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p>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«Географическое</w:t>
            </w:r>
            <w:r w:rsidRPr="00F02E47">
              <w:rPr>
                <w:lang w:val="ru-RU"/>
              </w:rPr>
              <w:t xml:space="preserve"> </w:t>
            </w:r>
            <w:r w:rsidRPr="00F02E47">
              <w:rPr>
                <w:rFonts w:ascii="Times New Roman" w:hAnsi="Times New Roman" w:cs="Times New Roman"/>
                <w:color w:val="000000"/>
                <w:sz w:val="19"/>
                <w:szCs w:val="19"/>
                <w:lang w:val="ru-RU"/>
              </w:rPr>
              <w:t>положение</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политическая</w:t>
            </w:r>
            <w:r w:rsidRPr="00F02E47">
              <w:rPr>
                <w:lang w:val="ru-RU"/>
              </w:rPr>
              <w:t xml:space="preserve"> </w:t>
            </w:r>
            <w:r w:rsidRPr="00F02E47">
              <w:rPr>
                <w:rFonts w:ascii="Times New Roman" w:hAnsi="Times New Roman" w:cs="Times New Roman"/>
                <w:color w:val="000000"/>
                <w:sz w:val="19"/>
                <w:szCs w:val="19"/>
                <w:lang w:val="ru-RU"/>
              </w:rPr>
              <w:t>система</w:t>
            </w:r>
            <w:r w:rsidRPr="00F02E47">
              <w:rPr>
                <w:lang w:val="ru-RU"/>
              </w:rPr>
              <w:t xml:space="preserve"> </w:t>
            </w:r>
            <w:r w:rsidRPr="00F02E47">
              <w:rPr>
                <w:rFonts w:ascii="Times New Roman" w:hAnsi="Times New Roman" w:cs="Times New Roman"/>
                <w:color w:val="000000"/>
                <w:sz w:val="19"/>
                <w:szCs w:val="19"/>
                <w:lang w:val="ru-RU"/>
              </w:rPr>
              <w:t>Российской</w:t>
            </w:r>
            <w:r w:rsidRPr="00F02E47">
              <w:rPr>
                <w:lang w:val="ru-RU"/>
              </w:rPr>
              <w:t xml:space="preserve"> </w:t>
            </w:r>
            <w:r w:rsidRPr="00F02E47">
              <w:rPr>
                <w:rFonts w:ascii="Times New Roman" w:hAnsi="Times New Roman" w:cs="Times New Roman"/>
                <w:color w:val="000000"/>
                <w:sz w:val="19"/>
                <w:szCs w:val="19"/>
                <w:lang w:val="ru-RU"/>
              </w:rPr>
              <w:t>Федерации»</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Выборочный</w:t>
            </w:r>
            <w:r w:rsidRPr="00F02E47">
              <w:rPr>
                <w:lang w:val="ru-RU"/>
              </w:rPr>
              <w:t xml:space="preserve"> </w:t>
            </w:r>
            <w:r w:rsidRPr="00F02E47">
              <w:rPr>
                <w:rFonts w:ascii="Times New Roman" w:hAnsi="Times New Roman" w:cs="Times New Roman"/>
                <w:color w:val="000000"/>
                <w:sz w:val="19"/>
                <w:szCs w:val="19"/>
                <w:lang w:val="ru-RU"/>
              </w:rPr>
              <w:t>опрос,</w:t>
            </w:r>
            <w:r w:rsidRPr="00F02E47">
              <w:rPr>
                <w:lang w:val="ru-RU"/>
              </w:rPr>
              <w:t xml:space="preserve"> </w:t>
            </w:r>
            <w:r w:rsidRPr="00F02E47">
              <w:rPr>
                <w:rFonts w:ascii="Times New Roman" w:hAnsi="Times New Roman" w:cs="Times New Roman"/>
                <w:color w:val="000000"/>
                <w:sz w:val="19"/>
                <w:szCs w:val="19"/>
                <w:lang w:val="ru-RU"/>
              </w:rPr>
              <w:t>проверка</w:t>
            </w:r>
            <w:r w:rsidRPr="00F02E47">
              <w:rPr>
                <w:lang w:val="ru-RU"/>
              </w:rPr>
              <w:t xml:space="preserve"> </w:t>
            </w:r>
            <w:r w:rsidRPr="00F02E47">
              <w:rPr>
                <w:rFonts w:ascii="Times New Roman" w:hAnsi="Times New Roman" w:cs="Times New Roman"/>
                <w:color w:val="000000"/>
                <w:sz w:val="19"/>
                <w:szCs w:val="19"/>
                <w:lang w:val="ru-RU"/>
              </w:rPr>
              <w:t>письменных</w:t>
            </w:r>
            <w:r w:rsidRPr="00F02E47">
              <w:rPr>
                <w:lang w:val="ru-RU"/>
              </w:rPr>
              <w:t xml:space="preserve"> </w:t>
            </w:r>
            <w:r w:rsidRPr="00F02E47">
              <w:rPr>
                <w:rFonts w:ascii="Times New Roman" w:hAnsi="Times New Roman" w:cs="Times New Roman"/>
                <w:color w:val="000000"/>
                <w:sz w:val="19"/>
                <w:szCs w:val="19"/>
                <w:lang w:val="ru-RU"/>
              </w:rPr>
              <w:t>работ</w:t>
            </w:r>
            <w:r w:rsidRPr="00F02E4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4.2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«Культура</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традиции</w:t>
            </w:r>
            <w:r w:rsidRPr="00F02E47">
              <w:rPr>
                <w:lang w:val="ru-RU"/>
              </w:rPr>
              <w:t xml:space="preserve"> </w:t>
            </w:r>
            <w:r w:rsidRPr="00F02E47">
              <w:rPr>
                <w:rFonts w:ascii="Times New Roman" w:hAnsi="Times New Roman" w:cs="Times New Roman"/>
                <w:color w:val="000000"/>
                <w:sz w:val="19"/>
                <w:szCs w:val="19"/>
                <w:lang w:val="ru-RU"/>
              </w:rPr>
              <w:t>Российской</w:t>
            </w:r>
            <w:r w:rsidRPr="00F02E47">
              <w:rPr>
                <w:lang w:val="ru-RU"/>
              </w:rPr>
              <w:t xml:space="preserve"> </w:t>
            </w:r>
            <w:r w:rsidRPr="00F02E47">
              <w:rPr>
                <w:rFonts w:ascii="Times New Roman" w:hAnsi="Times New Roman" w:cs="Times New Roman"/>
                <w:color w:val="000000"/>
                <w:sz w:val="19"/>
                <w:szCs w:val="19"/>
                <w:lang w:val="ru-RU"/>
              </w:rPr>
              <w:t>Федерации»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4.3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«Города</w:t>
            </w:r>
            <w:r w:rsidRPr="00F02E47">
              <w:rPr>
                <w:lang w:val="ru-RU"/>
              </w:rPr>
              <w:t xml:space="preserve"> </w:t>
            </w:r>
            <w:r w:rsidRPr="00F02E47">
              <w:rPr>
                <w:rFonts w:ascii="Times New Roman" w:hAnsi="Times New Roman" w:cs="Times New Roman"/>
                <w:color w:val="000000"/>
                <w:sz w:val="19"/>
                <w:szCs w:val="19"/>
                <w:lang w:val="ru-RU"/>
              </w:rPr>
              <w:t>Российской</w:t>
            </w:r>
            <w:r w:rsidRPr="00F02E47">
              <w:rPr>
                <w:lang w:val="ru-RU"/>
              </w:rPr>
              <w:t xml:space="preserve"> </w:t>
            </w:r>
            <w:r w:rsidRPr="00F02E47">
              <w:rPr>
                <w:rFonts w:ascii="Times New Roman" w:hAnsi="Times New Roman" w:cs="Times New Roman"/>
                <w:color w:val="000000"/>
                <w:sz w:val="19"/>
                <w:szCs w:val="19"/>
                <w:lang w:val="ru-RU"/>
              </w:rPr>
              <w:t>Федерации»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Страны</w:t>
            </w:r>
            <w:r>
              <w:t xml:space="preserve"> </w:t>
            </w:r>
            <w:r>
              <w:rPr>
                <w:rFonts w:ascii="Times New Roman" w:hAnsi="Times New Roman" w:cs="Times New Roman"/>
                <w:color w:val="000000"/>
                <w:sz w:val="19"/>
                <w:szCs w:val="19"/>
              </w:rPr>
              <w:t>изучаемого</w:t>
            </w:r>
            <w:r>
              <w:t xml:space="preserve"> </w:t>
            </w:r>
            <w:r>
              <w:rPr>
                <w:rFonts w:ascii="Times New Roman" w:hAnsi="Times New Roman" w:cs="Times New Roman"/>
                <w:color w:val="000000"/>
                <w:sz w:val="19"/>
                <w:szCs w:val="19"/>
              </w:rPr>
              <w:t>языка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5.1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«Географическое</w:t>
            </w:r>
            <w:r w:rsidRPr="00F02E47">
              <w:rPr>
                <w:lang w:val="ru-RU"/>
              </w:rPr>
              <w:t xml:space="preserve"> </w:t>
            </w:r>
            <w:r w:rsidRPr="00F02E47">
              <w:rPr>
                <w:rFonts w:ascii="Times New Roman" w:hAnsi="Times New Roman" w:cs="Times New Roman"/>
                <w:color w:val="000000"/>
                <w:sz w:val="19"/>
                <w:szCs w:val="19"/>
                <w:lang w:val="ru-RU"/>
              </w:rPr>
              <w:t>положение</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политическая</w:t>
            </w:r>
            <w:r w:rsidRPr="00F02E47">
              <w:rPr>
                <w:lang w:val="ru-RU"/>
              </w:rPr>
              <w:t xml:space="preserve"> </w:t>
            </w:r>
            <w:r w:rsidRPr="00F02E47">
              <w:rPr>
                <w:rFonts w:ascii="Times New Roman" w:hAnsi="Times New Roman" w:cs="Times New Roman"/>
                <w:color w:val="000000"/>
                <w:sz w:val="19"/>
                <w:szCs w:val="19"/>
                <w:lang w:val="ru-RU"/>
              </w:rPr>
              <w:t>система</w:t>
            </w:r>
            <w:r w:rsidRPr="00F02E47">
              <w:rPr>
                <w:lang w:val="ru-RU"/>
              </w:rPr>
              <w:t xml:space="preserve"> </w:t>
            </w:r>
            <w:r w:rsidRPr="00F02E47">
              <w:rPr>
                <w:rFonts w:ascii="Times New Roman" w:hAnsi="Times New Roman" w:cs="Times New Roman"/>
                <w:color w:val="000000"/>
                <w:sz w:val="19"/>
                <w:szCs w:val="19"/>
                <w:lang w:val="ru-RU"/>
              </w:rPr>
              <w:t>страны</w:t>
            </w:r>
            <w:r w:rsidRPr="00F02E47">
              <w:rPr>
                <w:lang w:val="ru-RU"/>
              </w:rPr>
              <w:t xml:space="preserve"> </w:t>
            </w:r>
            <w:r w:rsidRPr="00F02E47">
              <w:rPr>
                <w:rFonts w:ascii="Times New Roman" w:hAnsi="Times New Roman" w:cs="Times New Roman"/>
                <w:color w:val="000000"/>
                <w:sz w:val="19"/>
                <w:szCs w:val="19"/>
                <w:lang w:val="ru-RU"/>
              </w:rPr>
              <w:t>изучаемого</w:t>
            </w:r>
            <w:r w:rsidRPr="00F02E47">
              <w:rPr>
                <w:lang w:val="ru-RU"/>
              </w:rPr>
              <w:t xml:space="preserve"> </w:t>
            </w:r>
            <w:r w:rsidRPr="00F02E47">
              <w:rPr>
                <w:rFonts w:ascii="Times New Roman" w:hAnsi="Times New Roman" w:cs="Times New Roman"/>
                <w:color w:val="000000"/>
                <w:sz w:val="19"/>
                <w:szCs w:val="19"/>
                <w:lang w:val="ru-RU"/>
              </w:rPr>
              <w:t>языка»</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Выборочный</w:t>
            </w:r>
            <w:r w:rsidRPr="00F02E47">
              <w:rPr>
                <w:lang w:val="ru-RU"/>
              </w:rPr>
              <w:t xml:space="preserve"> </w:t>
            </w:r>
            <w:r w:rsidRPr="00F02E47">
              <w:rPr>
                <w:rFonts w:ascii="Times New Roman" w:hAnsi="Times New Roman" w:cs="Times New Roman"/>
                <w:color w:val="000000"/>
                <w:sz w:val="19"/>
                <w:szCs w:val="19"/>
                <w:lang w:val="ru-RU"/>
              </w:rPr>
              <w:t>опрос,</w:t>
            </w:r>
            <w:r w:rsidRPr="00F02E47">
              <w:rPr>
                <w:lang w:val="ru-RU"/>
              </w:rPr>
              <w:t xml:space="preserve"> </w:t>
            </w:r>
            <w:r w:rsidRPr="00F02E47">
              <w:rPr>
                <w:rFonts w:ascii="Times New Roman" w:hAnsi="Times New Roman" w:cs="Times New Roman"/>
                <w:color w:val="000000"/>
                <w:sz w:val="19"/>
                <w:szCs w:val="19"/>
                <w:lang w:val="ru-RU"/>
              </w:rPr>
              <w:t>проверка</w:t>
            </w:r>
            <w:r w:rsidRPr="00F02E47">
              <w:rPr>
                <w:lang w:val="ru-RU"/>
              </w:rPr>
              <w:t xml:space="preserve"> </w:t>
            </w:r>
            <w:r w:rsidRPr="00F02E47">
              <w:rPr>
                <w:rFonts w:ascii="Times New Roman" w:hAnsi="Times New Roman" w:cs="Times New Roman"/>
                <w:color w:val="000000"/>
                <w:sz w:val="19"/>
                <w:szCs w:val="19"/>
                <w:lang w:val="ru-RU"/>
              </w:rPr>
              <w:t>письменных</w:t>
            </w:r>
            <w:r w:rsidRPr="00F02E47">
              <w:rPr>
                <w:lang w:val="ru-RU"/>
              </w:rPr>
              <w:t xml:space="preserve"> </w:t>
            </w:r>
            <w:r w:rsidRPr="00F02E47">
              <w:rPr>
                <w:rFonts w:ascii="Times New Roman" w:hAnsi="Times New Roman" w:cs="Times New Roman"/>
                <w:color w:val="000000"/>
                <w:sz w:val="19"/>
                <w:szCs w:val="19"/>
                <w:lang w:val="ru-RU"/>
              </w:rPr>
              <w:t>работ</w:t>
            </w:r>
            <w:r w:rsidRPr="00F02E4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5.2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«Культура</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традиции</w:t>
            </w:r>
            <w:r w:rsidRPr="00F02E47">
              <w:rPr>
                <w:lang w:val="ru-RU"/>
              </w:rPr>
              <w:t xml:space="preserve"> </w:t>
            </w:r>
            <w:r w:rsidRPr="00F02E47">
              <w:rPr>
                <w:rFonts w:ascii="Times New Roman" w:hAnsi="Times New Roman" w:cs="Times New Roman"/>
                <w:color w:val="000000"/>
                <w:sz w:val="19"/>
                <w:szCs w:val="19"/>
                <w:lang w:val="ru-RU"/>
              </w:rPr>
              <w:t>страны</w:t>
            </w:r>
            <w:r w:rsidRPr="00F02E47">
              <w:rPr>
                <w:lang w:val="ru-RU"/>
              </w:rPr>
              <w:t xml:space="preserve"> </w:t>
            </w:r>
            <w:r w:rsidRPr="00F02E47">
              <w:rPr>
                <w:rFonts w:ascii="Times New Roman" w:hAnsi="Times New Roman" w:cs="Times New Roman"/>
                <w:color w:val="000000"/>
                <w:sz w:val="19"/>
                <w:szCs w:val="19"/>
                <w:lang w:val="ru-RU"/>
              </w:rPr>
              <w:t>изучаемого</w:t>
            </w:r>
            <w:r w:rsidRPr="00F02E47">
              <w:rPr>
                <w:lang w:val="ru-RU"/>
              </w:rPr>
              <w:t xml:space="preserve"> </w:t>
            </w:r>
            <w:r w:rsidRPr="00F02E47">
              <w:rPr>
                <w:rFonts w:ascii="Times New Roman" w:hAnsi="Times New Roman" w:cs="Times New Roman"/>
                <w:color w:val="000000"/>
                <w:sz w:val="19"/>
                <w:szCs w:val="19"/>
                <w:lang w:val="ru-RU"/>
              </w:rPr>
              <w:t>языка»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Подготовка презентации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lastRenderedPageBreak/>
              <w:t>5.3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оперирования</w:t>
            </w:r>
            <w:r w:rsidRPr="00F02E47">
              <w:rPr>
                <w:lang w:val="ru-RU"/>
              </w:rPr>
              <w:t xml:space="preserve"> </w:t>
            </w:r>
            <w:r w:rsidRPr="00F02E47">
              <w:rPr>
                <w:rFonts w:ascii="Times New Roman" w:hAnsi="Times New Roman" w:cs="Times New Roman"/>
                <w:color w:val="000000"/>
                <w:sz w:val="19"/>
                <w:szCs w:val="19"/>
                <w:lang w:val="ru-RU"/>
              </w:rPr>
              <w:t>грамматическим</w:t>
            </w:r>
            <w:r w:rsidRPr="00F02E47">
              <w:rPr>
                <w:lang w:val="ru-RU"/>
              </w:rPr>
              <w:t xml:space="preserve"> </w:t>
            </w:r>
            <w:r w:rsidRPr="00F02E47">
              <w:rPr>
                <w:rFonts w:ascii="Times New Roman" w:hAnsi="Times New Roman" w:cs="Times New Roman"/>
                <w:color w:val="000000"/>
                <w:sz w:val="19"/>
                <w:szCs w:val="19"/>
                <w:lang w:val="ru-RU"/>
              </w:rPr>
              <w:t>материалом:</w:t>
            </w:r>
            <w:r w:rsidRPr="00F02E47">
              <w:rPr>
                <w:lang w:val="ru-RU"/>
              </w:rPr>
              <w:t xml:space="preserve"> </w:t>
            </w:r>
            <w:r w:rsidRPr="00F02E47">
              <w:rPr>
                <w:rFonts w:ascii="Times New Roman" w:hAnsi="Times New Roman" w:cs="Times New Roman"/>
                <w:color w:val="000000"/>
                <w:sz w:val="19"/>
                <w:szCs w:val="19"/>
                <w:lang w:val="ru-RU"/>
              </w:rPr>
              <w:t>«Имя</w:t>
            </w:r>
            <w:r w:rsidRPr="00F02E47">
              <w:rPr>
                <w:lang w:val="ru-RU"/>
              </w:rPr>
              <w:t xml:space="preserve"> </w:t>
            </w:r>
            <w:r w:rsidRPr="00F02E47">
              <w:rPr>
                <w:rFonts w:ascii="Times New Roman" w:hAnsi="Times New Roman" w:cs="Times New Roman"/>
                <w:color w:val="000000"/>
                <w:sz w:val="19"/>
                <w:szCs w:val="19"/>
                <w:lang w:val="ru-RU"/>
              </w:rPr>
              <w:t>прилагательное</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наречие»</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 xml:space="preserve">Выполнение упражнений по изучаемому грамматическом </w:t>
            </w:r>
            <w:proofErr w:type="gramStart"/>
            <w:r w:rsidRPr="00F02E47">
              <w:rPr>
                <w:rFonts w:ascii="Times New Roman" w:hAnsi="Times New Roman" w:cs="Times New Roman"/>
                <w:color w:val="000000"/>
                <w:sz w:val="19"/>
                <w:szCs w:val="19"/>
                <w:lang w:val="ru-RU"/>
              </w:rPr>
              <w:t>у материалу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5.4</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«Крупные</w:t>
            </w:r>
            <w:r w:rsidRPr="00F02E47">
              <w:rPr>
                <w:lang w:val="ru-RU"/>
              </w:rPr>
              <w:t xml:space="preserve"> </w:t>
            </w:r>
            <w:r w:rsidRPr="00F02E47">
              <w:rPr>
                <w:rFonts w:ascii="Times New Roman" w:hAnsi="Times New Roman" w:cs="Times New Roman"/>
                <w:color w:val="000000"/>
                <w:sz w:val="19"/>
                <w:szCs w:val="19"/>
                <w:lang w:val="ru-RU"/>
              </w:rPr>
              <w:t>города</w:t>
            </w:r>
            <w:r w:rsidRPr="00F02E47">
              <w:rPr>
                <w:lang w:val="ru-RU"/>
              </w:rPr>
              <w:t xml:space="preserve"> </w:t>
            </w:r>
            <w:r w:rsidRPr="00F02E47">
              <w:rPr>
                <w:rFonts w:ascii="Times New Roman" w:hAnsi="Times New Roman" w:cs="Times New Roman"/>
                <w:color w:val="000000"/>
                <w:sz w:val="19"/>
                <w:szCs w:val="19"/>
                <w:lang w:val="ru-RU"/>
              </w:rPr>
              <w:t>страны</w:t>
            </w:r>
            <w:r w:rsidRPr="00F02E47">
              <w:rPr>
                <w:lang w:val="ru-RU"/>
              </w:rPr>
              <w:t xml:space="preserve"> </w:t>
            </w:r>
            <w:r w:rsidRPr="00F02E47">
              <w:rPr>
                <w:rFonts w:ascii="Times New Roman" w:hAnsi="Times New Roman" w:cs="Times New Roman"/>
                <w:color w:val="000000"/>
                <w:sz w:val="19"/>
                <w:szCs w:val="19"/>
                <w:lang w:val="ru-RU"/>
              </w:rPr>
              <w:t>изучаемого</w:t>
            </w:r>
            <w:r w:rsidRPr="00F02E47">
              <w:rPr>
                <w:lang w:val="ru-RU"/>
              </w:rPr>
              <w:t xml:space="preserve"> </w:t>
            </w:r>
            <w:r w:rsidRPr="00F02E47">
              <w:rPr>
                <w:rFonts w:ascii="Times New Roman" w:hAnsi="Times New Roman" w:cs="Times New Roman"/>
                <w:color w:val="000000"/>
                <w:sz w:val="19"/>
                <w:szCs w:val="19"/>
                <w:lang w:val="ru-RU"/>
              </w:rPr>
              <w:t>языка»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понимании</w:t>
            </w:r>
            <w:r>
              <w:t xml:space="preserve"> </w:t>
            </w:r>
            <w:r>
              <w:rPr>
                <w:rFonts w:ascii="Times New Roman" w:hAnsi="Times New Roman" w:cs="Times New Roman"/>
                <w:color w:val="000000"/>
                <w:sz w:val="19"/>
                <w:szCs w:val="19"/>
              </w:rPr>
              <w:t>прочитанного</w:t>
            </w:r>
            <w:r>
              <w:t xml:space="preserve"> </w:t>
            </w:r>
            <w:r>
              <w:rPr>
                <w:rFonts w:ascii="Times New Roman" w:hAnsi="Times New Roman" w:cs="Times New Roman"/>
                <w:color w:val="000000"/>
                <w:sz w:val="19"/>
                <w:szCs w:val="19"/>
              </w:rPr>
              <w:t>текста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5.5</w:t>
            </w:r>
            <w:r w:rsidRPr="00F02E47">
              <w:rPr>
                <w:lang w:val="ru-RU"/>
              </w:rPr>
              <w:t xml:space="preserve"> </w:t>
            </w:r>
            <w:r w:rsidRPr="00F02E47">
              <w:rPr>
                <w:rFonts w:ascii="Times New Roman" w:hAnsi="Times New Roman" w:cs="Times New Roman"/>
                <w:color w:val="000000"/>
                <w:sz w:val="19"/>
                <w:szCs w:val="19"/>
                <w:lang w:val="ru-RU"/>
              </w:rPr>
              <w:t>Диагностика</w:t>
            </w:r>
            <w:r w:rsidRPr="00F02E47">
              <w:rPr>
                <w:lang w:val="ru-RU"/>
              </w:rPr>
              <w:t xml:space="preserve"> </w:t>
            </w:r>
            <w:r w:rsidRPr="00F02E47">
              <w:rPr>
                <w:rFonts w:ascii="Times New Roman" w:hAnsi="Times New Roman" w:cs="Times New Roman"/>
                <w:color w:val="000000"/>
                <w:sz w:val="19"/>
                <w:szCs w:val="19"/>
                <w:lang w:val="ru-RU"/>
              </w:rPr>
              <w:t>сформированности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всем</w:t>
            </w:r>
            <w:r w:rsidRPr="00F02E47">
              <w:rPr>
                <w:lang w:val="ru-RU"/>
              </w:rPr>
              <w:t xml:space="preserve"> </w:t>
            </w:r>
            <w:r w:rsidRPr="00F02E47">
              <w:rPr>
                <w:rFonts w:ascii="Times New Roman" w:hAnsi="Times New Roman" w:cs="Times New Roman"/>
                <w:color w:val="000000"/>
                <w:sz w:val="19"/>
                <w:szCs w:val="19"/>
                <w:lang w:val="ru-RU"/>
              </w:rPr>
              <w:t>видам</w:t>
            </w:r>
            <w:r w:rsidRPr="00F02E47">
              <w:rPr>
                <w:lang w:val="ru-RU"/>
              </w:rPr>
              <w:t xml:space="preserve"> </w:t>
            </w:r>
            <w:r w:rsidRPr="00F02E47">
              <w:rPr>
                <w:rFonts w:ascii="Times New Roman" w:hAnsi="Times New Roman" w:cs="Times New Roman"/>
                <w:color w:val="000000"/>
                <w:sz w:val="19"/>
                <w:szCs w:val="19"/>
                <w:lang w:val="ru-RU"/>
              </w:rPr>
              <w:t>деятельности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курс</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RPr="009746AB" w:rsidTr="00A05EE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6.</w:t>
            </w:r>
            <w:r w:rsidRPr="00F02E47">
              <w:rPr>
                <w:lang w:val="ru-RU"/>
              </w:rPr>
              <w:t xml:space="preserve"> </w:t>
            </w:r>
            <w:r w:rsidRPr="00F02E47">
              <w:rPr>
                <w:rFonts w:ascii="Times New Roman" w:hAnsi="Times New Roman" w:cs="Times New Roman"/>
                <w:color w:val="000000"/>
                <w:sz w:val="19"/>
                <w:szCs w:val="19"/>
                <w:lang w:val="ru-RU"/>
              </w:rPr>
              <w:t>Современное</w:t>
            </w:r>
            <w:r w:rsidRPr="00F02E47">
              <w:rPr>
                <w:lang w:val="ru-RU"/>
              </w:rPr>
              <w:t xml:space="preserve"> </w:t>
            </w:r>
            <w:r w:rsidRPr="00F02E47">
              <w:rPr>
                <w:rFonts w:ascii="Times New Roman" w:hAnsi="Times New Roman" w:cs="Times New Roman"/>
                <w:color w:val="000000"/>
                <w:sz w:val="19"/>
                <w:szCs w:val="19"/>
                <w:lang w:val="ru-RU"/>
              </w:rPr>
              <w:t>производство</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окружающая</w:t>
            </w:r>
            <w:r w:rsidRPr="00F02E47">
              <w:rPr>
                <w:lang w:val="ru-RU"/>
              </w:rPr>
              <w:t xml:space="preserve"> </w:t>
            </w:r>
            <w:r w:rsidRPr="00F02E47">
              <w:rPr>
                <w:rFonts w:ascii="Times New Roman" w:hAnsi="Times New Roman" w:cs="Times New Roman"/>
                <w:color w:val="000000"/>
                <w:sz w:val="19"/>
                <w:szCs w:val="19"/>
                <w:lang w:val="ru-RU"/>
              </w:rPr>
              <w:t>среда</w:t>
            </w:r>
            <w:r w:rsidRPr="00F02E4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r>
      <w:tr w:rsidR="00E219B7" w:rsidTr="00A05EE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6.1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«ММК</w:t>
            </w:r>
            <w:r w:rsidRPr="00F02E47">
              <w:rPr>
                <w:lang w:val="ru-RU"/>
              </w:rPr>
              <w:t xml:space="preserve"> </w:t>
            </w:r>
            <w:r w:rsidRPr="00F02E47">
              <w:rPr>
                <w:rFonts w:ascii="Times New Roman" w:hAnsi="Times New Roman" w:cs="Times New Roman"/>
                <w:color w:val="000000"/>
                <w:sz w:val="19"/>
                <w:szCs w:val="19"/>
                <w:lang w:val="ru-RU"/>
              </w:rPr>
              <w:t>–</w:t>
            </w:r>
            <w:r w:rsidRPr="00F02E47">
              <w:rPr>
                <w:lang w:val="ru-RU"/>
              </w:rPr>
              <w:t xml:space="preserve"> </w:t>
            </w:r>
            <w:r w:rsidRPr="00F02E47">
              <w:rPr>
                <w:rFonts w:ascii="Times New Roman" w:hAnsi="Times New Roman" w:cs="Times New Roman"/>
                <w:color w:val="000000"/>
                <w:sz w:val="19"/>
                <w:szCs w:val="19"/>
                <w:lang w:val="ru-RU"/>
              </w:rPr>
              <w:t>одно</w:t>
            </w:r>
            <w:r w:rsidRPr="00F02E47">
              <w:rPr>
                <w:lang w:val="ru-RU"/>
              </w:rPr>
              <w:t xml:space="preserve"> </w:t>
            </w:r>
            <w:r w:rsidRPr="00F02E47">
              <w:rPr>
                <w:rFonts w:ascii="Times New Roman" w:hAnsi="Times New Roman" w:cs="Times New Roman"/>
                <w:color w:val="000000"/>
                <w:sz w:val="19"/>
                <w:szCs w:val="19"/>
                <w:lang w:val="ru-RU"/>
              </w:rPr>
              <w:t>из</w:t>
            </w:r>
            <w:r w:rsidRPr="00F02E47">
              <w:rPr>
                <w:lang w:val="ru-RU"/>
              </w:rPr>
              <w:t xml:space="preserve"> </w:t>
            </w:r>
            <w:r w:rsidRPr="00F02E47">
              <w:rPr>
                <w:rFonts w:ascii="Times New Roman" w:hAnsi="Times New Roman" w:cs="Times New Roman"/>
                <w:color w:val="000000"/>
                <w:sz w:val="19"/>
                <w:szCs w:val="19"/>
                <w:lang w:val="ru-RU"/>
              </w:rPr>
              <w:t>крупнейших</w:t>
            </w:r>
            <w:r w:rsidRPr="00F02E47">
              <w:rPr>
                <w:lang w:val="ru-RU"/>
              </w:rPr>
              <w:t xml:space="preserve"> </w:t>
            </w:r>
            <w:r w:rsidRPr="00F02E47">
              <w:rPr>
                <w:rFonts w:ascii="Times New Roman" w:hAnsi="Times New Roman" w:cs="Times New Roman"/>
                <w:color w:val="000000"/>
                <w:sz w:val="19"/>
                <w:szCs w:val="19"/>
                <w:lang w:val="ru-RU"/>
              </w:rPr>
              <w:t>предприятий</w:t>
            </w:r>
            <w:r w:rsidRPr="00F02E47">
              <w:rPr>
                <w:lang w:val="ru-RU"/>
              </w:rPr>
              <w:t xml:space="preserve"> </w:t>
            </w:r>
            <w:r w:rsidRPr="00F02E47">
              <w:rPr>
                <w:rFonts w:ascii="Times New Roman" w:hAnsi="Times New Roman" w:cs="Times New Roman"/>
                <w:color w:val="000000"/>
                <w:sz w:val="19"/>
                <w:szCs w:val="19"/>
                <w:lang w:val="ru-RU"/>
              </w:rPr>
              <w:t>металлургической</w:t>
            </w:r>
            <w:r w:rsidRPr="00F02E47">
              <w:rPr>
                <w:lang w:val="ru-RU"/>
              </w:rPr>
              <w:t xml:space="preserve"> </w:t>
            </w:r>
            <w:r w:rsidRPr="00F02E47">
              <w:rPr>
                <w:rFonts w:ascii="Times New Roman" w:hAnsi="Times New Roman" w:cs="Times New Roman"/>
                <w:color w:val="000000"/>
                <w:sz w:val="19"/>
                <w:szCs w:val="19"/>
                <w:lang w:val="ru-RU"/>
              </w:rPr>
              <w:t>отрасли</w:t>
            </w:r>
            <w:r w:rsidRPr="00F02E47">
              <w:rPr>
                <w:lang w:val="ru-RU"/>
              </w:rPr>
              <w:t xml:space="preserve"> </w:t>
            </w:r>
            <w:r w:rsidRPr="00F02E47">
              <w:rPr>
                <w:rFonts w:ascii="Times New Roman" w:hAnsi="Times New Roman" w:cs="Times New Roman"/>
                <w:color w:val="000000"/>
                <w:sz w:val="19"/>
                <w:szCs w:val="19"/>
                <w:lang w:val="ru-RU"/>
              </w:rPr>
              <w:t>России</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мира»</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 xml:space="preserve">Чтение текста и ответы на </w:t>
            </w:r>
            <w:proofErr w:type="gramStart"/>
            <w:r w:rsidRPr="00F02E47">
              <w:rPr>
                <w:rFonts w:ascii="Times New Roman" w:hAnsi="Times New Roman" w:cs="Times New Roman"/>
                <w:color w:val="000000"/>
                <w:sz w:val="19"/>
                <w:szCs w:val="19"/>
                <w:lang w:val="ru-RU"/>
              </w:rPr>
              <w:t>вопросы  «</w:t>
            </w:r>
            <w:proofErr w:type="gramEnd"/>
            <w:r w:rsidRPr="00F02E47">
              <w:rPr>
                <w:rFonts w:ascii="Times New Roman" w:hAnsi="Times New Roman" w:cs="Times New Roman"/>
                <w:color w:val="000000"/>
                <w:sz w:val="19"/>
                <w:szCs w:val="19"/>
                <w:lang w:val="ru-RU"/>
              </w:rPr>
              <w:t>ММК – одно из крупнейших предприятий металлургическо й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аннотации</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тексту</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6.2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оперирования</w:t>
            </w:r>
            <w:r w:rsidRPr="00F02E47">
              <w:rPr>
                <w:lang w:val="ru-RU"/>
              </w:rPr>
              <w:t xml:space="preserve"> </w:t>
            </w:r>
            <w:r w:rsidRPr="00F02E47">
              <w:rPr>
                <w:rFonts w:ascii="Times New Roman" w:hAnsi="Times New Roman" w:cs="Times New Roman"/>
                <w:color w:val="000000"/>
                <w:sz w:val="19"/>
                <w:szCs w:val="19"/>
                <w:lang w:val="ru-RU"/>
              </w:rPr>
              <w:t>грамматическим</w:t>
            </w:r>
            <w:r w:rsidRPr="00F02E47">
              <w:rPr>
                <w:lang w:val="ru-RU"/>
              </w:rPr>
              <w:t xml:space="preserve"> </w:t>
            </w:r>
            <w:r w:rsidRPr="00F02E47">
              <w:rPr>
                <w:rFonts w:ascii="Times New Roman" w:hAnsi="Times New Roman" w:cs="Times New Roman"/>
                <w:color w:val="000000"/>
                <w:sz w:val="19"/>
                <w:szCs w:val="19"/>
                <w:lang w:val="ru-RU"/>
              </w:rPr>
              <w:t>материалом:</w:t>
            </w:r>
            <w:r w:rsidRPr="00F02E47">
              <w:rPr>
                <w:lang w:val="ru-RU"/>
              </w:rPr>
              <w:t xml:space="preserve"> </w:t>
            </w:r>
            <w:r w:rsidRPr="00F02E47">
              <w:rPr>
                <w:rFonts w:ascii="Times New Roman" w:hAnsi="Times New Roman" w:cs="Times New Roman"/>
                <w:color w:val="000000"/>
                <w:sz w:val="19"/>
                <w:szCs w:val="19"/>
                <w:lang w:val="ru-RU"/>
              </w:rPr>
              <w:t>«Видовременные</w:t>
            </w:r>
            <w:r w:rsidRPr="00F02E47">
              <w:rPr>
                <w:lang w:val="ru-RU"/>
              </w:rPr>
              <w:t xml:space="preserve"> </w:t>
            </w:r>
            <w:r w:rsidRPr="00F02E47">
              <w:rPr>
                <w:rFonts w:ascii="Times New Roman" w:hAnsi="Times New Roman" w:cs="Times New Roman"/>
                <w:color w:val="000000"/>
                <w:sz w:val="19"/>
                <w:szCs w:val="19"/>
                <w:lang w:val="ru-RU"/>
              </w:rPr>
              <w:t>формы</w:t>
            </w:r>
            <w:r w:rsidRPr="00F02E47">
              <w:rPr>
                <w:lang w:val="ru-RU"/>
              </w:rPr>
              <w:t xml:space="preserve"> </w:t>
            </w:r>
            <w:r w:rsidRPr="00F02E47">
              <w:rPr>
                <w:rFonts w:ascii="Times New Roman" w:hAnsi="Times New Roman" w:cs="Times New Roman"/>
                <w:color w:val="000000"/>
                <w:sz w:val="19"/>
                <w:szCs w:val="19"/>
                <w:lang w:val="ru-RU"/>
              </w:rPr>
              <w:t>глагола»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6.3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«Природные</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экологические</w:t>
            </w:r>
            <w:r w:rsidRPr="00F02E47">
              <w:rPr>
                <w:lang w:val="ru-RU"/>
              </w:rPr>
              <w:t xml:space="preserve"> </w:t>
            </w:r>
            <w:r w:rsidRPr="00F02E47">
              <w:rPr>
                <w:rFonts w:ascii="Times New Roman" w:hAnsi="Times New Roman" w:cs="Times New Roman"/>
                <w:color w:val="000000"/>
                <w:sz w:val="19"/>
                <w:szCs w:val="19"/>
                <w:lang w:val="ru-RU"/>
              </w:rPr>
              <w:t>явления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изменения»</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Подготовка устного сообщения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6.4</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«Защита</w:t>
            </w:r>
            <w:r w:rsidRPr="00F02E47">
              <w:rPr>
                <w:lang w:val="ru-RU"/>
              </w:rPr>
              <w:t xml:space="preserve"> </w:t>
            </w:r>
            <w:r w:rsidRPr="00F02E47">
              <w:rPr>
                <w:rFonts w:ascii="Times New Roman" w:hAnsi="Times New Roman" w:cs="Times New Roman"/>
                <w:color w:val="000000"/>
                <w:sz w:val="19"/>
                <w:szCs w:val="19"/>
                <w:lang w:val="ru-RU"/>
              </w:rPr>
              <w:t>окружающей</w:t>
            </w:r>
            <w:r w:rsidRPr="00F02E47">
              <w:rPr>
                <w:lang w:val="ru-RU"/>
              </w:rPr>
              <w:t xml:space="preserve"> </w:t>
            </w:r>
            <w:r w:rsidRPr="00F02E47">
              <w:rPr>
                <w:rFonts w:ascii="Times New Roman" w:hAnsi="Times New Roman" w:cs="Times New Roman"/>
                <w:color w:val="000000"/>
                <w:sz w:val="19"/>
                <w:szCs w:val="19"/>
                <w:lang w:val="ru-RU"/>
              </w:rPr>
              <w:t>среды»</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Подготовка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50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Достижения</w:t>
            </w:r>
            <w:r>
              <w:t xml:space="preserve"> </w:t>
            </w:r>
            <w:r>
              <w:rPr>
                <w:rFonts w:ascii="Times New Roman" w:hAnsi="Times New Roman" w:cs="Times New Roman"/>
                <w:color w:val="000000"/>
                <w:sz w:val="19"/>
                <w:szCs w:val="19"/>
              </w:rPr>
              <w:t>научно-технического</w:t>
            </w:r>
            <w:r>
              <w:t xml:space="preserve"> </w:t>
            </w:r>
            <w:r>
              <w:rPr>
                <w:rFonts w:ascii="Times New Roman" w:hAnsi="Times New Roman" w:cs="Times New Roman"/>
                <w:color w:val="000000"/>
                <w:sz w:val="19"/>
                <w:szCs w:val="19"/>
              </w:rPr>
              <w:t>прогресса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7.1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«Роль</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место</w:t>
            </w:r>
            <w:r w:rsidRPr="00F02E47">
              <w:rPr>
                <w:lang w:val="ru-RU"/>
              </w:rPr>
              <w:t xml:space="preserve"> </w:t>
            </w:r>
            <w:r w:rsidRPr="00F02E47">
              <w:rPr>
                <w:rFonts w:ascii="Times New Roman" w:hAnsi="Times New Roman" w:cs="Times New Roman"/>
                <w:color w:val="000000"/>
                <w:sz w:val="19"/>
                <w:szCs w:val="19"/>
                <w:lang w:val="ru-RU"/>
              </w:rPr>
              <w:t>инновационных</w:t>
            </w:r>
            <w:r w:rsidRPr="00F02E47">
              <w:rPr>
                <w:lang w:val="ru-RU"/>
              </w:rPr>
              <w:t xml:space="preserve"> </w:t>
            </w:r>
            <w:r w:rsidRPr="00F02E47">
              <w:rPr>
                <w:rFonts w:ascii="Times New Roman" w:hAnsi="Times New Roman" w:cs="Times New Roman"/>
                <w:color w:val="000000"/>
                <w:sz w:val="19"/>
                <w:szCs w:val="19"/>
                <w:lang w:val="ru-RU"/>
              </w:rPr>
              <w:t>технологий</w:t>
            </w:r>
            <w:r w:rsidRPr="00F02E47">
              <w:rPr>
                <w:lang w:val="ru-RU"/>
              </w:rPr>
              <w:t xml:space="preserve"> </w:t>
            </w:r>
            <w:r w:rsidRPr="00F02E47">
              <w:rPr>
                <w:rFonts w:ascii="Times New Roman" w:hAnsi="Times New Roman" w:cs="Times New Roman"/>
                <w:color w:val="000000"/>
                <w:sz w:val="19"/>
                <w:szCs w:val="19"/>
                <w:lang w:val="ru-RU"/>
              </w:rPr>
              <w:t>в</w:t>
            </w:r>
            <w:r w:rsidRPr="00F02E47">
              <w:rPr>
                <w:lang w:val="ru-RU"/>
              </w:rPr>
              <w:t xml:space="preserve"> </w:t>
            </w:r>
            <w:r w:rsidRPr="00F02E47">
              <w:rPr>
                <w:rFonts w:ascii="Times New Roman" w:hAnsi="Times New Roman" w:cs="Times New Roman"/>
                <w:color w:val="000000"/>
                <w:sz w:val="19"/>
                <w:szCs w:val="19"/>
                <w:lang w:val="ru-RU"/>
              </w:rPr>
              <w:t>современном</w:t>
            </w:r>
            <w:r w:rsidRPr="00F02E47">
              <w:rPr>
                <w:lang w:val="ru-RU"/>
              </w:rPr>
              <w:t xml:space="preserve"> </w:t>
            </w:r>
            <w:r w:rsidRPr="00F02E47">
              <w:rPr>
                <w:rFonts w:ascii="Times New Roman" w:hAnsi="Times New Roman" w:cs="Times New Roman"/>
                <w:color w:val="000000"/>
                <w:sz w:val="19"/>
                <w:szCs w:val="19"/>
                <w:lang w:val="ru-RU"/>
              </w:rPr>
              <w:t>мире»</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 xml:space="preserve">Чтение текста и ответы на </w:t>
            </w:r>
            <w:proofErr w:type="gramStart"/>
            <w:r w:rsidRPr="00F02E47">
              <w:rPr>
                <w:rFonts w:ascii="Times New Roman" w:hAnsi="Times New Roman" w:cs="Times New Roman"/>
                <w:color w:val="000000"/>
                <w:sz w:val="19"/>
                <w:szCs w:val="19"/>
                <w:lang w:val="ru-RU"/>
              </w:rPr>
              <w:t>вопросы  о</w:t>
            </w:r>
            <w:proofErr w:type="gramEnd"/>
            <w:r w:rsidRPr="00F02E47">
              <w:rPr>
                <w:rFonts w:ascii="Times New Roman" w:hAnsi="Times New Roman" w:cs="Times New Roman"/>
                <w:color w:val="000000"/>
                <w:sz w:val="19"/>
                <w:szCs w:val="19"/>
                <w:lang w:val="ru-RU"/>
              </w:rPr>
              <w:t xml:space="preserve">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7.2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«Информационные</w:t>
            </w:r>
            <w:r w:rsidRPr="00F02E47">
              <w:rPr>
                <w:lang w:val="ru-RU"/>
              </w:rPr>
              <w:t xml:space="preserve"> </w:t>
            </w:r>
            <w:r w:rsidRPr="00F02E47">
              <w:rPr>
                <w:rFonts w:ascii="Times New Roman" w:hAnsi="Times New Roman" w:cs="Times New Roman"/>
                <w:color w:val="000000"/>
                <w:sz w:val="19"/>
                <w:szCs w:val="19"/>
                <w:lang w:val="ru-RU"/>
              </w:rPr>
              <w:t>технологии</w:t>
            </w:r>
            <w:r w:rsidRPr="00F02E47">
              <w:rPr>
                <w:lang w:val="ru-RU"/>
              </w:rPr>
              <w:t xml:space="preserve"> </w:t>
            </w:r>
            <w:r w:rsidRPr="00F02E47">
              <w:rPr>
                <w:rFonts w:ascii="Times New Roman" w:hAnsi="Times New Roman" w:cs="Times New Roman"/>
                <w:color w:val="000000"/>
                <w:sz w:val="19"/>
                <w:szCs w:val="19"/>
                <w:lang w:val="ru-RU"/>
              </w:rPr>
              <w:t>21-го</w:t>
            </w:r>
            <w:r w:rsidRPr="00F02E47">
              <w:rPr>
                <w:lang w:val="ru-RU"/>
              </w:rPr>
              <w:t xml:space="preserve"> </w:t>
            </w:r>
            <w:r w:rsidRPr="00F02E47">
              <w:rPr>
                <w:rFonts w:ascii="Times New Roman" w:hAnsi="Times New Roman" w:cs="Times New Roman"/>
                <w:color w:val="000000"/>
                <w:sz w:val="19"/>
                <w:szCs w:val="19"/>
                <w:lang w:val="ru-RU"/>
              </w:rPr>
              <w:t>века»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7.3</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итоговому</w:t>
            </w:r>
            <w:r>
              <w:t xml:space="preserve"> </w:t>
            </w:r>
            <w:r>
              <w:rPr>
                <w:rFonts w:ascii="Times New Roman" w:hAnsi="Times New Roman" w:cs="Times New Roman"/>
                <w:color w:val="000000"/>
                <w:sz w:val="19"/>
                <w:szCs w:val="19"/>
              </w:rPr>
              <w:t>тесту</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Выполнение лексико- грамматических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7.4</w:t>
            </w:r>
            <w:r w:rsidRPr="00F02E47">
              <w:rPr>
                <w:lang w:val="ru-RU"/>
              </w:rPr>
              <w:t xml:space="preserve"> </w:t>
            </w:r>
            <w:r w:rsidRPr="00F02E47">
              <w:rPr>
                <w:rFonts w:ascii="Times New Roman" w:hAnsi="Times New Roman" w:cs="Times New Roman"/>
                <w:color w:val="000000"/>
                <w:sz w:val="19"/>
                <w:szCs w:val="19"/>
                <w:lang w:val="ru-RU"/>
              </w:rPr>
              <w:t>Диагностика</w:t>
            </w:r>
            <w:r w:rsidRPr="00F02E47">
              <w:rPr>
                <w:lang w:val="ru-RU"/>
              </w:rPr>
              <w:t xml:space="preserve"> </w:t>
            </w:r>
            <w:r w:rsidRPr="00F02E47">
              <w:rPr>
                <w:rFonts w:ascii="Times New Roman" w:hAnsi="Times New Roman" w:cs="Times New Roman"/>
                <w:color w:val="000000"/>
                <w:sz w:val="19"/>
                <w:szCs w:val="19"/>
                <w:lang w:val="ru-RU"/>
              </w:rPr>
              <w:t>сформированности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всем</w:t>
            </w:r>
            <w:r w:rsidRPr="00F02E47">
              <w:rPr>
                <w:lang w:val="ru-RU"/>
              </w:rPr>
              <w:t xml:space="preserve"> </w:t>
            </w:r>
            <w:r w:rsidRPr="00F02E47">
              <w:rPr>
                <w:rFonts w:ascii="Times New Roman" w:hAnsi="Times New Roman" w:cs="Times New Roman"/>
                <w:color w:val="000000"/>
                <w:sz w:val="19"/>
                <w:szCs w:val="19"/>
                <w:lang w:val="ru-RU"/>
              </w:rPr>
              <w:t>видам</w:t>
            </w:r>
            <w:r w:rsidRPr="00F02E47">
              <w:rPr>
                <w:lang w:val="ru-RU"/>
              </w:rPr>
              <w:t xml:space="preserve"> </w:t>
            </w:r>
            <w:r w:rsidRPr="00F02E47">
              <w:rPr>
                <w:rFonts w:ascii="Times New Roman" w:hAnsi="Times New Roman" w:cs="Times New Roman"/>
                <w:color w:val="000000"/>
                <w:sz w:val="19"/>
                <w:szCs w:val="19"/>
                <w:lang w:val="ru-RU"/>
              </w:rPr>
              <w:t>деятельности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курс</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ОК-3</w:t>
            </w:r>
          </w:p>
        </w:tc>
      </w:tr>
    </w:tbl>
    <w:p w:rsidR="00E219B7" w:rsidRDefault="00E219B7" w:rsidP="00E219B7">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E219B7" w:rsidRPr="00F02E47" w:rsidTr="00A05EE9">
        <w:trPr>
          <w:trHeight w:hRule="exact" w:val="285"/>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lastRenderedPageBreak/>
              <w:t>5</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Образовательные</w:t>
            </w:r>
            <w:r w:rsidRPr="00F02E47">
              <w:rPr>
                <w:lang w:val="ru-RU"/>
              </w:rPr>
              <w:t xml:space="preserve"> </w:t>
            </w:r>
            <w:r w:rsidRPr="00F02E47">
              <w:rPr>
                <w:rFonts w:ascii="Times New Roman" w:hAnsi="Times New Roman" w:cs="Times New Roman"/>
                <w:b/>
                <w:color w:val="000000"/>
                <w:sz w:val="24"/>
                <w:szCs w:val="24"/>
                <w:lang w:val="ru-RU"/>
              </w:rPr>
              <w:t>технологии</w:t>
            </w:r>
            <w:r w:rsidRPr="00F02E47">
              <w:rPr>
                <w:lang w:val="ru-RU"/>
              </w:rPr>
              <w:t xml:space="preserve"> </w:t>
            </w:r>
          </w:p>
        </w:tc>
      </w:tr>
      <w:tr w:rsidR="00E219B7" w:rsidRPr="00F02E47" w:rsidTr="00A05EE9">
        <w:trPr>
          <w:trHeight w:hRule="exact" w:val="138"/>
        </w:trPr>
        <w:tc>
          <w:tcPr>
            <w:tcW w:w="9357" w:type="dxa"/>
          </w:tcPr>
          <w:p w:rsidR="00E219B7" w:rsidRPr="00F02E47" w:rsidRDefault="00E219B7" w:rsidP="00A05EE9">
            <w:pPr>
              <w:rPr>
                <w:lang w:val="ru-RU"/>
              </w:rPr>
            </w:pPr>
          </w:p>
        </w:tc>
      </w:tr>
      <w:tr w:rsidR="00E219B7" w:rsidRPr="009746AB" w:rsidTr="00A05EE9">
        <w:trPr>
          <w:trHeight w:hRule="exact" w:val="10562"/>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соответствии</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требованиями</w:t>
            </w:r>
            <w:r w:rsidRPr="00F02E47">
              <w:rPr>
                <w:lang w:val="ru-RU"/>
              </w:rPr>
              <w:t xml:space="preserve"> </w:t>
            </w:r>
            <w:r w:rsidRPr="00F02E47">
              <w:rPr>
                <w:rFonts w:ascii="Times New Roman" w:hAnsi="Times New Roman" w:cs="Times New Roman"/>
                <w:color w:val="000000"/>
                <w:sz w:val="24"/>
                <w:szCs w:val="24"/>
                <w:lang w:val="ru-RU"/>
              </w:rPr>
              <w:t>ФГОС</w:t>
            </w:r>
            <w:r w:rsidRPr="00F02E47">
              <w:rPr>
                <w:lang w:val="ru-RU"/>
              </w:rPr>
              <w:t xml:space="preserve"> </w:t>
            </w:r>
            <w:r w:rsidRPr="00F02E47">
              <w:rPr>
                <w:rFonts w:ascii="Times New Roman" w:hAnsi="Times New Roman" w:cs="Times New Roman"/>
                <w:color w:val="000000"/>
                <w:sz w:val="24"/>
                <w:szCs w:val="24"/>
                <w:lang w:val="ru-RU"/>
              </w:rPr>
              <w:t>3+</w:t>
            </w:r>
            <w:r w:rsidRPr="00F02E47">
              <w:rPr>
                <w:lang w:val="ru-RU"/>
              </w:rPr>
              <w:t xml:space="preserve"> </w:t>
            </w:r>
            <w:r w:rsidRPr="00F02E47">
              <w:rPr>
                <w:rFonts w:ascii="Times New Roman" w:hAnsi="Times New Roman" w:cs="Times New Roman"/>
                <w:color w:val="000000"/>
                <w:sz w:val="24"/>
                <w:szCs w:val="24"/>
                <w:lang w:val="ru-RU"/>
              </w:rPr>
              <w:t>ВО</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реализации</w:t>
            </w:r>
            <w:r w:rsidRPr="00F02E47">
              <w:rPr>
                <w:lang w:val="ru-RU"/>
              </w:rPr>
              <w:t xml:space="preserve"> </w:t>
            </w:r>
            <w:r w:rsidRPr="00F02E47">
              <w:rPr>
                <w:rFonts w:ascii="Times New Roman" w:hAnsi="Times New Roman" w:cs="Times New Roman"/>
                <w:color w:val="000000"/>
                <w:sz w:val="24"/>
                <w:szCs w:val="24"/>
                <w:lang w:val="ru-RU"/>
              </w:rPr>
              <w:t>компетентностного</w:t>
            </w:r>
            <w:r w:rsidRPr="00F02E47">
              <w:rPr>
                <w:lang w:val="ru-RU"/>
              </w:rPr>
              <w:t xml:space="preserve"> </w:t>
            </w:r>
            <w:r w:rsidRPr="00F02E47">
              <w:rPr>
                <w:rFonts w:ascii="Times New Roman" w:hAnsi="Times New Roman" w:cs="Times New Roman"/>
                <w:color w:val="000000"/>
                <w:sz w:val="24"/>
                <w:szCs w:val="24"/>
                <w:lang w:val="ru-RU"/>
              </w:rPr>
              <w:t>подхода</w:t>
            </w:r>
            <w:r w:rsidRPr="00F02E47">
              <w:rPr>
                <w:lang w:val="ru-RU"/>
              </w:rPr>
              <w:t xml:space="preserve"> </w:t>
            </w:r>
            <w:r w:rsidRPr="00F02E47">
              <w:rPr>
                <w:rFonts w:ascii="Times New Roman" w:hAnsi="Times New Roman" w:cs="Times New Roman"/>
                <w:color w:val="000000"/>
                <w:sz w:val="24"/>
                <w:szCs w:val="24"/>
                <w:lang w:val="ru-RU"/>
              </w:rPr>
              <w:t>программа</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«Иностранный</w:t>
            </w:r>
            <w:r w:rsidRPr="00F02E47">
              <w:rPr>
                <w:lang w:val="ru-RU"/>
              </w:rPr>
              <w:t xml:space="preserve"> </w:t>
            </w:r>
            <w:proofErr w:type="gramStart"/>
            <w:r w:rsidRPr="00F02E47">
              <w:rPr>
                <w:rFonts w:ascii="Times New Roman" w:hAnsi="Times New Roman" w:cs="Times New Roman"/>
                <w:color w:val="000000"/>
                <w:sz w:val="24"/>
                <w:szCs w:val="24"/>
                <w:lang w:val="ru-RU"/>
              </w:rPr>
              <w:t>язык»предусматривает</w:t>
            </w:r>
            <w:proofErr w:type="gramEnd"/>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использование</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учебном</w:t>
            </w:r>
            <w:r w:rsidRPr="00F02E47">
              <w:rPr>
                <w:lang w:val="ru-RU"/>
              </w:rPr>
              <w:t xml:space="preserve"> </w:t>
            </w:r>
            <w:r w:rsidRPr="00F02E47">
              <w:rPr>
                <w:rFonts w:ascii="Times New Roman" w:hAnsi="Times New Roman" w:cs="Times New Roman"/>
                <w:color w:val="000000"/>
                <w:sz w:val="24"/>
                <w:szCs w:val="24"/>
                <w:lang w:val="ru-RU"/>
              </w:rPr>
              <w:t>процессе</w:t>
            </w:r>
            <w:r w:rsidRPr="00F02E47">
              <w:rPr>
                <w:lang w:val="ru-RU"/>
              </w:rPr>
              <w:t xml:space="preserve"> </w:t>
            </w:r>
            <w:r w:rsidRPr="00F02E47">
              <w:rPr>
                <w:rFonts w:ascii="Times New Roman" w:hAnsi="Times New Roman" w:cs="Times New Roman"/>
                <w:color w:val="000000"/>
                <w:sz w:val="24"/>
                <w:szCs w:val="24"/>
                <w:lang w:val="ru-RU"/>
              </w:rPr>
              <w:t>активных</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интерактивных</w:t>
            </w:r>
            <w:r w:rsidRPr="00F02E47">
              <w:rPr>
                <w:lang w:val="ru-RU"/>
              </w:rPr>
              <w:t xml:space="preserve"> </w:t>
            </w:r>
            <w:r w:rsidRPr="00F02E47">
              <w:rPr>
                <w:rFonts w:ascii="Times New Roman" w:hAnsi="Times New Roman" w:cs="Times New Roman"/>
                <w:color w:val="000000"/>
                <w:sz w:val="24"/>
                <w:szCs w:val="24"/>
                <w:lang w:val="ru-RU"/>
              </w:rPr>
              <w:t>форм</w:t>
            </w:r>
            <w:r w:rsidRPr="00F02E47">
              <w:rPr>
                <w:lang w:val="ru-RU"/>
              </w:rPr>
              <w:t xml:space="preserve"> </w:t>
            </w:r>
            <w:r w:rsidRPr="00F02E47">
              <w:rPr>
                <w:rFonts w:ascii="Times New Roman" w:hAnsi="Times New Roman" w:cs="Times New Roman"/>
                <w:color w:val="000000"/>
                <w:sz w:val="24"/>
                <w:szCs w:val="24"/>
                <w:lang w:val="ru-RU"/>
              </w:rPr>
              <w:t>проведения</w:t>
            </w:r>
            <w:r w:rsidRPr="00F02E47">
              <w:rPr>
                <w:lang w:val="ru-RU"/>
              </w:rPr>
              <w:t xml:space="preserve"> </w:t>
            </w:r>
            <w:r w:rsidRPr="00F02E47">
              <w:rPr>
                <w:rFonts w:ascii="Times New Roman" w:hAnsi="Times New Roman" w:cs="Times New Roman"/>
                <w:color w:val="000000"/>
                <w:sz w:val="24"/>
                <w:szCs w:val="24"/>
                <w:lang w:val="ru-RU"/>
              </w:rPr>
              <w:t>занятий</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целью</w:t>
            </w:r>
            <w:r w:rsidRPr="00F02E47">
              <w:rPr>
                <w:lang w:val="ru-RU"/>
              </w:rPr>
              <w:t xml:space="preserve"> </w:t>
            </w:r>
            <w:r w:rsidRPr="00F02E47">
              <w:rPr>
                <w:rFonts w:ascii="Times New Roman" w:hAnsi="Times New Roman" w:cs="Times New Roman"/>
                <w:color w:val="000000"/>
                <w:sz w:val="24"/>
                <w:szCs w:val="24"/>
                <w:lang w:val="ru-RU"/>
              </w:rPr>
              <w:t>формирования</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развития</w:t>
            </w:r>
            <w:r w:rsidRPr="00F02E47">
              <w:rPr>
                <w:lang w:val="ru-RU"/>
              </w:rPr>
              <w:t xml:space="preserve"> </w:t>
            </w:r>
            <w:r w:rsidRPr="00F02E47">
              <w:rPr>
                <w:rFonts w:ascii="Times New Roman" w:hAnsi="Times New Roman" w:cs="Times New Roman"/>
                <w:color w:val="000000"/>
                <w:sz w:val="24"/>
                <w:szCs w:val="24"/>
                <w:lang w:val="ru-RU"/>
              </w:rPr>
              <w:t>иноязычной</w:t>
            </w:r>
            <w:r w:rsidRPr="00F02E47">
              <w:rPr>
                <w:lang w:val="ru-RU"/>
              </w:rPr>
              <w:t xml:space="preserve"> </w:t>
            </w:r>
            <w:r w:rsidRPr="00F02E47">
              <w:rPr>
                <w:rFonts w:ascii="Times New Roman" w:hAnsi="Times New Roman" w:cs="Times New Roman"/>
                <w:color w:val="000000"/>
                <w:sz w:val="24"/>
                <w:szCs w:val="24"/>
                <w:lang w:val="ru-RU"/>
              </w:rPr>
              <w:t>коммуникативной</w:t>
            </w:r>
            <w:r w:rsidRPr="00F02E47">
              <w:rPr>
                <w:lang w:val="ru-RU"/>
              </w:rPr>
              <w:t xml:space="preserve"> </w:t>
            </w:r>
            <w:r w:rsidRPr="00F02E47">
              <w:rPr>
                <w:rFonts w:ascii="Times New Roman" w:hAnsi="Times New Roman" w:cs="Times New Roman"/>
                <w:color w:val="000000"/>
                <w:sz w:val="24"/>
                <w:szCs w:val="24"/>
                <w:lang w:val="ru-RU"/>
              </w:rPr>
              <w:t>компетенции</w:t>
            </w:r>
            <w:r w:rsidRPr="00F02E47">
              <w:rPr>
                <w:lang w:val="ru-RU"/>
              </w:rPr>
              <w:t xml:space="preserve"> </w:t>
            </w:r>
            <w:r w:rsidRPr="00F02E47">
              <w:rPr>
                <w:rFonts w:ascii="Times New Roman" w:hAnsi="Times New Roman" w:cs="Times New Roman"/>
                <w:color w:val="000000"/>
                <w:sz w:val="24"/>
                <w:szCs w:val="24"/>
                <w:lang w:val="ru-RU"/>
              </w:rPr>
              <w:t>обучающихся;</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использование</w:t>
            </w:r>
            <w:r w:rsidRPr="00F02E47">
              <w:rPr>
                <w:lang w:val="ru-RU"/>
              </w:rPr>
              <w:t xml:space="preserve"> </w:t>
            </w:r>
            <w:r w:rsidRPr="00F02E47">
              <w:rPr>
                <w:rFonts w:ascii="Times New Roman" w:hAnsi="Times New Roman" w:cs="Times New Roman"/>
                <w:color w:val="000000"/>
                <w:sz w:val="24"/>
                <w:szCs w:val="24"/>
                <w:lang w:val="ru-RU"/>
              </w:rPr>
              <w:t>аудио-</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видеоматериалов,</w:t>
            </w:r>
            <w:r w:rsidRPr="00F02E47">
              <w:rPr>
                <w:lang w:val="ru-RU"/>
              </w:rPr>
              <w:t xml:space="preserve"> </w:t>
            </w:r>
            <w:r w:rsidRPr="00F02E47">
              <w:rPr>
                <w:rFonts w:ascii="Times New Roman" w:hAnsi="Times New Roman" w:cs="Times New Roman"/>
                <w:color w:val="000000"/>
                <w:sz w:val="24"/>
                <w:szCs w:val="24"/>
                <w:lang w:val="ru-RU"/>
              </w:rPr>
              <w:t>ИНТЕРНЕТ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ресурсов</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практических</w:t>
            </w:r>
            <w:r w:rsidRPr="00F02E47">
              <w:rPr>
                <w:lang w:val="ru-RU"/>
              </w:rPr>
              <w:t xml:space="preserve"> </w:t>
            </w:r>
            <w:r w:rsidRPr="00F02E47">
              <w:rPr>
                <w:rFonts w:ascii="Times New Roman" w:hAnsi="Times New Roman" w:cs="Times New Roman"/>
                <w:color w:val="000000"/>
                <w:sz w:val="24"/>
                <w:szCs w:val="24"/>
                <w:lang w:val="ru-RU"/>
              </w:rPr>
              <w:t>занятиях;</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использование</w:t>
            </w:r>
            <w:r w:rsidRPr="00F02E47">
              <w:rPr>
                <w:lang w:val="ru-RU"/>
              </w:rPr>
              <w:t xml:space="preserve"> </w:t>
            </w:r>
            <w:r w:rsidRPr="00F02E47">
              <w:rPr>
                <w:rFonts w:ascii="Times New Roman" w:hAnsi="Times New Roman" w:cs="Times New Roman"/>
                <w:color w:val="000000"/>
                <w:sz w:val="24"/>
                <w:szCs w:val="24"/>
                <w:lang w:val="ru-RU"/>
              </w:rPr>
              <w:t>электронных</w:t>
            </w:r>
            <w:r w:rsidRPr="00F02E47">
              <w:rPr>
                <w:lang w:val="ru-RU"/>
              </w:rPr>
              <w:t xml:space="preserve"> </w:t>
            </w:r>
            <w:r w:rsidRPr="00F02E47">
              <w:rPr>
                <w:rFonts w:ascii="Times New Roman" w:hAnsi="Times New Roman" w:cs="Times New Roman"/>
                <w:color w:val="000000"/>
                <w:sz w:val="24"/>
                <w:szCs w:val="24"/>
                <w:lang w:val="ru-RU"/>
              </w:rPr>
              <w:t>образовательных</w:t>
            </w:r>
            <w:r w:rsidRPr="00F02E47">
              <w:rPr>
                <w:lang w:val="ru-RU"/>
              </w:rPr>
              <w:t xml:space="preserve"> </w:t>
            </w:r>
            <w:r w:rsidRPr="00F02E47">
              <w:rPr>
                <w:rFonts w:ascii="Times New Roman" w:hAnsi="Times New Roman" w:cs="Times New Roman"/>
                <w:color w:val="000000"/>
                <w:sz w:val="24"/>
                <w:szCs w:val="24"/>
                <w:lang w:val="ru-RU"/>
              </w:rPr>
              <w:t>ресурсов</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темам</w:t>
            </w:r>
            <w:r w:rsidRPr="00F02E47">
              <w:rPr>
                <w:lang w:val="ru-RU"/>
              </w:rPr>
              <w:t xml:space="preserve"> </w:t>
            </w:r>
            <w:r w:rsidRPr="00F02E47">
              <w:rPr>
                <w:rFonts w:ascii="Times New Roman" w:hAnsi="Times New Roman" w:cs="Times New Roman"/>
                <w:color w:val="000000"/>
                <w:sz w:val="24"/>
                <w:szCs w:val="24"/>
                <w:lang w:val="ru-RU"/>
              </w:rPr>
              <w:t>практических</w:t>
            </w:r>
            <w:r w:rsidRPr="00F02E47">
              <w:rPr>
                <w:lang w:val="ru-RU"/>
              </w:rPr>
              <w:t xml:space="preserve"> </w:t>
            </w:r>
            <w:r w:rsidRPr="00F02E47">
              <w:rPr>
                <w:rFonts w:ascii="Times New Roman" w:hAnsi="Times New Roman" w:cs="Times New Roman"/>
                <w:color w:val="000000"/>
                <w:sz w:val="24"/>
                <w:szCs w:val="24"/>
                <w:lang w:val="ru-RU"/>
              </w:rPr>
              <w:t>занятий;</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поиск</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изучение</w:t>
            </w:r>
            <w:r w:rsidRPr="00F02E47">
              <w:rPr>
                <w:lang w:val="ru-RU"/>
              </w:rPr>
              <w:t xml:space="preserve"> </w:t>
            </w:r>
            <w:r w:rsidRPr="00F02E47">
              <w:rPr>
                <w:rFonts w:ascii="Times New Roman" w:hAnsi="Times New Roman" w:cs="Times New Roman"/>
                <w:color w:val="000000"/>
                <w:sz w:val="24"/>
                <w:szCs w:val="24"/>
                <w:lang w:val="ru-RU"/>
              </w:rPr>
              <w:t>медийных</w:t>
            </w:r>
            <w:r w:rsidRPr="00F02E47">
              <w:rPr>
                <w:lang w:val="ru-RU"/>
              </w:rPr>
              <w:t xml:space="preserve"> </w:t>
            </w:r>
            <w:r w:rsidRPr="00F02E47">
              <w:rPr>
                <w:rFonts w:ascii="Times New Roman" w:hAnsi="Times New Roman" w:cs="Times New Roman"/>
                <w:color w:val="000000"/>
                <w:sz w:val="24"/>
                <w:szCs w:val="24"/>
                <w:lang w:val="ru-RU"/>
              </w:rPr>
              <w:t>текстов</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обозначенной</w:t>
            </w:r>
            <w:r w:rsidRPr="00F02E47">
              <w:rPr>
                <w:lang w:val="ru-RU"/>
              </w:rPr>
              <w:t xml:space="preserve"> </w:t>
            </w:r>
            <w:r w:rsidRPr="00F02E47">
              <w:rPr>
                <w:rFonts w:ascii="Times New Roman" w:hAnsi="Times New Roman" w:cs="Times New Roman"/>
                <w:color w:val="000000"/>
                <w:sz w:val="24"/>
                <w:szCs w:val="24"/>
                <w:lang w:val="ru-RU"/>
              </w:rPr>
              <w:t>проблематике;</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использование</w:t>
            </w:r>
            <w:r w:rsidRPr="00F02E47">
              <w:rPr>
                <w:lang w:val="ru-RU"/>
              </w:rPr>
              <w:t xml:space="preserve"> </w:t>
            </w:r>
            <w:r w:rsidRPr="00F02E47">
              <w:rPr>
                <w:rFonts w:ascii="Times New Roman" w:hAnsi="Times New Roman" w:cs="Times New Roman"/>
                <w:color w:val="000000"/>
                <w:sz w:val="24"/>
                <w:szCs w:val="24"/>
                <w:lang w:val="ru-RU"/>
              </w:rPr>
              <w:t>разных</w:t>
            </w:r>
            <w:r w:rsidRPr="00F02E47">
              <w:rPr>
                <w:lang w:val="ru-RU"/>
              </w:rPr>
              <w:t xml:space="preserve"> </w:t>
            </w:r>
            <w:r w:rsidRPr="00F02E47">
              <w:rPr>
                <w:rFonts w:ascii="Times New Roman" w:hAnsi="Times New Roman" w:cs="Times New Roman"/>
                <w:color w:val="000000"/>
                <w:sz w:val="24"/>
                <w:szCs w:val="24"/>
                <w:lang w:val="ru-RU"/>
              </w:rPr>
              <w:t>форм</w:t>
            </w:r>
            <w:r w:rsidRPr="00F02E47">
              <w:rPr>
                <w:lang w:val="ru-RU"/>
              </w:rPr>
              <w:t xml:space="preserve"> </w:t>
            </w:r>
            <w:r w:rsidRPr="00F02E47">
              <w:rPr>
                <w:rFonts w:ascii="Times New Roman" w:hAnsi="Times New Roman" w:cs="Times New Roman"/>
                <w:color w:val="000000"/>
                <w:sz w:val="24"/>
                <w:szCs w:val="24"/>
                <w:lang w:val="ru-RU"/>
              </w:rPr>
              <w:t>внеаудиторной</w:t>
            </w:r>
            <w:r w:rsidRPr="00F02E47">
              <w:rPr>
                <w:lang w:val="ru-RU"/>
              </w:rPr>
              <w:t xml:space="preserve"> </w:t>
            </w:r>
            <w:r w:rsidRPr="00F02E47">
              <w:rPr>
                <w:rFonts w:ascii="Times New Roman" w:hAnsi="Times New Roman" w:cs="Times New Roman"/>
                <w:color w:val="000000"/>
                <w:sz w:val="24"/>
                <w:szCs w:val="24"/>
                <w:lang w:val="ru-RU"/>
              </w:rPr>
              <w:t>работы,</w:t>
            </w:r>
            <w:r w:rsidRPr="00F02E47">
              <w:rPr>
                <w:lang w:val="ru-RU"/>
              </w:rPr>
              <w:t xml:space="preserve"> </w:t>
            </w:r>
            <w:r w:rsidRPr="00F02E47">
              <w:rPr>
                <w:rFonts w:ascii="Times New Roman" w:hAnsi="Times New Roman" w:cs="Times New Roman"/>
                <w:color w:val="000000"/>
                <w:sz w:val="24"/>
                <w:szCs w:val="24"/>
                <w:lang w:val="ru-RU"/>
              </w:rPr>
              <w:t>таких</w:t>
            </w:r>
            <w:r w:rsidRPr="00F02E47">
              <w:rPr>
                <w:lang w:val="ru-RU"/>
              </w:rPr>
              <w:t xml:space="preserve"> </w:t>
            </w:r>
            <w:r w:rsidRPr="00F02E47">
              <w:rPr>
                <w:rFonts w:ascii="Times New Roman" w:hAnsi="Times New Roman" w:cs="Times New Roman"/>
                <w:color w:val="000000"/>
                <w:sz w:val="24"/>
                <w:szCs w:val="24"/>
                <w:lang w:val="ru-RU"/>
              </w:rPr>
              <w:t>как</w:t>
            </w:r>
            <w:r w:rsidRPr="00F02E47">
              <w:rPr>
                <w:lang w:val="ru-RU"/>
              </w:rPr>
              <w:t xml:space="preserve"> </w:t>
            </w:r>
            <w:r w:rsidRPr="00F02E47">
              <w:rPr>
                <w:rFonts w:ascii="Times New Roman" w:hAnsi="Times New Roman" w:cs="Times New Roman"/>
                <w:color w:val="000000"/>
                <w:sz w:val="24"/>
                <w:szCs w:val="24"/>
                <w:lang w:val="ru-RU"/>
              </w:rPr>
              <w:t>организация</w:t>
            </w:r>
            <w:r w:rsidRPr="00F02E47">
              <w:rPr>
                <w:lang w:val="ru-RU"/>
              </w:rPr>
              <w:t xml:space="preserve"> </w:t>
            </w:r>
            <w:r w:rsidRPr="00F02E47">
              <w:rPr>
                <w:rFonts w:ascii="Times New Roman" w:hAnsi="Times New Roman" w:cs="Times New Roman"/>
                <w:color w:val="000000"/>
                <w:sz w:val="24"/>
                <w:szCs w:val="24"/>
                <w:lang w:val="ru-RU"/>
              </w:rPr>
              <w:t>праздников</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тематических</w:t>
            </w:r>
            <w:r w:rsidRPr="00F02E47">
              <w:rPr>
                <w:lang w:val="ru-RU"/>
              </w:rPr>
              <w:t xml:space="preserve"> </w:t>
            </w:r>
            <w:r w:rsidRPr="00F02E47">
              <w:rPr>
                <w:rFonts w:ascii="Times New Roman" w:hAnsi="Times New Roman" w:cs="Times New Roman"/>
                <w:color w:val="000000"/>
                <w:sz w:val="24"/>
                <w:szCs w:val="24"/>
                <w:lang w:val="ru-RU"/>
              </w:rPr>
              <w:t>вечеров,</w:t>
            </w:r>
            <w:r w:rsidRPr="00F02E47">
              <w:rPr>
                <w:lang w:val="ru-RU"/>
              </w:rPr>
              <w:t xml:space="preserve"> </w:t>
            </w:r>
            <w:r w:rsidRPr="00F02E47">
              <w:rPr>
                <w:rFonts w:ascii="Times New Roman" w:hAnsi="Times New Roman" w:cs="Times New Roman"/>
                <w:color w:val="000000"/>
                <w:sz w:val="24"/>
                <w:szCs w:val="24"/>
                <w:lang w:val="ru-RU"/>
              </w:rPr>
              <w:t>студенческих</w:t>
            </w:r>
            <w:r w:rsidRPr="00F02E47">
              <w:rPr>
                <w:lang w:val="ru-RU"/>
              </w:rPr>
              <w:t xml:space="preserve"> </w:t>
            </w:r>
            <w:r w:rsidRPr="00F02E47">
              <w:rPr>
                <w:rFonts w:ascii="Times New Roman" w:hAnsi="Times New Roman" w:cs="Times New Roman"/>
                <w:color w:val="000000"/>
                <w:sz w:val="24"/>
                <w:szCs w:val="24"/>
                <w:lang w:val="ru-RU"/>
              </w:rPr>
              <w:t>научных</w:t>
            </w:r>
            <w:r w:rsidRPr="00F02E47">
              <w:rPr>
                <w:lang w:val="ru-RU"/>
              </w:rPr>
              <w:t xml:space="preserve"> </w:t>
            </w:r>
            <w:r w:rsidRPr="00F02E47">
              <w:rPr>
                <w:rFonts w:ascii="Times New Roman" w:hAnsi="Times New Roman" w:cs="Times New Roman"/>
                <w:color w:val="000000"/>
                <w:sz w:val="24"/>
                <w:szCs w:val="24"/>
                <w:lang w:val="ru-RU"/>
              </w:rPr>
              <w:t>конференций;</w:t>
            </w:r>
            <w:r w:rsidRPr="00F02E47">
              <w:rPr>
                <w:lang w:val="ru-RU"/>
              </w:rPr>
              <w:t xml:space="preserve"> </w:t>
            </w:r>
            <w:r w:rsidRPr="00F02E47">
              <w:rPr>
                <w:rFonts w:ascii="Times New Roman" w:hAnsi="Times New Roman" w:cs="Times New Roman"/>
                <w:color w:val="000000"/>
                <w:sz w:val="24"/>
                <w:szCs w:val="24"/>
                <w:lang w:val="ru-RU"/>
              </w:rPr>
              <w:t>встреч</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носителями</w:t>
            </w:r>
            <w:r w:rsidRPr="00F02E47">
              <w:rPr>
                <w:lang w:val="ru-RU"/>
              </w:rPr>
              <w:t xml:space="preserve"> </w:t>
            </w:r>
            <w:r w:rsidRPr="00F02E47">
              <w:rPr>
                <w:rFonts w:ascii="Times New Roman" w:hAnsi="Times New Roman" w:cs="Times New Roman"/>
                <w:color w:val="000000"/>
                <w:sz w:val="24"/>
                <w:szCs w:val="24"/>
                <w:lang w:val="ru-RU"/>
              </w:rPr>
              <w:t>языка.</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достижения</w:t>
            </w:r>
            <w:r w:rsidRPr="00F02E47">
              <w:rPr>
                <w:lang w:val="ru-RU"/>
              </w:rPr>
              <w:t xml:space="preserve"> </w:t>
            </w:r>
            <w:r w:rsidRPr="00F02E47">
              <w:rPr>
                <w:rFonts w:ascii="Times New Roman" w:hAnsi="Times New Roman" w:cs="Times New Roman"/>
                <w:color w:val="000000"/>
                <w:sz w:val="24"/>
                <w:szCs w:val="24"/>
                <w:lang w:val="ru-RU"/>
              </w:rPr>
              <w:t>планируемых</w:t>
            </w:r>
            <w:r w:rsidRPr="00F02E47">
              <w:rPr>
                <w:lang w:val="ru-RU"/>
              </w:rPr>
              <w:t xml:space="preserve"> </w:t>
            </w:r>
            <w:r w:rsidRPr="00F02E47">
              <w:rPr>
                <w:rFonts w:ascii="Times New Roman" w:hAnsi="Times New Roman" w:cs="Times New Roman"/>
                <w:color w:val="000000"/>
                <w:sz w:val="24"/>
                <w:szCs w:val="24"/>
                <w:lang w:val="ru-RU"/>
              </w:rPr>
              <w:t>результатов</w:t>
            </w:r>
            <w:r w:rsidRPr="00F02E47">
              <w:rPr>
                <w:lang w:val="ru-RU"/>
              </w:rPr>
              <w:t xml:space="preserve"> </w:t>
            </w:r>
            <w:r w:rsidRPr="00F02E47">
              <w:rPr>
                <w:rFonts w:ascii="Times New Roman" w:hAnsi="Times New Roman" w:cs="Times New Roman"/>
                <w:color w:val="000000"/>
                <w:sz w:val="24"/>
                <w:szCs w:val="24"/>
                <w:lang w:val="ru-RU"/>
              </w:rPr>
              <w:t>обучения,</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курсе</w:t>
            </w:r>
            <w:r w:rsidRPr="00F02E47">
              <w:rPr>
                <w:lang w:val="ru-RU"/>
              </w:rPr>
              <w:t xml:space="preserve"> </w:t>
            </w:r>
            <w:r w:rsidRPr="00F02E47">
              <w:rPr>
                <w:rFonts w:ascii="Times New Roman" w:hAnsi="Times New Roman" w:cs="Times New Roman"/>
                <w:color w:val="000000"/>
                <w:sz w:val="24"/>
                <w:szCs w:val="24"/>
                <w:lang w:val="ru-RU"/>
              </w:rPr>
              <w:t>«Иностранный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r w:rsidRPr="00F02E47">
              <w:rPr>
                <w:rFonts w:ascii="Times New Roman" w:hAnsi="Times New Roman" w:cs="Times New Roman"/>
                <w:color w:val="000000"/>
                <w:sz w:val="24"/>
                <w:szCs w:val="24"/>
                <w:lang w:val="ru-RU"/>
              </w:rPr>
              <w:t>используются</w:t>
            </w:r>
            <w:r w:rsidRPr="00F02E47">
              <w:rPr>
                <w:lang w:val="ru-RU"/>
              </w:rPr>
              <w:t xml:space="preserve"> </w:t>
            </w:r>
            <w:r w:rsidRPr="00F02E47">
              <w:rPr>
                <w:rFonts w:ascii="Times New Roman" w:hAnsi="Times New Roman" w:cs="Times New Roman"/>
                <w:color w:val="000000"/>
                <w:sz w:val="24"/>
                <w:szCs w:val="24"/>
                <w:lang w:val="ru-RU"/>
              </w:rPr>
              <w:t>следующие</w:t>
            </w:r>
            <w:r w:rsidRPr="00F02E47">
              <w:rPr>
                <w:lang w:val="ru-RU"/>
              </w:rPr>
              <w:t xml:space="preserve"> </w:t>
            </w:r>
            <w:r w:rsidRPr="00F02E47">
              <w:rPr>
                <w:rFonts w:ascii="Times New Roman" w:hAnsi="Times New Roman" w:cs="Times New Roman"/>
                <w:color w:val="000000"/>
                <w:sz w:val="24"/>
                <w:szCs w:val="24"/>
                <w:lang w:val="ru-RU"/>
              </w:rPr>
              <w:t>образовательные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Информационно-развивающие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r w:rsidRPr="00F02E47">
              <w:rPr>
                <w:rFonts w:ascii="Times New Roman" w:hAnsi="Times New Roman" w:cs="Times New Roman"/>
                <w:color w:val="000000"/>
                <w:sz w:val="24"/>
                <w:szCs w:val="24"/>
                <w:lang w:val="ru-RU"/>
              </w:rPr>
              <w:t>направленные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формирование</w:t>
            </w:r>
            <w:r w:rsidRPr="00F02E47">
              <w:rPr>
                <w:lang w:val="ru-RU"/>
              </w:rPr>
              <w:t xml:space="preserve"> </w:t>
            </w:r>
            <w:r w:rsidRPr="00F02E47">
              <w:rPr>
                <w:rFonts w:ascii="Times New Roman" w:hAnsi="Times New Roman" w:cs="Times New Roman"/>
                <w:color w:val="000000"/>
                <w:sz w:val="24"/>
                <w:szCs w:val="24"/>
                <w:lang w:val="ru-RU"/>
              </w:rPr>
              <w:t>системы</w:t>
            </w:r>
            <w:r w:rsidRPr="00F02E47">
              <w:rPr>
                <w:lang w:val="ru-RU"/>
              </w:rPr>
              <w:t xml:space="preserve"> </w:t>
            </w:r>
            <w:r w:rsidRPr="00F02E47">
              <w:rPr>
                <w:rFonts w:ascii="Times New Roman" w:hAnsi="Times New Roman" w:cs="Times New Roman"/>
                <w:color w:val="000000"/>
                <w:sz w:val="24"/>
                <w:szCs w:val="24"/>
                <w:lang w:val="ru-RU"/>
              </w:rPr>
              <w:t>знаний,</w:t>
            </w:r>
            <w:r w:rsidRPr="00F02E47">
              <w:rPr>
                <w:lang w:val="ru-RU"/>
              </w:rPr>
              <w:t xml:space="preserve"> </w:t>
            </w:r>
            <w:r w:rsidRPr="00F02E47">
              <w:rPr>
                <w:rFonts w:ascii="Times New Roman" w:hAnsi="Times New Roman" w:cs="Times New Roman"/>
                <w:color w:val="000000"/>
                <w:sz w:val="24"/>
                <w:szCs w:val="24"/>
                <w:lang w:val="ru-RU"/>
              </w:rPr>
              <w:t>запоминание</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свободное</w:t>
            </w:r>
            <w:r w:rsidRPr="00F02E47">
              <w:rPr>
                <w:lang w:val="ru-RU"/>
              </w:rPr>
              <w:t xml:space="preserve"> </w:t>
            </w:r>
            <w:r w:rsidRPr="00F02E47">
              <w:rPr>
                <w:rFonts w:ascii="Times New Roman" w:hAnsi="Times New Roman" w:cs="Times New Roman"/>
                <w:color w:val="000000"/>
                <w:sz w:val="24"/>
                <w:szCs w:val="24"/>
                <w:lang w:val="ru-RU"/>
              </w:rPr>
              <w:t>оперирование</w:t>
            </w:r>
            <w:r w:rsidRPr="00F02E47">
              <w:rPr>
                <w:lang w:val="ru-RU"/>
              </w:rPr>
              <w:t xml:space="preserve"> </w:t>
            </w:r>
            <w:r w:rsidRPr="00F02E47">
              <w:rPr>
                <w:rFonts w:ascii="Times New Roman" w:hAnsi="Times New Roman" w:cs="Times New Roman"/>
                <w:color w:val="000000"/>
                <w:sz w:val="24"/>
                <w:szCs w:val="24"/>
                <w:lang w:val="ru-RU"/>
              </w:rPr>
              <w:t>ими.</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Используется</w:t>
            </w:r>
            <w:r w:rsidRPr="00F02E47">
              <w:rPr>
                <w:lang w:val="ru-RU"/>
              </w:rPr>
              <w:t xml:space="preserve"> </w:t>
            </w:r>
            <w:r w:rsidRPr="00F02E47">
              <w:rPr>
                <w:rFonts w:ascii="Times New Roman" w:hAnsi="Times New Roman" w:cs="Times New Roman"/>
                <w:color w:val="000000"/>
                <w:sz w:val="24"/>
                <w:szCs w:val="24"/>
                <w:lang w:val="ru-RU"/>
              </w:rPr>
              <w:t>коммуникативно</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когнитивный</w:t>
            </w:r>
            <w:r w:rsidRPr="00F02E47">
              <w:rPr>
                <w:lang w:val="ru-RU"/>
              </w:rPr>
              <w:t xml:space="preserve"> </w:t>
            </w:r>
            <w:r w:rsidRPr="00F02E47">
              <w:rPr>
                <w:rFonts w:ascii="Times New Roman" w:hAnsi="Times New Roman" w:cs="Times New Roman"/>
                <w:color w:val="000000"/>
                <w:sz w:val="24"/>
                <w:szCs w:val="24"/>
                <w:lang w:val="ru-RU"/>
              </w:rPr>
              <w:t>метод,</w:t>
            </w:r>
            <w:r w:rsidRPr="00F02E47">
              <w:rPr>
                <w:lang w:val="ru-RU"/>
              </w:rPr>
              <w:t xml:space="preserve"> </w:t>
            </w:r>
            <w:r w:rsidRPr="00F02E47">
              <w:rPr>
                <w:rFonts w:ascii="Times New Roman" w:hAnsi="Times New Roman" w:cs="Times New Roman"/>
                <w:color w:val="000000"/>
                <w:sz w:val="24"/>
                <w:szCs w:val="24"/>
                <w:lang w:val="ru-RU"/>
              </w:rPr>
              <w:t>самостоятельное</w:t>
            </w:r>
            <w:r w:rsidRPr="00F02E47">
              <w:rPr>
                <w:lang w:val="ru-RU"/>
              </w:rPr>
              <w:t xml:space="preserve"> </w:t>
            </w:r>
            <w:r w:rsidRPr="00F02E47">
              <w:rPr>
                <w:rFonts w:ascii="Times New Roman" w:hAnsi="Times New Roman" w:cs="Times New Roman"/>
                <w:color w:val="000000"/>
                <w:sz w:val="24"/>
                <w:szCs w:val="24"/>
                <w:lang w:val="ru-RU"/>
              </w:rPr>
              <w:t>изучение</w:t>
            </w:r>
            <w:r w:rsidRPr="00F02E47">
              <w:rPr>
                <w:lang w:val="ru-RU"/>
              </w:rPr>
              <w:t xml:space="preserve"> </w:t>
            </w:r>
            <w:r w:rsidRPr="00F02E47">
              <w:rPr>
                <w:rFonts w:ascii="Times New Roman" w:hAnsi="Times New Roman" w:cs="Times New Roman"/>
                <w:color w:val="000000"/>
                <w:sz w:val="24"/>
                <w:szCs w:val="24"/>
                <w:lang w:val="ru-RU"/>
              </w:rPr>
              <w:t>литературы,</w:t>
            </w:r>
            <w:r w:rsidRPr="00F02E47">
              <w:rPr>
                <w:lang w:val="ru-RU"/>
              </w:rPr>
              <w:t xml:space="preserve"> </w:t>
            </w:r>
            <w:r w:rsidRPr="00F02E47">
              <w:rPr>
                <w:rFonts w:ascii="Times New Roman" w:hAnsi="Times New Roman" w:cs="Times New Roman"/>
                <w:color w:val="000000"/>
                <w:sz w:val="24"/>
                <w:szCs w:val="24"/>
                <w:lang w:val="ru-RU"/>
              </w:rPr>
              <w:t>применение</w:t>
            </w:r>
            <w:r w:rsidRPr="00F02E47">
              <w:rPr>
                <w:lang w:val="ru-RU"/>
              </w:rPr>
              <w:t xml:space="preserve"> </w:t>
            </w:r>
            <w:r w:rsidRPr="00F02E47">
              <w:rPr>
                <w:rFonts w:ascii="Times New Roman" w:hAnsi="Times New Roman" w:cs="Times New Roman"/>
                <w:color w:val="000000"/>
                <w:sz w:val="24"/>
                <w:szCs w:val="24"/>
                <w:lang w:val="ru-RU"/>
              </w:rPr>
              <w:t>новых</w:t>
            </w:r>
            <w:r w:rsidRPr="00F02E47">
              <w:rPr>
                <w:lang w:val="ru-RU"/>
              </w:rPr>
              <w:t xml:space="preserve"> </w:t>
            </w:r>
            <w:r w:rsidRPr="00F02E47">
              <w:rPr>
                <w:rFonts w:ascii="Times New Roman" w:hAnsi="Times New Roman" w:cs="Times New Roman"/>
                <w:color w:val="000000"/>
                <w:sz w:val="24"/>
                <w:szCs w:val="24"/>
                <w:lang w:val="ru-RU"/>
              </w:rPr>
              <w:t>информационных</w:t>
            </w:r>
            <w:r w:rsidRPr="00F02E47">
              <w:rPr>
                <w:lang w:val="ru-RU"/>
              </w:rPr>
              <w:t xml:space="preserve"> </w:t>
            </w:r>
            <w:r w:rsidRPr="00F02E47">
              <w:rPr>
                <w:rFonts w:ascii="Times New Roman" w:hAnsi="Times New Roman" w:cs="Times New Roman"/>
                <w:color w:val="000000"/>
                <w:sz w:val="24"/>
                <w:szCs w:val="24"/>
                <w:lang w:val="ru-RU"/>
              </w:rPr>
              <w:t>технологий</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самостоятельного</w:t>
            </w:r>
            <w:r w:rsidRPr="00F02E47">
              <w:rPr>
                <w:lang w:val="ru-RU"/>
              </w:rPr>
              <w:t xml:space="preserve"> </w:t>
            </w:r>
            <w:r w:rsidRPr="00F02E47">
              <w:rPr>
                <w:rFonts w:ascii="Times New Roman" w:hAnsi="Times New Roman" w:cs="Times New Roman"/>
                <w:color w:val="000000"/>
                <w:sz w:val="24"/>
                <w:szCs w:val="24"/>
                <w:lang w:val="ru-RU"/>
              </w:rPr>
              <w:t>пополнения</w:t>
            </w:r>
            <w:r w:rsidRPr="00F02E47">
              <w:rPr>
                <w:lang w:val="ru-RU"/>
              </w:rPr>
              <w:t xml:space="preserve"> </w:t>
            </w:r>
            <w:r w:rsidRPr="00F02E47">
              <w:rPr>
                <w:rFonts w:ascii="Times New Roman" w:hAnsi="Times New Roman" w:cs="Times New Roman"/>
                <w:color w:val="000000"/>
                <w:sz w:val="24"/>
                <w:szCs w:val="24"/>
                <w:lang w:val="ru-RU"/>
              </w:rPr>
              <w:t>знаний,</w:t>
            </w:r>
            <w:r w:rsidRPr="00F02E47">
              <w:rPr>
                <w:lang w:val="ru-RU"/>
              </w:rPr>
              <w:t xml:space="preserve"> </w:t>
            </w:r>
            <w:r w:rsidRPr="00F02E47">
              <w:rPr>
                <w:rFonts w:ascii="Times New Roman" w:hAnsi="Times New Roman" w:cs="Times New Roman"/>
                <w:color w:val="000000"/>
                <w:sz w:val="24"/>
                <w:szCs w:val="24"/>
                <w:lang w:val="ru-RU"/>
              </w:rPr>
              <w:t>включая</w:t>
            </w:r>
            <w:r w:rsidRPr="00F02E47">
              <w:rPr>
                <w:lang w:val="ru-RU"/>
              </w:rPr>
              <w:t xml:space="preserve"> </w:t>
            </w:r>
            <w:r w:rsidRPr="00F02E47">
              <w:rPr>
                <w:rFonts w:ascii="Times New Roman" w:hAnsi="Times New Roman" w:cs="Times New Roman"/>
                <w:color w:val="000000"/>
                <w:sz w:val="24"/>
                <w:szCs w:val="24"/>
                <w:lang w:val="ru-RU"/>
              </w:rPr>
              <w:t>использование</w:t>
            </w:r>
            <w:r w:rsidRPr="00F02E47">
              <w:rPr>
                <w:lang w:val="ru-RU"/>
              </w:rPr>
              <w:t xml:space="preserve"> </w:t>
            </w:r>
            <w:r w:rsidRPr="00F02E47">
              <w:rPr>
                <w:rFonts w:ascii="Times New Roman" w:hAnsi="Times New Roman" w:cs="Times New Roman"/>
                <w:color w:val="000000"/>
                <w:sz w:val="24"/>
                <w:szCs w:val="24"/>
                <w:lang w:val="ru-RU"/>
              </w:rPr>
              <w:t>технических</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электронных</w:t>
            </w:r>
            <w:r w:rsidRPr="00F02E47">
              <w:rPr>
                <w:lang w:val="ru-RU"/>
              </w:rPr>
              <w:t xml:space="preserve"> </w:t>
            </w:r>
            <w:r w:rsidRPr="00F02E47">
              <w:rPr>
                <w:rFonts w:ascii="Times New Roman" w:hAnsi="Times New Roman" w:cs="Times New Roman"/>
                <w:color w:val="000000"/>
                <w:sz w:val="24"/>
                <w:szCs w:val="24"/>
                <w:lang w:val="ru-RU"/>
              </w:rPr>
              <w:t>средств</w:t>
            </w:r>
            <w:r w:rsidRPr="00F02E47">
              <w:rPr>
                <w:lang w:val="ru-RU"/>
              </w:rPr>
              <w:t xml:space="preserve"> </w:t>
            </w:r>
            <w:r w:rsidRPr="00F02E47">
              <w:rPr>
                <w:rFonts w:ascii="Times New Roman" w:hAnsi="Times New Roman" w:cs="Times New Roman"/>
                <w:color w:val="000000"/>
                <w:sz w:val="24"/>
                <w:szCs w:val="24"/>
                <w:lang w:val="ru-RU"/>
              </w:rPr>
              <w:t>информации.</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Деятельностные,</w:t>
            </w:r>
            <w:r w:rsidRPr="00F02E47">
              <w:rPr>
                <w:lang w:val="ru-RU"/>
              </w:rPr>
              <w:t xml:space="preserve"> </w:t>
            </w:r>
            <w:r w:rsidRPr="00F02E47">
              <w:rPr>
                <w:rFonts w:ascii="Times New Roman" w:hAnsi="Times New Roman" w:cs="Times New Roman"/>
                <w:color w:val="000000"/>
                <w:sz w:val="24"/>
                <w:szCs w:val="24"/>
                <w:lang w:val="ru-RU"/>
              </w:rPr>
              <w:t>практико-ориентированные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r w:rsidRPr="00F02E47">
              <w:rPr>
                <w:rFonts w:ascii="Times New Roman" w:hAnsi="Times New Roman" w:cs="Times New Roman"/>
                <w:color w:val="000000"/>
                <w:sz w:val="24"/>
                <w:szCs w:val="24"/>
                <w:lang w:val="ru-RU"/>
              </w:rPr>
              <w:t>направленные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формирование</w:t>
            </w:r>
            <w:r w:rsidRPr="00F02E47">
              <w:rPr>
                <w:lang w:val="ru-RU"/>
              </w:rPr>
              <w:t xml:space="preserve"> </w:t>
            </w:r>
            <w:r w:rsidRPr="00F02E47">
              <w:rPr>
                <w:rFonts w:ascii="Times New Roman" w:hAnsi="Times New Roman" w:cs="Times New Roman"/>
                <w:color w:val="000000"/>
                <w:sz w:val="24"/>
                <w:szCs w:val="24"/>
                <w:lang w:val="ru-RU"/>
              </w:rPr>
              <w:t>системы</w:t>
            </w:r>
            <w:r w:rsidRPr="00F02E47">
              <w:rPr>
                <w:lang w:val="ru-RU"/>
              </w:rPr>
              <w:t xml:space="preserve"> </w:t>
            </w:r>
            <w:r w:rsidRPr="00F02E47">
              <w:rPr>
                <w:rFonts w:ascii="Times New Roman" w:hAnsi="Times New Roman" w:cs="Times New Roman"/>
                <w:color w:val="000000"/>
                <w:sz w:val="24"/>
                <w:szCs w:val="24"/>
                <w:lang w:val="ru-RU"/>
              </w:rPr>
              <w:t>профессиональных</w:t>
            </w:r>
            <w:r w:rsidRPr="00F02E47">
              <w:rPr>
                <w:lang w:val="ru-RU"/>
              </w:rPr>
              <w:t xml:space="preserve"> </w:t>
            </w:r>
            <w:r w:rsidRPr="00F02E47">
              <w:rPr>
                <w:rFonts w:ascii="Times New Roman" w:hAnsi="Times New Roman" w:cs="Times New Roman"/>
                <w:color w:val="000000"/>
                <w:sz w:val="24"/>
                <w:szCs w:val="24"/>
                <w:lang w:val="ru-RU"/>
              </w:rPr>
              <w:t>практических</w:t>
            </w:r>
            <w:r w:rsidRPr="00F02E47">
              <w:rPr>
                <w:lang w:val="ru-RU"/>
              </w:rPr>
              <w:t xml:space="preserve"> </w:t>
            </w:r>
            <w:r w:rsidRPr="00F02E47">
              <w:rPr>
                <w:rFonts w:ascii="Times New Roman" w:hAnsi="Times New Roman" w:cs="Times New Roman"/>
                <w:color w:val="000000"/>
                <w:sz w:val="24"/>
                <w:szCs w:val="24"/>
                <w:lang w:val="ru-RU"/>
              </w:rPr>
              <w:t>умений</w:t>
            </w:r>
            <w:r w:rsidRPr="00F02E47">
              <w:rPr>
                <w:lang w:val="ru-RU"/>
              </w:rPr>
              <w:t xml:space="preserve"> </w:t>
            </w:r>
            <w:r w:rsidRPr="00F02E47">
              <w:rPr>
                <w:rFonts w:ascii="Times New Roman" w:hAnsi="Times New Roman" w:cs="Times New Roman"/>
                <w:color w:val="000000"/>
                <w:sz w:val="24"/>
                <w:szCs w:val="24"/>
                <w:lang w:val="ru-RU"/>
              </w:rPr>
              <w:t>при</w:t>
            </w:r>
            <w:r w:rsidRPr="00F02E47">
              <w:rPr>
                <w:lang w:val="ru-RU"/>
              </w:rPr>
              <w:t xml:space="preserve"> </w:t>
            </w:r>
            <w:r w:rsidRPr="00F02E47">
              <w:rPr>
                <w:rFonts w:ascii="Times New Roman" w:hAnsi="Times New Roman" w:cs="Times New Roman"/>
                <w:color w:val="000000"/>
                <w:sz w:val="24"/>
                <w:szCs w:val="24"/>
                <w:lang w:val="ru-RU"/>
              </w:rPr>
              <w:t>проведении</w:t>
            </w:r>
            <w:r w:rsidRPr="00F02E47">
              <w:rPr>
                <w:lang w:val="ru-RU"/>
              </w:rPr>
              <w:t xml:space="preserve"> </w:t>
            </w:r>
            <w:r w:rsidRPr="00F02E47">
              <w:rPr>
                <w:rFonts w:ascii="Times New Roman" w:hAnsi="Times New Roman" w:cs="Times New Roman"/>
                <w:color w:val="000000"/>
                <w:sz w:val="24"/>
                <w:szCs w:val="24"/>
                <w:lang w:val="ru-RU"/>
              </w:rPr>
              <w:t>экспериментальных</w:t>
            </w:r>
            <w:r w:rsidRPr="00F02E47">
              <w:rPr>
                <w:lang w:val="ru-RU"/>
              </w:rPr>
              <w:t xml:space="preserve"> </w:t>
            </w:r>
            <w:r w:rsidRPr="00F02E47">
              <w:rPr>
                <w:rFonts w:ascii="Times New Roman" w:hAnsi="Times New Roman" w:cs="Times New Roman"/>
                <w:color w:val="000000"/>
                <w:sz w:val="24"/>
                <w:szCs w:val="24"/>
                <w:lang w:val="ru-RU"/>
              </w:rPr>
              <w:t>исследований,</w:t>
            </w:r>
            <w:r w:rsidRPr="00F02E47">
              <w:rPr>
                <w:lang w:val="ru-RU"/>
              </w:rPr>
              <w:t xml:space="preserve"> </w:t>
            </w:r>
            <w:r w:rsidRPr="00F02E47">
              <w:rPr>
                <w:rFonts w:ascii="Times New Roman" w:hAnsi="Times New Roman" w:cs="Times New Roman"/>
                <w:color w:val="000000"/>
                <w:sz w:val="24"/>
                <w:szCs w:val="24"/>
                <w:lang w:val="ru-RU"/>
              </w:rPr>
              <w:t>обеспечивающих</w:t>
            </w:r>
            <w:r w:rsidRPr="00F02E47">
              <w:rPr>
                <w:lang w:val="ru-RU"/>
              </w:rPr>
              <w:t xml:space="preserve"> </w:t>
            </w:r>
            <w:r w:rsidRPr="00F02E47">
              <w:rPr>
                <w:rFonts w:ascii="Times New Roman" w:hAnsi="Times New Roman" w:cs="Times New Roman"/>
                <w:color w:val="000000"/>
                <w:sz w:val="24"/>
                <w:szCs w:val="24"/>
                <w:lang w:val="ru-RU"/>
              </w:rPr>
              <w:t>возможность</w:t>
            </w:r>
            <w:r w:rsidRPr="00F02E47">
              <w:rPr>
                <w:lang w:val="ru-RU"/>
              </w:rPr>
              <w:t xml:space="preserve"> </w:t>
            </w:r>
            <w:r w:rsidRPr="00F02E47">
              <w:rPr>
                <w:rFonts w:ascii="Times New Roman" w:hAnsi="Times New Roman" w:cs="Times New Roman"/>
                <w:color w:val="000000"/>
                <w:sz w:val="24"/>
                <w:szCs w:val="24"/>
                <w:lang w:val="ru-RU"/>
              </w:rPr>
              <w:t>качественно</w:t>
            </w:r>
            <w:r w:rsidRPr="00F02E47">
              <w:rPr>
                <w:lang w:val="ru-RU"/>
              </w:rPr>
              <w:t xml:space="preserve"> </w:t>
            </w:r>
            <w:r w:rsidRPr="00F02E47">
              <w:rPr>
                <w:rFonts w:ascii="Times New Roman" w:hAnsi="Times New Roman" w:cs="Times New Roman"/>
                <w:color w:val="000000"/>
                <w:sz w:val="24"/>
                <w:szCs w:val="24"/>
                <w:lang w:val="ru-RU"/>
              </w:rPr>
              <w:t>выполнять</w:t>
            </w:r>
            <w:r w:rsidRPr="00F02E47">
              <w:rPr>
                <w:lang w:val="ru-RU"/>
              </w:rPr>
              <w:t xml:space="preserve"> </w:t>
            </w:r>
            <w:r w:rsidRPr="00F02E47">
              <w:rPr>
                <w:rFonts w:ascii="Times New Roman" w:hAnsi="Times New Roman" w:cs="Times New Roman"/>
                <w:color w:val="000000"/>
                <w:sz w:val="24"/>
                <w:szCs w:val="24"/>
                <w:lang w:val="ru-RU"/>
              </w:rPr>
              <w:t>профессиональную</w:t>
            </w:r>
            <w:r w:rsidRPr="00F02E47">
              <w:rPr>
                <w:lang w:val="ru-RU"/>
              </w:rPr>
              <w:t xml:space="preserve"> </w:t>
            </w:r>
            <w:r w:rsidRPr="00F02E47">
              <w:rPr>
                <w:rFonts w:ascii="Times New Roman" w:hAnsi="Times New Roman" w:cs="Times New Roman"/>
                <w:color w:val="000000"/>
                <w:sz w:val="24"/>
                <w:szCs w:val="24"/>
                <w:lang w:val="ru-RU"/>
              </w:rPr>
              <w:t>деятельность.</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3.</w:t>
            </w:r>
            <w:r w:rsidRPr="00F02E47">
              <w:rPr>
                <w:lang w:val="ru-RU"/>
              </w:rPr>
              <w:t xml:space="preserve"> </w:t>
            </w:r>
            <w:r w:rsidRPr="00F02E47">
              <w:rPr>
                <w:rFonts w:ascii="Times New Roman" w:hAnsi="Times New Roman" w:cs="Times New Roman"/>
                <w:color w:val="000000"/>
                <w:sz w:val="24"/>
                <w:szCs w:val="24"/>
                <w:lang w:val="ru-RU"/>
              </w:rPr>
              <w:t>Развивающие</w:t>
            </w:r>
            <w:r w:rsidRPr="00F02E47">
              <w:rPr>
                <w:lang w:val="ru-RU"/>
              </w:rPr>
              <w:t xml:space="preserve"> </w:t>
            </w:r>
            <w:r w:rsidRPr="00F02E47">
              <w:rPr>
                <w:rFonts w:ascii="Times New Roman" w:hAnsi="Times New Roman" w:cs="Times New Roman"/>
                <w:color w:val="000000"/>
                <w:sz w:val="24"/>
                <w:szCs w:val="24"/>
                <w:lang w:val="ru-RU"/>
              </w:rPr>
              <w:t>проблемно-ориентированные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r w:rsidRPr="00F02E47">
              <w:rPr>
                <w:rFonts w:ascii="Times New Roman" w:hAnsi="Times New Roman" w:cs="Times New Roman"/>
                <w:color w:val="000000"/>
                <w:sz w:val="24"/>
                <w:szCs w:val="24"/>
                <w:lang w:val="ru-RU"/>
              </w:rPr>
              <w:t>направленные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формирование</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развитие</w:t>
            </w:r>
            <w:r w:rsidRPr="00F02E47">
              <w:rPr>
                <w:lang w:val="ru-RU"/>
              </w:rPr>
              <w:t xml:space="preserve"> </w:t>
            </w:r>
            <w:r w:rsidRPr="00F02E47">
              <w:rPr>
                <w:rFonts w:ascii="Times New Roman" w:hAnsi="Times New Roman" w:cs="Times New Roman"/>
                <w:color w:val="000000"/>
                <w:sz w:val="24"/>
                <w:szCs w:val="24"/>
                <w:lang w:val="ru-RU"/>
              </w:rPr>
              <w:t>проблемного</w:t>
            </w:r>
            <w:r w:rsidRPr="00F02E47">
              <w:rPr>
                <w:lang w:val="ru-RU"/>
              </w:rPr>
              <w:t xml:space="preserve"> </w:t>
            </w:r>
            <w:r w:rsidRPr="00F02E47">
              <w:rPr>
                <w:rFonts w:ascii="Times New Roman" w:hAnsi="Times New Roman" w:cs="Times New Roman"/>
                <w:color w:val="000000"/>
                <w:sz w:val="24"/>
                <w:szCs w:val="24"/>
                <w:lang w:val="ru-RU"/>
              </w:rPr>
              <w:t>мышления,</w:t>
            </w:r>
            <w:r w:rsidRPr="00F02E47">
              <w:rPr>
                <w:lang w:val="ru-RU"/>
              </w:rPr>
              <w:t xml:space="preserve"> </w:t>
            </w:r>
            <w:r w:rsidRPr="00F02E47">
              <w:rPr>
                <w:rFonts w:ascii="Times New Roman" w:hAnsi="Times New Roman" w:cs="Times New Roman"/>
                <w:color w:val="000000"/>
                <w:sz w:val="24"/>
                <w:szCs w:val="24"/>
                <w:lang w:val="ru-RU"/>
              </w:rPr>
              <w:t>мыслительной</w:t>
            </w:r>
            <w:r w:rsidRPr="00F02E47">
              <w:rPr>
                <w:lang w:val="ru-RU"/>
              </w:rPr>
              <w:t xml:space="preserve"> </w:t>
            </w:r>
            <w:r w:rsidRPr="00F02E47">
              <w:rPr>
                <w:rFonts w:ascii="Times New Roman" w:hAnsi="Times New Roman" w:cs="Times New Roman"/>
                <w:color w:val="000000"/>
                <w:sz w:val="24"/>
                <w:szCs w:val="24"/>
                <w:lang w:val="ru-RU"/>
              </w:rPr>
              <w:t>активности,</w:t>
            </w:r>
            <w:r w:rsidRPr="00F02E47">
              <w:rPr>
                <w:lang w:val="ru-RU"/>
              </w:rPr>
              <w:t xml:space="preserve"> </w:t>
            </w:r>
            <w:r w:rsidRPr="00F02E47">
              <w:rPr>
                <w:rFonts w:ascii="Times New Roman" w:hAnsi="Times New Roman" w:cs="Times New Roman"/>
                <w:color w:val="000000"/>
                <w:sz w:val="24"/>
                <w:szCs w:val="24"/>
                <w:lang w:val="ru-RU"/>
              </w:rPr>
              <w:t>способности</w:t>
            </w:r>
            <w:r w:rsidRPr="00F02E47">
              <w:rPr>
                <w:lang w:val="ru-RU"/>
              </w:rPr>
              <w:t xml:space="preserve"> </w:t>
            </w:r>
            <w:r w:rsidRPr="00F02E47">
              <w:rPr>
                <w:rFonts w:ascii="Times New Roman" w:hAnsi="Times New Roman" w:cs="Times New Roman"/>
                <w:color w:val="000000"/>
                <w:sz w:val="24"/>
                <w:szCs w:val="24"/>
                <w:lang w:val="ru-RU"/>
              </w:rPr>
              <w:t>видеть</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формулировать</w:t>
            </w:r>
            <w:r w:rsidRPr="00F02E47">
              <w:rPr>
                <w:lang w:val="ru-RU"/>
              </w:rPr>
              <w:t xml:space="preserve"> </w:t>
            </w:r>
            <w:r w:rsidRPr="00F02E47">
              <w:rPr>
                <w:rFonts w:ascii="Times New Roman" w:hAnsi="Times New Roman" w:cs="Times New Roman"/>
                <w:color w:val="000000"/>
                <w:sz w:val="24"/>
                <w:szCs w:val="24"/>
                <w:lang w:val="ru-RU"/>
              </w:rPr>
              <w:t>проблемы,</w:t>
            </w:r>
            <w:r w:rsidRPr="00F02E47">
              <w:rPr>
                <w:lang w:val="ru-RU"/>
              </w:rPr>
              <w:t xml:space="preserve"> </w:t>
            </w:r>
            <w:r w:rsidRPr="00F02E47">
              <w:rPr>
                <w:rFonts w:ascii="Times New Roman" w:hAnsi="Times New Roman" w:cs="Times New Roman"/>
                <w:color w:val="000000"/>
                <w:sz w:val="24"/>
                <w:szCs w:val="24"/>
                <w:lang w:val="ru-RU"/>
              </w:rPr>
              <w:t>выбирать</w:t>
            </w:r>
            <w:r w:rsidRPr="00F02E47">
              <w:rPr>
                <w:lang w:val="ru-RU"/>
              </w:rPr>
              <w:t xml:space="preserve"> </w:t>
            </w:r>
            <w:r w:rsidRPr="00F02E47">
              <w:rPr>
                <w:rFonts w:ascii="Times New Roman" w:hAnsi="Times New Roman" w:cs="Times New Roman"/>
                <w:color w:val="000000"/>
                <w:sz w:val="24"/>
                <w:szCs w:val="24"/>
                <w:lang w:val="ru-RU"/>
              </w:rPr>
              <w:t>способы</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средства</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их</w:t>
            </w:r>
            <w:r w:rsidRPr="00F02E47">
              <w:rPr>
                <w:lang w:val="ru-RU"/>
              </w:rPr>
              <w:t xml:space="preserve"> </w:t>
            </w:r>
            <w:r w:rsidRPr="00F02E47">
              <w:rPr>
                <w:rFonts w:ascii="Times New Roman" w:hAnsi="Times New Roman" w:cs="Times New Roman"/>
                <w:color w:val="000000"/>
                <w:sz w:val="24"/>
                <w:szCs w:val="24"/>
                <w:lang w:val="ru-RU"/>
              </w:rPr>
              <w:t>решения.</w:t>
            </w:r>
            <w:r w:rsidRPr="00F02E47">
              <w:rPr>
                <w:lang w:val="ru-RU"/>
              </w:rPr>
              <w:t xml:space="preserve"> </w:t>
            </w:r>
            <w:r w:rsidRPr="00F02E47">
              <w:rPr>
                <w:rFonts w:ascii="Times New Roman" w:hAnsi="Times New Roman" w:cs="Times New Roman"/>
                <w:color w:val="000000"/>
                <w:sz w:val="24"/>
                <w:szCs w:val="24"/>
                <w:lang w:val="ru-RU"/>
              </w:rPr>
              <w:t>Используется</w:t>
            </w:r>
            <w:r w:rsidRPr="00F02E47">
              <w:rPr>
                <w:lang w:val="ru-RU"/>
              </w:rPr>
              <w:t xml:space="preserve"> </w:t>
            </w:r>
            <w:r w:rsidRPr="00F02E47">
              <w:rPr>
                <w:rFonts w:ascii="Times New Roman" w:hAnsi="Times New Roman" w:cs="Times New Roman"/>
                <w:color w:val="000000"/>
                <w:sz w:val="24"/>
                <w:szCs w:val="24"/>
                <w:lang w:val="ru-RU"/>
              </w:rPr>
              <w:t>коллективная</w:t>
            </w:r>
            <w:r w:rsidRPr="00F02E47">
              <w:rPr>
                <w:lang w:val="ru-RU"/>
              </w:rPr>
              <w:t xml:space="preserve"> </w:t>
            </w:r>
            <w:r w:rsidRPr="00F02E47">
              <w:rPr>
                <w:rFonts w:ascii="Times New Roman" w:hAnsi="Times New Roman" w:cs="Times New Roman"/>
                <w:color w:val="000000"/>
                <w:sz w:val="24"/>
                <w:szCs w:val="24"/>
                <w:lang w:val="ru-RU"/>
              </w:rPr>
              <w:t>деятельность</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группах</w:t>
            </w:r>
            <w:r w:rsidRPr="00F02E47">
              <w:rPr>
                <w:lang w:val="ru-RU"/>
              </w:rPr>
              <w:t xml:space="preserve"> </w:t>
            </w:r>
            <w:r w:rsidRPr="00F02E47">
              <w:rPr>
                <w:rFonts w:ascii="Times New Roman" w:hAnsi="Times New Roman" w:cs="Times New Roman"/>
                <w:color w:val="000000"/>
                <w:sz w:val="24"/>
                <w:szCs w:val="24"/>
                <w:lang w:val="ru-RU"/>
              </w:rPr>
              <w:t>при</w:t>
            </w:r>
            <w:r w:rsidRPr="00F02E47">
              <w:rPr>
                <w:lang w:val="ru-RU"/>
              </w:rPr>
              <w:t xml:space="preserve"> </w:t>
            </w:r>
            <w:r w:rsidRPr="00F02E47">
              <w:rPr>
                <w:rFonts w:ascii="Times New Roman" w:hAnsi="Times New Roman" w:cs="Times New Roman"/>
                <w:color w:val="000000"/>
                <w:sz w:val="24"/>
                <w:szCs w:val="24"/>
                <w:lang w:val="ru-RU"/>
              </w:rPr>
              <w:t>выполнении</w:t>
            </w:r>
            <w:r w:rsidRPr="00F02E47">
              <w:rPr>
                <w:lang w:val="ru-RU"/>
              </w:rPr>
              <w:t xml:space="preserve"> </w:t>
            </w:r>
            <w:r w:rsidRPr="00F02E47">
              <w:rPr>
                <w:rFonts w:ascii="Times New Roman" w:hAnsi="Times New Roman" w:cs="Times New Roman"/>
                <w:color w:val="000000"/>
                <w:sz w:val="24"/>
                <w:szCs w:val="24"/>
                <w:lang w:val="ru-RU"/>
              </w:rPr>
              <w:t>практических</w:t>
            </w:r>
            <w:r w:rsidRPr="00F02E47">
              <w:rPr>
                <w:lang w:val="ru-RU"/>
              </w:rPr>
              <w:t xml:space="preserve"> </w:t>
            </w:r>
            <w:r w:rsidRPr="00F02E47">
              <w:rPr>
                <w:rFonts w:ascii="Times New Roman" w:hAnsi="Times New Roman" w:cs="Times New Roman"/>
                <w:color w:val="000000"/>
                <w:sz w:val="24"/>
                <w:szCs w:val="24"/>
                <w:lang w:val="ru-RU"/>
              </w:rPr>
              <w:t>заданий,</w:t>
            </w:r>
            <w:r w:rsidRPr="00F02E47">
              <w:rPr>
                <w:lang w:val="ru-RU"/>
              </w:rPr>
              <w:t xml:space="preserve"> </w:t>
            </w:r>
            <w:r w:rsidRPr="00F02E47">
              <w:rPr>
                <w:rFonts w:ascii="Times New Roman" w:hAnsi="Times New Roman" w:cs="Times New Roman"/>
                <w:color w:val="000000"/>
                <w:sz w:val="24"/>
                <w:szCs w:val="24"/>
                <w:lang w:val="ru-RU"/>
              </w:rPr>
              <w:t>решение</w:t>
            </w:r>
            <w:r w:rsidRPr="00F02E47">
              <w:rPr>
                <w:lang w:val="ru-RU"/>
              </w:rPr>
              <w:t xml:space="preserve"> </w:t>
            </w:r>
            <w:r w:rsidRPr="00F02E47">
              <w:rPr>
                <w:rFonts w:ascii="Times New Roman" w:hAnsi="Times New Roman" w:cs="Times New Roman"/>
                <w:color w:val="000000"/>
                <w:sz w:val="24"/>
                <w:szCs w:val="24"/>
                <w:lang w:val="ru-RU"/>
              </w:rPr>
              <w:t>задач</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условных</w:t>
            </w:r>
            <w:r w:rsidRPr="00F02E47">
              <w:rPr>
                <w:lang w:val="ru-RU"/>
              </w:rPr>
              <w:t xml:space="preserve"> </w:t>
            </w:r>
            <w:r w:rsidRPr="00F02E47">
              <w:rPr>
                <w:rFonts w:ascii="Times New Roman" w:hAnsi="Times New Roman" w:cs="Times New Roman"/>
                <w:color w:val="000000"/>
                <w:sz w:val="24"/>
                <w:szCs w:val="24"/>
                <w:lang w:val="ru-RU"/>
              </w:rPr>
              <w:t>ситуациях</w:t>
            </w:r>
            <w:r w:rsidRPr="00F02E47">
              <w:rPr>
                <w:lang w:val="ru-RU"/>
              </w:rPr>
              <w:t xml:space="preserve"> </w:t>
            </w:r>
            <w:r w:rsidRPr="00F02E47">
              <w:rPr>
                <w:rFonts w:ascii="Times New Roman" w:hAnsi="Times New Roman" w:cs="Times New Roman"/>
                <w:color w:val="000000"/>
                <w:sz w:val="24"/>
                <w:szCs w:val="24"/>
                <w:lang w:val="ru-RU"/>
              </w:rPr>
              <w:t>деловой</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профессиональной</w:t>
            </w:r>
            <w:r w:rsidRPr="00F02E47">
              <w:rPr>
                <w:lang w:val="ru-RU"/>
              </w:rPr>
              <w:t xml:space="preserve"> </w:t>
            </w:r>
            <w:r w:rsidRPr="00F02E47">
              <w:rPr>
                <w:rFonts w:ascii="Times New Roman" w:hAnsi="Times New Roman" w:cs="Times New Roman"/>
                <w:color w:val="000000"/>
                <w:sz w:val="24"/>
                <w:szCs w:val="24"/>
                <w:lang w:val="ru-RU"/>
              </w:rPr>
              <w:t>коммуникации.</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4.</w:t>
            </w:r>
            <w:r w:rsidRPr="00F02E47">
              <w:rPr>
                <w:lang w:val="ru-RU"/>
              </w:rPr>
              <w:t xml:space="preserve"> </w:t>
            </w:r>
            <w:r w:rsidRPr="00F02E47">
              <w:rPr>
                <w:rFonts w:ascii="Times New Roman" w:hAnsi="Times New Roman" w:cs="Times New Roman"/>
                <w:color w:val="000000"/>
                <w:sz w:val="24"/>
                <w:szCs w:val="24"/>
                <w:lang w:val="ru-RU"/>
              </w:rPr>
              <w:t>Личностно-ориентированные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r w:rsidRPr="00F02E47">
              <w:rPr>
                <w:rFonts w:ascii="Times New Roman" w:hAnsi="Times New Roman" w:cs="Times New Roman"/>
                <w:color w:val="000000"/>
                <w:sz w:val="24"/>
                <w:szCs w:val="24"/>
                <w:lang w:val="ru-RU"/>
              </w:rPr>
              <w:t>обучения,</w:t>
            </w:r>
            <w:r w:rsidRPr="00F02E47">
              <w:rPr>
                <w:lang w:val="ru-RU"/>
              </w:rPr>
              <w:t xml:space="preserve"> </w:t>
            </w:r>
            <w:r w:rsidRPr="00F02E47">
              <w:rPr>
                <w:rFonts w:ascii="Times New Roman" w:hAnsi="Times New Roman" w:cs="Times New Roman"/>
                <w:color w:val="000000"/>
                <w:sz w:val="24"/>
                <w:szCs w:val="24"/>
                <w:lang w:val="ru-RU"/>
              </w:rPr>
              <w:t>обеспечивающие</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ходе</w:t>
            </w:r>
            <w:r w:rsidRPr="00F02E47">
              <w:rPr>
                <w:lang w:val="ru-RU"/>
              </w:rPr>
              <w:t xml:space="preserve"> </w:t>
            </w:r>
            <w:r w:rsidRPr="00F02E47">
              <w:rPr>
                <w:rFonts w:ascii="Times New Roman" w:hAnsi="Times New Roman" w:cs="Times New Roman"/>
                <w:color w:val="000000"/>
                <w:sz w:val="24"/>
                <w:szCs w:val="24"/>
                <w:lang w:val="ru-RU"/>
              </w:rPr>
              <w:t>учебного</w:t>
            </w:r>
            <w:r w:rsidRPr="00F02E47">
              <w:rPr>
                <w:lang w:val="ru-RU"/>
              </w:rPr>
              <w:t xml:space="preserve"> </w:t>
            </w:r>
            <w:r w:rsidRPr="00F02E47">
              <w:rPr>
                <w:rFonts w:ascii="Times New Roman" w:hAnsi="Times New Roman" w:cs="Times New Roman"/>
                <w:color w:val="000000"/>
                <w:sz w:val="24"/>
                <w:szCs w:val="24"/>
                <w:lang w:val="ru-RU"/>
              </w:rPr>
              <w:t>процесса</w:t>
            </w:r>
            <w:r w:rsidRPr="00F02E47">
              <w:rPr>
                <w:lang w:val="ru-RU"/>
              </w:rPr>
              <w:t xml:space="preserve"> </w:t>
            </w:r>
            <w:r w:rsidRPr="00F02E47">
              <w:rPr>
                <w:rFonts w:ascii="Times New Roman" w:hAnsi="Times New Roman" w:cs="Times New Roman"/>
                <w:color w:val="000000"/>
                <w:sz w:val="24"/>
                <w:szCs w:val="24"/>
                <w:lang w:val="ru-RU"/>
              </w:rPr>
              <w:t>учет</w:t>
            </w:r>
            <w:r w:rsidRPr="00F02E47">
              <w:rPr>
                <w:lang w:val="ru-RU"/>
              </w:rPr>
              <w:t xml:space="preserve"> </w:t>
            </w:r>
            <w:r w:rsidRPr="00F02E47">
              <w:rPr>
                <w:rFonts w:ascii="Times New Roman" w:hAnsi="Times New Roman" w:cs="Times New Roman"/>
                <w:color w:val="000000"/>
                <w:sz w:val="24"/>
                <w:szCs w:val="24"/>
                <w:lang w:val="ru-RU"/>
              </w:rPr>
              <w:t>различных</w:t>
            </w:r>
            <w:r w:rsidRPr="00F02E47">
              <w:rPr>
                <w:lang w:val="ru-RU"/>
              </w:rPr>
              <w:t xml:space="preserve"> </w:t>
            </w:r>
            <w:r w:rsidRPr="00F02E47">
              <w:rPr>
                <w:rFonts w:ascii="Times New Roman" w:hAnsi="Times New Roman" w:cs="Times New Roman"/>
                <w:color w:val="000000"/>
                <w:sz w:val="24"/>
                <w:szCs w:val="24"/>
                <w:lang w:val="ru-RU"/>
              </w:rPr>
              <w:t>способностей</w:t>
            </w:r>
            <w:r w:rsidRPr="00F02E47">
              <w:rPr>
                <w:lang w:val="ru-RU"/>
              </w:rPr>
              <w:t xml:space="preserve"> </w:t>
            </w:r>
            <w:r w:rsidRPr="00F02E47">
              <w:rPr>
                <w:rFonts w:ascii="Times New Roman" w:hAnsi="Times New Roman" w:cs="Times New Roman"/>
                <w:color w:val="000000"/>
                <w:sz w:val="24"/>
                <w:szCs w:val="24"/>
                <w:lang w:val="ru-RU"/>
              </w:rPr>
              <w:t>обучаемых,</w:t>
            </w:r>
            <w:r w:rsidRPr="00F02E47">
              <w:rPr>
                <w:lang w:val="ru-RU"/>
              </w:rPr>
              <w:t xml:space="preserve"> </w:t>
            </w:r>
            <w:r w:rsidRPr="00F02E47">
              <w:rPr>
                <w:rFonts w:ascii="Times New Roman" w:hAnsi="Times New Roman" w:cs="Times New Roman"/>
                <w:color w:val="000000"/>
                <w:sz w:val="24"/>
                <w:szCs w:val="24"/>
                <w:lang w:val="ru-RU"/>
              </w:rPr>
              <w:t>создание</w:t>
            </w:r>
            <w:r w:rsidRPr="00F02E47">
              <w:rPr>
                <w:lang w:val="ru-RU"/>
              </w:rPr>
              <w:t xml:space="preserve"> </w:t>
            </w:r>
            <w:r w:rsidRPr="00F02E47">
              <w:rPr>
                <w:rFonts w:ascii="Times New Roman" w:hAnsi="Times New Roman" w:cs="Times New Roman"/>
                <w:color w:val="000000"/>
                <w:sz w:val="24"/>
                <w:szCs w:val="24"/>
                <w:lang w:val="ru-RU"/>
              </w:rPr>
              <w:t>необходимых</w:t>
            </w:r>
            <w:r w:rsidRPr="00F02E47">
              <w:rPr>
                <w:lang w:val="ru-RU"/>
              </w:rPr>
              <w:t xml:space="preserve"> </w:t>
            </w:r>
            <w:r w:rsidRPr="00F02E47">
              <w:rPr>
                <w:rFonts w:ascii="Times New Roman" w:hAnsi="Times New Roman" w:cs="Times New Roman"/>
                <w:color w:val="000000"/>
                <w:sz w:val="24"/>
                <w:szCs w:val="24"/>
                <w:lang w:val="ru-RU"/>
              </w:rPr>
              <w:t>условий</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развития</w:t>
            </w:r>
            <w:r w:rsidRPr="00F02E47">
              <w:rPr>
                <w:lang w:val="ru-RU"/>
              </w:rPr>
              <w:t xml:space="preserve"> </w:t>
            </w:r>
            <w:r w:rsidRPr="00F02E47">
              <w:rPr>
                <w:rFonts w:ascii="Times New Roman" w:hAnsi="Times New Roman" w:cs="Times New Roman"/>
                <w:color w:val="000000"/>
                <w:sz w:val="24"/>
                <w:szCs w:val="24"/>
                <w:lang w:val="ru-RU"/>
              </w:rPr>
              <w:t>их</w:t>
            </w:r>
            <w:r w:rsidRPr="00F02E47">
              <w:rPr>
                <w:lang w:val="ru-RU"/>
              </w:rPr>
              <w:t xml:space="preserve"> </w:t>
            </w:r>
            <w:r w:rsidRPr="00F02E47">
              <w:rPr>
                <w:rFonts w:ascii="Times New Roman" w:hAnsi="Times New Roman" w:cs="Times New Roman"/>
                <w:color w:val="000000"/>
                <w:sz w:val="24"/>
                <w:szCs w:val="24"/>
                <w:lang w:val="ru-RU"/>
              </w:rPr>
              <w:t>индивидуальных</w:t>
            </w:r>
            <w:r w:rsidRPr="00F02E47">
              <w:rPr>
                <w:lang w:val="ru-RU"/>
              </w:rPr>
              <w:t xml:space="preserve"> </w:t>
            </w:r>
            <w:r w:rsidRPr="00F02E47">
              <w:rPr>
                <w:rFonts w:ascii="Times New Roman" w:hAnsi="Times New Roman" w:cs="Times New Roman"/>
                <w:color w:val="000000"/>
                <w:sz w:val="24"/>
                <w:szCs w:val="24"/>
                <w:lang w:val="ru-RU"/>
              </w:rPr>
              <w:t>навыков,</w:t>
            </w:r>
            <w:r w:rsidRPr="00F02E47">
              <w:rPr>
                <w:lang w:val="ru-RU"/>
              </w:rPr>
              <w:t xml:space="preserve"> </w:t>
            </w:r>
            <w:r w:rsidRPr="00F02E47">
              <w:rPr>
                <w:rFonts w:ascii="Times New Roman" w:hAnsi="Times New Roman" w:cs="Times New Roman"/>
                <w:color w:val="000000"/>
                <w:sz w:val="24"/>
                <w:szCs w:val="24"/>
                <w:lang w:val="ru-RU"/>
              </w:rPr>
              <w:t>развитие</w:t>
            </w:r>
            <w:r w:rsidRPr="00F02E47">
              <w:rPr>
                <w:lang w:val="ru-RU"/>
              </w:rPr>
              <w:t xml:space="preserve"> </w:t>
            </w:r>
            <w:r w:rsidRPr="00F02E47">
              <w:rPr>
                <w:rFonts w:ascii="Times New Roman" w:hAnsi="Times New Roman" w:cs="Times New Roman"/>
                <w:color w:val="000000"/>
                <w:sz w:val="24"/>
                <w:szCs w:val="24"/>
                <w:lang w:val="ru-RU"/>
              </w:rPr>
              <w:t>активности</w:t>
            </w:r>
            <w:r w:rsidRPr="00F02E47">
              <w:rPr>
                <w:lang w:val="ru-RU"/>
              </w:rPr>
              <w:t xml:space="preserve"> </w:t>
            </w:r>
            <w:r w:rsidRPr="00F02E47">
              <w:rPr>
                <w:rFonts w:ascii="Times New Roman" w:hAnsi="Times New Roman" w:cs="Times New Roman"/>
                <w:color w:val="000000"/>
                <w:sz w:val="24"/>
                <w:szCs w:val="24"/>
                <w:lang w:val="ru-RU"/>
              </w:rPr>
              <w:t>личности</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учебном</w:t>
            </w:r>
            <w:r w:rsidRPr="00F02E47">
              <w:rPr>
                <w:lang w:val="ru-RU"/>
              </w:rPr>
              <w:t xml:space="preserve"> </w:t>
            </w:r>
            <w:r w:rsidRPr="00F02E47">
              <w:rPr>
                <w:rFonts w:ascii="Times New Roman" w:hAnsi="Times New Roman" w:cs="Times New Roman"/>
                <w:color w:val="000000"/>
                <w:sz w:val="24"/>
                <w:szCs w:val="24"/>
                <w:lang w:val="ru-RU"/>
              </w:rPr>
              <w:t>процессе.</w:t>
            </w:r>
            <w:r w:rsidRPr="00F02E47">
              <w:rPr>
                <w:lang w:val="ru-RU"/>
              </w:rPr>
              <w:t xml:space="preserve"> </w:t>
            </w:r>
            <w:r w:rsidRPr="00F02E47">
              <w:rPr>
                <w:rFonts w:ascii="Times New Roman" w:hAnsi="Times New Roman" w:cs="Times New Roman"/>
                <w:color w:val="000000"/>
                <w:sz w:val="24"/>
                <w:szCs w:val="24"/>
                <w:lang w:val="ru-RU"/>
              </w:rPr>
              <w:t>Личностно-ориентированные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r w:rsidRPr="00F02E47">
              <w:rPr>
                <w:rFonts w:ascii="Times New Roman" w:hAnsi="Times New Roman" w:cs="Times New Roman"/>
                <w:color w:val="000000"/>
                <w:sz w:val="24"/>
                <w:szCs w:val="24"/>
                <w:lang w:val="ru-RU"/>
              </w:rPr>
              <w:t>обучения</w:t>
            </w:r>
            <w:r w:rsidRPr="00F02E47">
              <w:rPr>
                <w:lang w:val="ru-RU"/>
              </w:rPr>
              <w:t xml:space="preserve"> </w:t>
            </w:r>
            <w:r w:rsidRPr="00F02E47">
              <w:rPr>
                <w:rFonts w:ascii="Times New Roman" w:hAnsi="Times New Roman" w:cs="Times New Roman"/>
                <w:color w:val="000000"/>
                <w:sz w:val="24"/>
                <w:szCs w:val="24"/>
                <w:lang w:val="ru-RU"/>
              </w:rPr>
              <w:t>реализуются</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результате</w:t>
            </w:r>
            <w:r w:rsidRPr="00F02E47">
              <w:rPr>
                <w:lang w:val="ru-RU"/>
              </w:rPr>
              <w:t xml:space="preserve"> </w:t>
            </w:r>
            <w:r w:rsidRPr="00F02E47">
              <w:rPr>
                <w:rFonts w:ascii="Times New Roman" w:hAnsi="Times New Roman" w:cs="Times New Roman"/>
                <w:color w:val="000000"/>
                <w:sz w:val="24"/>
                <w:szCs w:val="24"/>
                <w:lang w:val="ru-RU"/>
              </w:rPr>
              <w:t>индивидуального</w:t>
            </w:r>
            <w:r w:rsidRPr="00F02E47">
              <w:rPr>
                <w:lang w:val="ru-RU"/>
              </w:rPr>
              <w:t xml:space="preserve"> </w:t>
            </w:r>
            <w:r w:rsidRPr="00F02E47">
              <w:rPr>
                <w:rFonts w:ascii="Times New Roman" w:hAnsi="Times New Roman" w:cs="Times New Roman"/>
                <w:color w:val="000000"/>
                <w:sz w:val="24"/>
                <w:szCs w:val="24"/>
                <w:lang w:val="ru-RU"/>
              </w:rPr>
              <w:t>общения</w:t>
            </w:r>
            <w:r w:rsidRPr="00F02E47">
              <w:rPr>
                <w:lang w:val="ru-RU"/>
              </w:rPr>
              <w:t xml:space="preserve"> </w:t>
            </w:r>
            <w:r w:rsidRPr="00F02E47">
              <w:rPr>
                <w:rFonts w:ascii="Times New Roman" w:hAnsi="Times New Roman" w:cs="Times New Roman"/>
                <w:color w:val="000000"/>
                <w:sz w:val="24"/>
                <w:szCs w:val="24"/>
                <w:lang w:val="ru-RU"/>
              </w:rPr>
              <w:t>преподавателя</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студента</w:t>
            </w:r>
            <w:r w:rsidRPr="00F02E47">
              <w:rPr>
                <w:lang w:val="ru-RU"/>
              </w:rPr>
              <w:t xml:space="preserve"> </w:t>
            </w:r>
            <w:r w:rsidRPr="00F02E47">
              <w:rPr>
                <w:rFonts w:ascii="Times New Roman" w:hAnsi="Times New Roman" w:cs="Times New Roman"/>
                <w:color w:val="000000"/>
                <w:sz w:val="24"/>
                <w:szCs w:val="24"/>
                <w:lang w:val="ru-RU"/>
              </w:rPr>
              <w:t>при</w:t>
            </w:r>
            <w:r w:rsidRPr="00F02E47">
              <w:rPr>
                <w:lang w:val="ru-RU"/>
              </w:rPr>
              <w:t xml:space="preserve"> </w:t>
            </w:r>
            <w:r w:rsidRPr="00F02E47">
              <w:rPr>
                <w:rFonts w:ascii="Times New Roman" w:hAnsi="Times New Roman" w:cs="Times New Roman"/>
                <w:color w:val="000000"/>
                <w:sz w:val="24"/>
                <w:szCs w:val="24"/>
                <w:lang w:val="ru-RU"/>
              </w:rPr>
              <w:t>презентациях</w:t>
            </w:r>
            <w:r w:rsidRPr="00F02E47">
              <w:rPr>
                <w:lang w:val="ru-RU"/>
              </w:rPr>
              <w:t xml:space="preserve"> </w:t>
            </w:r>
            <w:r w:rsidRPr="00F02E47">
              <w:rPr>
                <w:rFonts w:ascii="Times New Roman" w:hAnsi="Times New Roman" w:cs="Times New Roman"/>
                <w:color w:val="000000"/>
                <w:sz w:val="24"/>
                <w:szCs w:val="24"/>
                <w:lang w:val="ru-RU"/>
              </w:rPr>
              <w:t>сообщений</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докладов,</w:t>
            </w:r>
            <w:r w:rsidRPr="00F02E47">
              <w:rPr>
                <w:lang w:val="ru-RU"/>
              </w:rPr>
              <w:t xml:space="preserve"> </w:t>
            </w:r>
            <w:r w:rsidRPr="00F02E47">
              <w:rPr>
                <w:rFonts w:ascii="Times New Roman" w:hAnsi="Times New Roman" w:cs="Times New Roman"/>
                <w:color w:val="000000"/>
                <w:sz w:val="24"/>
                <w:szCs w:val="24"/>
                <w:lang w:val="ru-RU"/>
              </w:rPr>
              <w:t>письменных</w:t>
            </w:r>
            <w:r w:rsidRPr="00F02E47">
              <w:rPr>
                <w:lang w:val="ru-RU"/>
              </w:rPr>
              <w:t xml:space="preserve"> </w:t>
            </w:r>
            <w:r w:rsidRPr="00F02E47">
              <w:rPr>
                <w:rFonts w:ascii="Times New Roman" w:hAnsi="Times New Roman" w:cs="Times New Roman"/>
                <w:color w:val="000000"/>
                <w:sz w:val="24"/>
                <w:szCs w:val="24"/>
                <w:lang w:val="ru-RU"/>
              </w:rPr>
              <w:t>работ</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при</w:t>
            </w:r>
            <w:r w:rsidRPr="00F02E47">
              <w:rPr>
                <w:lang w:val="ru-RU"/>
              </w:rPr>
              <w:t xml:space="preserve"> </w:t>
            </w:r>
            <w:r w:rsidRPr="00F02E47">
              <w:rPr>
                <w:rFonts w:ascii="Times New Roman" w:hAnsi="Times New Roman" w:cs="Times New Roman"/>
                <w:color w:val="000000"/>
                <w:sz w:val="24"/>
                <w:szCs w:val="24"/>
                <w:lang w:val="ru-RU"/>
              </w:rPr>
              <w:t>выполнении</w:t>
            </w:r>
            <w:r w:rsidRPr="00F02E47">
              <w:rPr>
                <w:lang w:val="ru-RU"/>
              </w:rPr>
              <w:t xml:space="preserve"> </w:t>
            </w:r>
            <w:r w:rsidRPr="00F02E47">
              <w:rPr>
                <w:rFonts w:ascii="Times New Roman" w:hAnsi="Times New Roman" w:cs="Times New Roman"/>
                <w:color w:val="000000"/>
                <w:sz w:val="24"/>
                <w:szCs w:val="24"/>
                <w:lang w:val="ru-RU"/>
              </w:rPr>
              <w:t>домашних</w:t>
            </w:r>
            <w:r w:rsidRPr="00F02E47">
              <w:rPr>
                <w:lang w:val="ru-RU"/>
              </w:rPr>
              <w:t xml:space="preserve"> </w:t>
            </w:r>
            <w:r w:rsidRPr="00F02E47">
              <w:rPr>
                <w:rFonts w:ascii="Times New Roman" w:hAnsi="Times New Roman" w:cs="Times New Roman"/>
                <w:color w:val="000000"/>
                <w:sz w:val="24"/>
                <w:szCs w:val="24"/>
                <w:lang w:val="ru-RU"/>
              </w:rPr>
              <w:t>индивидуальных</w:t>
            </w:r>
            <w:r w:rsidRPr="00F02E47">
              <w:rPr>
                <w:lang w:val="ru-RU"/>
              </w:rPr>
              <w:t xml:space="preserve"> </w:t>
            </w:r>
            <w:r w:rsidRPr="00F02E47">
              <w:rPr>
                <w:rFonts w:ascii="Times New Roman" w:hAnsi="Times New Roman" w:cs="Times New Roman"/>
                <w:color w:val="000000"/>
                <w:sz w:val="24"/>
                <w:szCs w:val="24"/>
                <w:lang w:val="ru-RU"/>
              </w:rPr>
              <w:t>заданий.</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9746AB" w:rsidTr="00A05EE9">
        <w:trPr>
          <w:trHeight w:hRule="exact" w:val="277"/>
        </w:trPr>
        <w:tc>
          <w:tcPr>
            <w:tcW w:w="9357" w:type="dxa"/>
          </w:tcPr>
          <w:p w:rsidR="00E219B7" w:rsidRPr="00F02E47" w:rsidRDefault="00E219B7" w:rsidP="00A05EE9">
            <w:pPr>
              <w:rPr>
                <w:lang w:val="ru-RU"/>
              </w:rPr>
            </w:pPr>
          </w:p>
        </w:tc>
      </w:tr>
      <w:tr w:rsidR="00E219B7" w:rsidRPr="009746AB" w:rsidTr="00A05EE9">
        <w:trPr>
          <w:trHeight w:hRule="exact" w:val="285"/>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6</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Учебно-методическое</w:t>
            </w:r>
            <w:r w:rsidRPr="00F02E47">
              <w:rPr>
                <w:lang w:val="ru-RU"/>
              </w:rPr>
              <w:t xml:space="preserve"> </w:t>
            </w:r>
            <w:r w:rsidRPr="00F02E47">
              <w:rPr>
                <w:rFonts w:ascii="Times New Roman" w:hAnsi="Times New Roman" w:cs="Times New Roman"/>
                <w:b/>
                <w:color w:val="000000"/>
                <w:sz w:val="24"/>
                <w:szCs w:val="24"/>
                <w:lang w:val="ru-RU"/>
              </w:rPr>
              <w:t>обеспечение</w:t>
            </w:r>
            <w:r w:rsidRPr="00F02E47">
              <w:rPr>
                <w:lang w:val="ru-RU"/>
              </w:rPr>
              <w:t xml:space="preserve"> </w:t>
            </w:r>
            <w:r w:rsidRPr="00F02E47">
              <w:rPr>
                <w:rFonts w:ascii="Times New Roman" w:hAnsi="Times New Roman" w:cs="Times New Roman"/>
                <w:b/>
                <w:color w:val="000000"/>
                <w:sz w:val="24"/>
                <w:szCs w:val="24"/>
                <w:lang w:val="ru-RU"/>
              </w:rPr>
              <w:t>самостоятельной</w:t>
            </w:r>
            <w:r w:rsidRPr="00F02E47">
              <w:rPr>
                <w:lang w:val="ru-RU"/>
              </w:rPr>
              <w:t xml:space="preserve"> </w:t>
            </w:r>
            <w:r w:rsidRPr="00F02E47">
              <w:rPr>
                <w:rFonts w:ascii="Times New Roman" w:hAnsi="Times New Roman" w:cs="Times New Roman"/>
                <w:b/>
                <w:color w:val="000000"/>
                <w:sz w:val="24"/>
                <w:szCs w:val="24"/>
                <w:lang w:val="ru-RU"/>
              </w:rPr>
              <w:t>работы</w:t>
            </w:r>
            <w:r w:rsidRPr="00F02E47">
              <w:rPr>
                <w:lang w:val="ru-RU"/>
              </w:rPr>
              <w:t xml:space="preserve"> </w:t>
            </w:r>
            <w:r w:rsidRPr="00F02E47">
              <w:rPr>
                <w:rFonts w:ascii="Times New Roman" w:hAnsi="Times New Roman" w:cs="Times New Roman"/>
                <w:b/>
                <w:color w:val="000000"/>
                <w:sz w:val="24"/>
                <w:szCs w:val="24"/>
                <w:lang w:val="ru-RU"/>
              </w:rPr>
              <w:t>обучающихся</w:t>
            </w:r>
            <w:r w:rsidRPr="00F02E47">
              <w:rPr>
                <w:lang w:val="ru-RU"/>
              </w:rPr>
              <w:t xml:space="preserve"> </w:t>
            </w:r>
          </w:p>
        </w:tc>
      </w:tr>
      <w:tr w:rsidR="00E219B7" w:rsidTr="00A05EE9">
        <w:trPr>
          <w:trHeight w:hRule="exact" w:val="285"/>
        </w:trPr>
        <w:tc>
          <w:tcPr>
            <w:tcW w:w="9370" w:type="dxa"/>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E219B7" w:rsidTr="00A05EE9">
        <w:trPr>
          <w:trHeight w:hRule="exact" w:val="138"/>
        </w:trPr>
        <w:tc>
          <w:tcPr>
            <w:tcW w:w="9357" w:type="dxa"/>
          </w:tcPr>
          <w:p w:rsidR="00E219B7" w:rsidRDefault="00E219B7" w:rsidP="00A05EE9"/>
        </w:tc>
      </w:tr>
      <w:tr w:rsidR="00E219B7" w:rsidRPr="009746AB" w:rsidTr="00A05EE9">
        <w:trPr>
          <w:trHeight w:hRule="exact" w:val="285"/>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7</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Оценочные</w:t>
            </w:r>
            <w:r w:rsidRPr="00F02E47">
              <w:rPr>
                <w:lang w:val="ru-RU"/>
              </w:rPr>
              <w:t xml:space="preserve"> </w:t>
            </w:r>
            <w:r w:rsidRPr="00F02E47">
              <w:rPr>
                <w:rFonts w:ascii="Times New Roman" w:hAnsi="Times New Roman" w:cs="Times New Roman"/>
                <w:b/>
                <w:color w:val="000000"/>
                <w:sz w:val="24"/>
                <w:szCs w:val="24"/>
                <w:lang w:val="ru-RU"/>
              </w:rPr>
              <w:t>средства</w:t>
            </w:r>
            <w:r w:rsidRPr="00F02E47">
              <w:rPr>
                <w:lang w:val="ru-RU"/>
              </w:rPr>
              <w:t xml:space="preserve"> </w:t>
            </w:r>
            <w:r w:rsidRPr="00F02E47">
              <w:rPr>
                <w:rFonts w:ascii="Times New Roman" w:hAnsi="Times New Roman" w:cs="Times New Roman"/>
                <w:b/>
                <w:color w:val="000000"/>
                <w:sz w:val="24"/>
                <w:szCs w:val="24"/>
                <w:lang w:val="ru-RU"/>
              </w:rPr>
              <w:t>для</w:t>
            </w:r>
            <w:r w:rsidRPr="00F02E47">
              <w:rPr>
                <w:lang w:val="ru-RU"/>
              </w:rPr>
              <w:t xml:space="preserve"> </w:t>
            </w:r>
            <w:r w:rsidRPr="00F02E47">
              <w:rPr>
                <w:rFonts w:ascii="Times New Roman" w:hAnsi="Times New Roman" w:cs="Times New Roman"/>
                <w:b/>
                <w:color w:val="000000"/>
                <w:sz w:val="24"/>
                <w:szCs w:val="24"/>
                <w:lang w:val="ru-RU"/>
              </w:rPr>
              <w:t>проведения</w:t>
            </w:r>
            <w:r w:rsidRPr="00F02E47">
              <w:rPr>
                <w:lang w:val="ru-RU"/>
              </w:rPr>
              <w:t xml:space="preserve"> </w:t>
            </w:r>
            <w:r w:rsidRPr="00F02E47">
              <w:rPr>
                <w:rFonts w:ascii="Times New Roman" w:hAnsi="Times New Roman" w:cs="Times New Roman"/>
                <w:b/>
                <w:color w:val="000000"/>
                <w:sz w:val="24"/>
                <w:szCs w:val="24"/>
                <w:lang w:val="ru-RU"/>
              </w:rPr>
              <w:t>промежуточной</w:t>
            </w:r>
            <w:r w:rsidRPr="00F02E47">
              <w:rPr>
                <w:lang w:val="ru-RU"/>
              </w:rPr>
              <w:t xml:space="preserve"> </w:t>
            </w:r>
            <w:r w:rsidRPr="00F02E47">
              <w:rPr>
                <w:rFonts w:ascii="Times New Roman" w:hAnsi="Times New Roman" w:cs="Times New Roman"/>
                <w:b/>
                <w:color w:val="000000"/>
                <w:sz w:val="24"/>
                <w:szCs w:val="24"/>
                <w:lang w:val="ru-RU"/>
              </w:rPr>
              <w:t>аттестации</w:t>
            </w:r>
            <w:r w:rsidRPr="00F02E47">
              <w:rPr>
                <w:lang w:val="ru-RU"/>
              </w:rPr>
              <w:t xml:space="preserve"> </w:t>
            </w:r>
          </w:p>
        </w:tc>
      </w:tr>
      <w:tr w:rsidR="00E219B7" w:rsidRPr="00F02E47" w:rsidTr="00A05EE9">
        <w:trPr>
          <w:trHeight w:hRule="exact" w:val="285"/>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Представлены</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приложении</w:t>
            </w:r>
            <w:r w:rsidRPr="00F02E47">
              <w:rPr>
                <w:lang w:val="ru-RU"/>
              </w:rPr>
              <w:t xml:space="preserve"> </w:t>
            </w:r>
            <w:r w:rsidRPr="00F02E47">
              <w:rPr>
                <w:rFonts w:ascii="Times New Roman" w:hAnsi="Times New Roman" w:cs="Times New Roman"/>
                <w:color w:val="000000"/>
                <w:sz w:val="24"/>
                <w:szCs w:val="24"/>
                <w:lang w:val="ru-RU"/>
              </w:rPr>
              <w:t>2.</w:t>
            </w:r>
            <w:r w:rsidRPr="00F02E47">
              <w:rPr>
                <w:lang w:val="ru-RU"/>
              </w:rPr>
              <w:t xml:space="preserve"> </w:t>
            </w:r>
          </w:p>
        </w:tc>
      </w:tr>
      <w:tr w:rsidR="00E219B7" w:rsidRPr="00F02E47" w:rsidTr="00A05EE9">
        <w:trPr>
          <w:trHeight w:hRule="exact" w:val="138"/>
        </w:trPr>
        <w:tc>
          <w:tcPr>
            <w:tcW w:w="9357" w:type="dxa"/>
          </w:tcPr>
          <w:p w:rsidR="00E219B7" w:rsidRPr="00F02E47" w:rsidRDefault="00E219B7" w:rsidP="00A05EE9">
            <w:pPr>
              <w:rPr>
                <w:lang w:val="ru-RU"/>
              </w:rPr>
            </w:pPr>
          </w:p>
        </w:tc>
      </w:tr>
      <w:tr w:rsidR="00E219B7" w:rsidRPr="009746AB" w:rsidTr="00A05EE9">
        <w:trPr>
          <w:trHeight w:hRule="exact" w:val="277"/>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8</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Учебно-методическое</w:t>
            </w:r>
            <w:r w:rsidRPr="00F02E47">
              <w:rPr>
                <w:lang w:val="ru-RU"/>
              </w:rPr>
              <w:t xml:space="preserve"> </w:t>
            </w:r>
            <w:r w:rsidRPr="00F02E47">
              <w:rPr>
                <w:rFonts w:ascii="Times New Roman" w:hAnsi="Times New Roman" w:cs="Times New Roman"/>
                <w:b/>
                <w:color w:val="000000"/>
                <w:sz w:val="24"/>
                <w:szCs w:val="24"/>
                <w:lang w:val="ru-RU"/>
              </w:rPr>
              <w:t>и</w:t>
            </w:r>
            <w:r w:rsidRPr="00F02E47">
              <w:rPr>
                <w:lang w:val="ru-RU"/>
              </w:rPr>
              <w:t xml:space="preserve"> </w:t>
            </w:r>
            <w:r w:rsidRPr="00F02E47">
              <w:rPr>
                <w:rFonts w:ascii="Times New Roman" w:hAnsi="Times New Roman" w:cs="Times New Roman"/>
                <w:b/>
                <w:color w:val="000000"/>
                <w:sz w:val="24"/>
                <w:szCs w:val="24"/>
                <w:lang w:val="ru-RU"/>
              </w:rPr>
              <w:t>информационное</w:t>
            </w:r>
            <w:r w:rsidRPr="00F02E47">
              <w:rPr>
                <w:lang w:val="ru-RU"/>
              </w:rPr>
              <w:t xml:space="preserve"> </w:t>
            </w:r>
            <w:r w:rsidRPr="00F02E47">
              <w:rPr>
                <w:rFonts w:ascii="Times New Roman" w:hAnsi="Times New Roman" w:cs="Times New Roman"/>
                <w:b/>
                <w:color w:val="000000"/>
                <w:sz w:val="24"/>
                <w:szCs w:val="24"/>
                <w:lang w:val="ru-RU"/>
              </w:rPr>
              <w:t>обеспечение</w:t>
            </w:r>
            <w:r w:rsidRPr="00F02E47">
              <w:rPr>
                <w:lang w:val="ru-RU"/>
              </w:rPr>
              <w:t xml:space="preserve"> </w:t>
            </w:r>
            <w:r w:rsidRPr="00F02E47">
              <w:rPr>
                <w:rFonts w:ascii="Times New Roman" w:hAnsi="Times New Roman" w:cs="Times New Roman"/>
                <w:b/>
                <w:color w:val="000000"/>
                <w:sz w:val="24"/>
                <w:szCs w:val="24"/>
                <w:lang w:val="ru-RU"/>
              </w:rPr>
              <w:t>дисциплины</w:t>
            </w:r>
            <w:r w:rsidRPr="00F02E47">
              <w:rPr>
                <w:lang w:val="ru-RU"/>
              </w:rPr>
              <w:t xml:space="preserve"> </w:t>
            </w:r>
            <w:r w:rsidRPr="00F02E47">
              <w:rPr>
                <w:rFonts w:ascii="Times New Roman" w:hAnsi="Times New Roman" w:cs="Times New Roman"/>
                <w:b/>
                <w:color w:val="000000"/>
                <w:sz w:val="24"/>
                <w:szCs w:val="24"/>
                <w:lang w:val="ru-RU"/>
              </w:rPr>
              <w:t>(модуля)</w:t>
            </w:r>
            <w:r w:rsidRPr="00F02E47">
              <w:rPr>
                <w:lang w:val="ru-RU"/>
              </w:rPr>
              <w:t xml:space="preserve"> </w:t>
            </w:r>
          </w:p>
        </w:tc>
      </w:tr>
      <w:tr w:rsidR="00E219B7" w:rsidTr="00A05EE9">
        <w:trPr>
          <w:trHeight w:hRule="exact" w:val="277"/>
        </w:trPr>
        <w:tc>
          <w:tcPr>
            <w:tcW w:w="9370" w:type="dxa"/>
            <w:vMerge w:val="restart"/>
            <w:shd w:val="clear" w:color="000000" w:fill="FFFFFF"/>
            <w:tcMar>
              <w:left w:w="34" w:type="dxa"/>
              <w:right w:w="34" w:type="dxa"/>
            </w:tcMar>
          </w:tcPr>
          <w:p w:rsidR="00E219B7" w:rsidRDefault="00E219B7" w:rsidP="00A05EE9">
            <w:pPr>
              <w:spacing w:after="0" w:line="240" w:lineRule="auto"/>
              <w:ind w:firstLine="756"/>
              <w:jc w:val="both"/>
              <w:rPr>
                <w:sz w:val="24"/>
                <w:szCs w:val="24"/>
              </w:rPr>
            </w:pPr>
            <w:r w:rsidRPr="00F02E47">
              <w:rPr>
                <w:rFonts w:ascii="Times New Roman" w:hAnsi="Times New Roman" w:cs="Times New Roman"/>
                <w:b/>
                <w:color w:val="000000"/>
                <w:sz w:val="24"/>
                <w:szCs w:val="24"/>
                <w:lang w:val="ru-RU"/>
              </w:rPr>
              <w:t>а)</w:t>
            </w:r>
            <w:r w:rsidRPr="00F02E47">
              <w:rPr>
                <w:lang w:val="ru-RU"/>
              </w:rPr>
              <w:t xml:space="preserve"> </w:t>
            </w:r>
            <w:r w:rsidRPr="00F02E47">
              <w:rPr>
                <w:rFonts w:ascii="Times New Roman" w:hAnsi="Times New Roman" w:cs="Times New Roman"/>
                <w:b/>
                <w:color w:val="000000"/>
                <w:sz w:val="24"/>
                <w:szCs w:val="24"/>
                <w:lang w:val="ru-RU"/>
              </w:rPr>
              <w:t>Основная</w:t>
            </w:r>
            <w:r w:rsidRPr="00F02E47">
              <w:rPr>
                <w:lang w:val="ru-RU"/>
              </w:rPr>
              <w:t xml:space="preserve"> </w:t>
            </w:r>
            <w:r w:rsidRPr="00F02E47">
              <w:rPr>
                <w:rFonts w:ascii="Times New Roman" w:hAnsi="Times New Roman" w:cs="Times New Roman"/>
                <w:b/>
                <w:color w:val="000000"/>
                <w:sz w:val="24"/>
                <w:szCs w:val="24"/>
                <w:lang w:val="ru-RU"/>
              </w:rPr>
              <w:t>литерату</w:t>
            </w:r>
            <w:r>
              <w:rPr>
                <w:rFonts w:ascii="Times New Roman" w:hAnsi="Times New Roman" w:cs="Times New Roman"/>
                <w:b/>
                <w:color w:val="000000"/>
                <w:sz w:val="24"/>
                <w:szCs w:val="24"/>
              </w:rPr>
              <w:t>ра:</w:t>
            </w:r>
            <w:r>
              <w:t xml:space="preserve"> </w:t>
            </w:r>
          </w:p>
        </w:tc>
      </w:tr>
      <w:tr w:rsidR="00E219B7" w:rsidTr="00A05EE9">
        <w:trPr>
          <w:trHeight w:hRule="exact" w:val="7"/>
        </w:trPr>
        <w:tc>
          <w:tcPr>
            <w:tcW w:w="9370" w:type="dxa"/>
            <w:vMerge/>
            <w:shd w:val="clear" w:color="000000" w:fill="FFFFFF"/>
            <w:tcMar>
              <w:left w:w="34" w:type="dxa"/>
              <w:right w:w="34" w:type="dxa"/>
            </w:tcMar>
          </w:tcPr>
          <w:p w:rsidR="00E219B7" w:rsidRDefault="00E219B7" w:rsidP="00A05EE9"/>
        </w:tc>
      </w:tr>
      <w:tr w:rsidR="00E219B7" w:rsidTr="00A05EE9">
        <w:trPr>
          <w:trHeight w:hRule="exact" w:val="1034"/>
        </w:trPr>
        <w:tc>
          <w:tcPr>
            <w:tcW w:w="9370" w:type="dxa"/>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rsidR="00E219B7" w:rsidRDefault="00E219B7" w:rsidP="00A05EE9">
            <w:pPr>
              <w:spacing w:after="0" w:line="240" w:lineRule="auto"/>
              <w:ind w:firstLine="756"/>
              <w:jc w:val="both"/>
              <w:rPr>
                <w:sz w:val="24"/>
                <w:szCs w:val="24"/>
              </w:rPr>
            </w:pPr>
            <w:r>
              <w:t xml:space="preserve"> </w:t>
            </w:r>
          </w:p>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EnglishCourseforUniversityStudents:</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Part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[Е.А.</w:t>
            </w:r>
            <w:r>
              <w:t xml:space="preserve"> </w:t>
            </w:r>
            <w:r>
              <w:rPr>
                <w:rFonts w:ascii="Times New Roman" w:hAnsi="Times New Roman" w:cs="Times New Roman"/>
                <w:color w:val="000000"/>
                <w:sz w:val="24"/>
                <w:szCs w:val="24"/>
              </w:rPr>
              <w:t>Гасаненко,</w:t>
            </w:r>
            <w:r>
              <w:t xml:space="preserve"> </w:t>
            </w:r>
          </w:p>
        </w:tc>
      </w:tr>
    </w:tbl>
    <w:p w:rsidR="00E219B7" w:rsidRDefault="00E219B7" w:rsidP="00E219B7">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E219B7" w:rsidRPr="009746AB" w:rsidTr="00A05EE9">
        <w:trPr>
          <w:trHeight w:hRule="exact" w:val="11644"/>
        </w:trPr>
        <w:tc>
          <w:tcPr>
            <w:tcW w:w="9370" w:type="dxa"/>
            <w:shd w:val="clear" w:color="000000" w:fill="FFFFFF"/>
            <w:tcMar>
              <w:left w:w="34" w:type="dxa"/>
              <w:right w:w="34" w:type="dxa"/>
            </w:tcMa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lastRenderedPageBreak/>
              <w:t>О.</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Лукина,</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Южакова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др.</w:t>
            </w:r>
            <w:proofErr w:type="gramStart"/>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2017.</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r w:rsidRPr="00F02E47">
              <w:rPr>
                <w:lang w:val="ru-RU"/>
              </w:rPr>
              <w:t xml:space="preserve"> </w:t>
            </w:r>
            <w:r w:rsidRPr="00F02E47">
              <w:rPr>
                <w:rFonts w:ascii="Times New Roman" w:hAnsi="Times New Roman" w:cs="Times New Roman"/>
                <w:color w:val="000000"/>
                <w:sz w:val="24"/>
                <w:szCs w:val="24"/>
                <w:lang w:val="ru-RU"/>
              </w:rPr>
              <w:t>опт.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hyperlink r:id="rId8"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=3255.</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/1/1137108/3255.</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r w:rsidRPr="00F02E47">
              <w:rPr>
                <w:rFonts w:ascii="Times New Roman" w:hAnsi="Times New Roman" w:cs="Times New Roman"/>
                <w:color w:val="000000"/>
                <w:sz w:val="24"/>
                <w:szCs w:val="24"/>
                <w:lang w:val="ru-RU"/>
              </w:rPr>
              <w:t>(дата</w:t>
            </w:r>
            <w:r w:rsidRPr="00F02E47">
              <w:rPr>
                <w:lang w:val="ru-RU"/>
              </w:rPr>
              <w:t xml:space="preserve"> </w:t>
            </w:r>
            <w:r w:rsidRPr="00F02E47">
              <w:rPr>
                <w:rFonts w:ascii="Times New Roman" w:hAnsi="Times New Roman" w:cs="Times New Roman"/>
                <w:color w:val="000000"/>
                <w:sz w:val="24"/>
                <w:szCs w:val="24"/>
                <w:lang w:val="ru-RU"/>
              </w:rPr>
              <w:t>обращения:</w:t>
            </w:r>
            <w:r w:rsidRPr="00F02E47">
              <w:rPr>
                <w:lang w:val="ru-RU"/>
              </w:rPr>
              <w:t xml:space="preserve"> </w:t>
            </w:r>
            <w:r w:rsidR="009746AB">
              <w:rPr>
                <w:rFonts w:ascii="Times New Roman" w:hAnsi="Times New Roman" w:cs="Times New Roman"/>
                <w:color w:val="000000"/>
                <w:sz w:val="24"/>
                <w:szCs w:val="24"/>
                <w:lang w:val="ru-RU"/>
              </w:rPr>
              <w:t>25.09.2020</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Дёрина</w:t>
            </w:r>
            <w:r w:rsidRPr="00F02E47">
              <w:rPr>
                <w:lang w:val="ru-RU"/>
              </w:rPr>
              <w:t xml:space="preserve"> </w:t>
            </w:r>
            <w:r w:rsidRPr="00F02E47">
              <w:rPr>
                <w:rFonts w:ascii="Times New Roman" w:hAnsi="Times New Roman" w:cs="Times New Roman"/>
                <w:color w:val="000000"/>
                <w:sz w:val="24"/>
                <w:szCs w:val="24"/>
                <w:lang w:val="ru-RU"/>
              </w:rPr>
              <w:t>Н.</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Pr>
                <w:rFonts w:ascii="Times New Roman" w:hAnsi="Times New Roman" w:cs="Times New Roman"/>
                <w:color w:val="000000"/>
                <w:sz w:val="24"/>
                <w:szCs w:val="24"/>
              </w:rPr>
              <w:t>Grammar</w:t>
            </w:r>
            <w:r w:rsidRPr="00F02E47">
              <w:rPr>
                <w:lang w:val="ru-RU"/>
              </w:rPr>
              <w:t xml:space="preserve"> </w:t>
            </w:r>
            <w:r>
              <w:rPr>
                <w:rFonts w:ascii="Times New Roman" w:hAnsi="Times New Roman" w:cs="Times New Roman"/>
                <w:color w:val="000000"/>
                <w:sz w:val="24"/>
                <w:szCs w:val="24"/>
              </w:rPr>
              <w:t>Bank</w:t>
            </w:r>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ресурс].</w:t>
            </w:r>
            <w:r w:rsidRPr="00F02E47">
              <w:rPr>
                <w:lang w:val="ru-RU"/>
              </w:rPr>
              <w:t xml:space="preserve"> </w:t>
            </w:r>
            <w:r w:rsidRPr="00F02E47">
              <w:rPr>
                <w:rFonts w:ascii="Times New Roman" w:hAnsi="Times New Roman" w:cs="Times New Roman"/>
                <w:color w:val="000000"/>
                <w:sz w:val="24"/>
                <w:szCs w:val="24"/>
                <w:lang w:val="ru-RU"/>
              </w:rPr>
              <w:t>практикум.</w:t>
            </w:r>
            <w:r w:rsidRPr="00F02E47">
              <w:rPr>
                <w:lang w:val="ru-RU"/>
              </w:rPr>
              <w:t xml:space="preserve"> </w:t>
            </w:r>
            <w:r>
              <w:rPr>
                <w:rFonts w:ascii="Times New Roman" w:hAnsi="Times New Roman" w:cs="Times New Roman"/>
                <w:color w:val="000000"/>
                <w:sz w:val="24"/>
                <w:szCs w:val="24"/>
              </w:rPr>
              <w:t>Part</w:t>
            </w:r>
            <w:r w:rsidRPr="00F02E47">
              <w:rPr>
                <w:lang w:val="ru-RU"/>
              </w:rPr>
              <w:t xml:space="preserve"> </w:t>
            </w:r>
            <w:r>
              <w:rPr>
                <w:rFonts w:ascii="Times New Roman" w:hAnsi="Times New Roman" w:cs="Times New Roman"/>
                <w:color w:val="000000"/>
                <w:sz w:val="24"/>
                <w:szCs w:val="24"/>
              </w:rPr>
              <w:t>I</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Н.</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Дёрина,</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proofErr w:type="gramStart"/>
            <w:r w:rsidRPr="00F02E47">
              <w:rPr>
                <w:rFonts w:ascii="Times New Roman" w:hAnsi="Times New Roman" w:cs="Times New Roman"/>
                <w:color w:val="000000"/>
                <w:sz w:val="24"/>
                <w:szCs w:val="24"/>
                <w:lang w:val="ru-RU"/>
              </w:rPr>
              <w:t>Савинова</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2018.</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r w:rsidRPr="00F02E47">
              <w:rPr>
                <w:lang w:val="ru-RU"/>
              </w:rPr>
              <w:t xml:space="preserve"> </w:t>
            </w:r>
            <w:r w:rsidRPr="00F02E47">
              <w:rPr>
                <w:rFonts w:ascii="Times New Roman" w:hAnsi="Times New Roman" w:cs="Times New Roman"/>
                <w:color w:val="000000"/>
                <w:sz w:val="24"/>
                <w:szCs w:val="24"/>
                <w:lang w:val="ru-RU"/>
              </w:rPr>
              <w:t>опт.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тит.</w:t>
            </w:r>
            <w:r w:rsidRPr="00F02E47">
              <w:rPr>
                <w:lang w:val="ru-RU"/>
              </w:rPr>
              <w:t xml:space="preserve"> </w:t>
            </w:r>
            <w:r w:rsidRPr="00F02E47">
              <w:rPr>
                <w:rFonts w:ascii="Times New Roman" w:hAnsi="Times New Roman" w:cs="Times New Roman"/>
                <w:color w:val="000000"/>
                <w:sz w:val="24"/>
                <w:szCs w:val="24"/>
                <w:lang w:val="ru-RU"/>
              </w:rPr>
              <w:t>л.</w:t>
            </w:r>
            <w:r w:rsidRPr="00F02E47">
              <w:rPr>
                <w:lang w:val="ru-RU"/>
              </w:rPr>
              <w:t xml:space="preserve"> </w:t>
            </w:r>
            <w:r w:rsidRPr="00F02E47">
              <w:rPr>
                <w:rFonts w:ascii="Times New Roman" w:hAnsi="Times New Roman" w:cs="Times New Roman"/>
                <w:color w:val="000000"/>
                <w:sz w:val="24"/>
                <w:szCs w:val="24"/>
                <w:lang w:val="ru-RU"/>
              </w:rPr>
              <w:t>сост.</w:t>
            </w:r>
            <w:r w:rsidRPr="00F02E47">
              <w:rPr>
                <w:lang w:val="ru-RU"/>
              </w:rPr>
              <w:t xml:space="preserve"> </w:t>
            </w:r>
            <w:r w:rsidRPr="00F02E47">
              <w:rPr>
                <w:rFonts w:ascii="Times New Roman" w:hAnsi="Times New Roman" w:cs="Times New Roman"/>
                <w:color w:val="000000"/>
                <w:sz w:val="24"/>
                <w:szCs w:val="24"/>
                <w:lang w:val="ru-RU"/>
              </w:rPr>
              <w:t>указаны</w:t>
            </w:r>
            <w:r w:rsidRPr="00F02E47">
              <w:rPr>
                <w:lang w:val="ru-RU"/>
              </w:rPr>
              <w:t xml:space="preserve"> </w:t>
            </w:r>
            <w:r w:rsidRPr="00F02E47">
              <w:rPr>
                <w:rFonts w:ascii="Times New Roman" w:hAnsi="Times New Roman" w:cs="Times New Roman"/>
                <w:color w:val="000000"/>
                <w:sz w:val="24"/>
                <w:szCs w:val="24"/>
                <w:lang w:val="ru-RU"/>
              </w:rPr>
              <w:t>как</w:t>
            </w:r>
            <w:r w:rsidRPr="00F02E47">
              <w:rPr>
                <w:lang w:val="ru-RU"/>
              </w:rPr>
              <w:t xml:space="preserve"> </w:t>
            </w:r>
            <w:r w:rsidRPr="00F02E47">
              <w:rPr>
                <w:rFonts w:ascii="Times New Roman" w:hAnsi="Times New Roman" w:cs="Times New Roman"/>
                <w:color w:val="000000"/>
                <w:sz w:val="24"/>
                <w:szCs w:val="24"/>
                <w:lang w:val="ru-RU"/>
              </w:rPr>
              <w:t>авт.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Режим</w:t>
            </w:r>
            <w:r w:rsidRPr="00F02E47">
              <w:rPr>
                <w:lang w:val="ru-RU"/>
              </w:rPr>
              <w:t xml:space="preserve"> </w:t>
            </w:r>
            <w:r w:rsidRPr="00F02E47">
              <w:rPr>
                <w:rFonts w:ascii="Times New Roman" w:hAnsi="Times New Roman" w:cs="Times New Roman"/>
                <w:color w:val="000000"/>
                <w:sz w:val="24"/>
                <w:szCs w:val="24"/>
                <w:lang w:val="ru-RU"/>
              </w:rPr>
              <w:t>доступа:</w:t>
            </w:r>
            <w:r w:rsidRPr="00F02E47">
              <w:rPr>
                <w:lang w:val="ru-RU"/>
              </w:rPr>
              <w:t xml:space="preserve"> </w:t>
            </w:r>
            <w:hyperlink r:id="rId9"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=3437.</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/1/1514260/3437.</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009746AB">
              <w:rPr>
                <w:rStyle w:val="afe"/>
                <w:rFonts w:ascii="Times New Roman" w:hAnsi="Times New Roman" w:cs="Times New Roman"/>
                <w:sz w:val="24"/>
                <w:szCs w:val="24"/>
                <w:lang w:val="ru-RU"/>
              </w:rPr>
              <w:t xml:space="preserve"> </w:t>
            </w:r>
            <w:r w:rsidR="009746AB" w:rsidRPr="00F02E47">
              <w:rPr>
                <w:rFonts w:ascii="Times New Roman" w:hAnsi="Times New Roman" w:cs="Times New Roman"/>
                <w:color w:val="000000"/>
                <w:sz w:val="24"/>
                <w:szCs w:val="24"/>
                <w:lang w:val="ru-RU"/>
              </w:rPr>
              <w:t>(дата</w:t>
            </w:r>
            <w:r w:rsidR="009746AB" w:rsidRPr="00F02E47">
              <w:rPr>
                <w:lang w:val="ru-RU"/>
              </w:rPr>
              <w:t xml:space="preserve"> </w:t>
            </w:r>
            <w:r w:rsidR="009746AB" w:rsidRPr="00F02E47">
              <w:rPr>
                <w:rFonts w:ascii="Times New Roman" w:hAnsi="Times New Roman" w:cs="Times New Roman"/>
                <w:color w:val="000000"/>
                <w:sz w:val="24"/>
                <w:szCs w:val="24"/>
                <w:lang w:val="ru-RU"/>
              </w:rPr>
              <w:t>обращения:</w:t>
            </w:r>
            <w:r w:rsidR="009746AB" w:rsidRPr="00F02E47">
              <w:rPr>
                <w:lang w:val="ru-RU"/>
              </w:rPr>
              <w:t xml:space="preserve"> </w:t>
            </w:r>
            <w:r w:rsidR="009746AB">
              <w:rPr>
                <w:rFonts w:ascii="Times New Roman" w:hAnsi="Times New Roman" w:cs="Times New Roman"/>
                <w:color w:val="000000"/>
                <w:sz w:val="24"/>
                <w:szCs w:val="24"/>
                <w:lang w:val="ru-RU"/>
              </w:rPr>
              <w:t>25.09.2020</w:t>
            </w:r>
            <w:r w:rsidR="009746AB" w:rsidRPr="00F02E47">
              <w:rPr>
                <w:rFonts w:ascii="Times New Roman" w:hAnsi="Times New Roman" w:cs="Times New Roman"/>
                <w:color w:val="000000"/>
                <w:sz w:val="24"/>
                <w:szCs w:val="24"/>
                <w:lang w:val="ru-RU"/>
              </w:rPr>
              <w:t>)</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Немецкий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Дубских,</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Pr>
                <w:rFonts w:ascii="Times New Roman" w:hAnsi="Times New Roman" w:cs="Times New Roman"/>
                <w:color w:val="000000"/>
                <w:sz w:val="24"/>
                <w:szCs w:val="24"/>
              </w:rPr>
              <w:t>DEUTSCHE</w:t>
            </w:r>
            <w:r w:rsidRPr="00F02E47">
              <w:rPr>
                <w:lang w:val="ru-RU"/>
              </w:rPr>
              <w:t xml:space="preserve"> </w:t>
            </w:r>
            <w:r>
              <w:rPr>
                <w:rFonts w:ascii="Times New Roman" w:hAnsi="Times New Roman" w:cs="Times New Roman"/>
                <w:color w:val="000000"/>
                <w:sz w:val="24"/>
                <w:szCs w:val="24"/>
              </w:rPr>
              <w:t>GRAMMATIK</w:t>
            </w:r>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ресурс</w:t>
            </w:r>
            <w:proofErr w:type="gramStart"/>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Магнитиогорск:</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2018.</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электрон.опт.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Текст</w:t>
            </w:r>
            <w:r w:rsidRPr="00F02E47">
              <w:rPr>
                <w:lang w:val="ru-RU"/>
              </w:rPr>
              <w:t xml:space="preserve"> </w:t>
            </w:r>
            <w:proofErr w:type="gramStart"/>
            <w:r w:rsidRPr="00F02E47">
              <w:rPr>
                <w:rFonts w:ascii="Times New Roman" w:hAnsi="Times New Roman" w:cs="Times New Roman"/>
                <w:color w:val="000000"/>
                <w:sz w:val="24"/>
                <w:szCs w:val="24"/>
                <w:lang w:val="ru-RU"/>
              </w:rPr>
              <w:t>рус.,</w:t>
            </w:r>
            <w:proofErr w:type="gramEnd"/>
            <w:r w:rsidRPr="00F02E47">
              <w:rPr>
                <w:lang w:val="ru-RU"/>
              </w:rPr>
              <w:t xml:space="preserve"> </w:t>
            </w:r>
            <w:r w:rsidRPr="00F02E47">
              <w:rPr>
                <w:rFonts w:ascii="Times New Roman" w:hAnsi="Times New Roman" w:cs="Times New Roman"/>
                <w:color w:val="000000"/>
                <w:sz w:val="24"/>
                <w:szCs w:val="24"/>
                <w:lang w:val="ru-RU"/>
              </w:rPr>
              <w:t>нем.</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ЭзбУИ.</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ISBN</w:t>
            </w:r>
            <w:r w:rsidRPr="00F02E47">
              <w:rPr>
                <w:lang w:val="ru-RU"/>
              </w:rPr>
              <w:t xml:space="preserve"> </w:t>
            </w:r>
            <w:r w:rsidRPr="00F02E47">
              <w:rPr>
                <w:rFonts w:ascii="Times New Roman" w:hAnsi="Times New Roman" w:cs="Times New Roman"/>
                <w:color w:val="000000"/>
                <w:sz w:val="24"/>
                <w:szCs w:val="24"/>
                <w:lang w:val="ru-RU"/>
              </w:rPr>
              <w:t>978-5-9967-1104-</w:t>
            </w:r>
            <w:proofErr w:type="gramStart"/>
            <w:r w:rsidRPr="00F02E47">
              <w:rPr>
                <w:rFonts w:ascii="Times New Roman" w:hAnsi="Times New Roman" w:cs="Times New Roman"/>
                <w:color w:val="000000"/>
                <w:sz w:val="24"/>
                <w:szCs w:val="24"/>
                <w:lang w:val="ru-RU"/>
              </w:rPr>
              <w:t>8</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hyperlink r:id="rId10"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=3442.</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/1/1514253/3442.</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009746AB">
              <w:rPr>
                <w:rStyle w:val="afe"/>
                <w:rFonts w:ascii="Times New Roman" w:hAnsi="Times New Roman" w:cs="Times New Roman"/>
                <w:sz w:val="24"/>
                <w:szCs w:val="24"/>
                <w:lang w:val="ru-RU"/>
              </w:rPr>
              <w:t xml:space="preserve"> </w:t>
            </w:r>
            <w:r w:rsidR="009746AB" w:rsidRPr="00F02E47">
              <w:rPr>
                <w:rFonts w:ascii="Times New Roman" w:hAnsi="Times New Roman" w:cs="Times New Roman"/>
                <w:color w:val="000000"/>
                <w:sz w:val="24"/>
                <w:szCs w:val="24"/>
                <w:lang w:val="ru-RU"/>
              </w:rPr>
              <w:t>(дата</w:t>
            </w:r>
            <w:r w:rsidR="009746AB" w:rsidRPr="00F02E47">
              <w:rPr>
                <w:lang w:val="ru-RU"/>
              </w:rPr>
              <w:t xml:space="preserve"> </w:t>
            </w:r>
            <w:r w:rsidR="009746AB" w:rsidRPr="00F02E47">
              <w:rPr>
                <w:rFonts w:ascii="Times New Roman" w:hAnsi="Times New Roman" w:cs="Times New Roman"/>
                <w:color w:val="000000"/>
                <w:sz w:val="24"/>
                <w:szCs w:val="24"/>
                <w:lang w:val="ru-RU"/>
              </w:rPr>
              <w:t>обращения:</w:t>
            </w:r>
            <w:r w:rsidR="009746AB" w:rsidRPr="00F02E47">
              <w:rPr>
                <w:lang w:val="ru-RU"/>
              </w:rPr>
              <w:t xml:space="preserve"> </w:t>
            </w:r>
            <w:r w:rsidR="009746AB">
              <w:rPr>
                <w:rFonts w:ascii="Times New Roman" w:hAnsi="Times New Roman" w:cs="Times New Roman"/>
                <w:color w:val="000000"/>
                <w:sz w:val="24"/>
                <w:szCs w:val="24"/>
                <w:lang w:val="ru-RU"/>
              </w:rPr>
              <w:t>25.09.2020</w:t>
            </w:r>
            <w:r w:rsidR="009746AB"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Дубских,</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Ich</w:t>
            </w:r>
            <w:r>
              <w:t xml:space="preserve"> </w:t>
            </w:r>
            <w:r>
              <w:rPr>
                <w:rFonts w:ascii="Times New Roman" w:hAnsi="Times New Roman" w:cs="Times New Roman"/>
                <w:color w:val="000000"/>
                <w:sz w:val="24"/>
                <w:szCs w:val="24"/>
              </w:rPr>
              <w:t>und</w:t>
            </w:r>
            <w:r>
              <w:t xml:space="preserve"> </w:t>
            </w:r>
            <w:r>
              <w:rPr>
                <w:rFonts w:ascii="Times New Roman" w:hAnsi="Times New Roman" w:cs="Times New Roman"/>
                <w:color w:val="000000"/>
                <w:sz w:val="24"/>
                <w:szCs w:val="24"/>
              </w:rPr>
              <w:t>mein</w:t>
            </w:r>
            <w:r>
              <w:t xml:space="preserve"> </w:t>
            </w:r>
            <w:r>
              <w:rPr>
                <w:rFonts w:ascii="Times New Roman" w:hAnsi="Times New Roman" w:cs="Times New Roman"/>
                <w:color w:val="000000"/>
                <w:sz w:val="24"/>
                <w:szCs w:val="24"/>
              </w:rPr>
              <w:t>Studium.</w:t>
            </w:r>
            <w:r>
              <w:t xml:space="preserve"> </w:t>
            </w:r>
            <w:r>
              <w:rPr>
                <w:rFonts w:ascii="Times New Roman" w:hAnsi="Times New Roman" w:cs="Times New Roman"/>
                <w:color w:val="000000"/>
                <w:sz w:val="24"/>
                <w:szCs w:val="24"/>
              </w:rPr>
              <w:t>Kursbuch</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вузов]</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Дубских,</w:t>
            </w:r>
            <w:r w:rsidRPr="00F02E47">
              <w:rPr>
                <w:lang w:val="ru-RU"/>
              </w:rPr>
              <w:t xml:space="preserve"> </w:t>
            </w:r>
            <w:r w:rsidRPr="00F02E47">
              <w:rPr>
                <w:rFonts w:ascii="Times New Roman" w:hAnsi="Times New Roman" w:cs="Times New Roman"/>
                <w:color w:val="000000"/>
                <w:sz w:val="24"/>
                <w:szCs w:val="24"/>
                <w:lang w:val="ru-RU"/>
              </w:rPr>
              <w:t>О.</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proofErr w:type="gramStart"/>
            <w:r w:rsidRPr="00F02E47">
              <w:rPr>
                <w:rFonts w:ascii="Times New Roman" w:hAnsi="Times New Roman" w:cs="Times New Roman"/>
                <w:color w:val="000000"/>
                <w:sz w:val="24"/>
                <w:szCs w:val="24"/>
                <w:lang w:val="ru-RU"/>
              </w:rPr>
              <w:t>Кисель</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Магнитогорский</w:t>
            </w:r>
            <w:r w:rsidRPr="00F02E47">
              <w:rPr>
                <w:lang w:val="ru-RU"/>
              </w:rPr>
              <w:t xml:space="preserve"> </w:t>
            </w:r>
            <w:r w:rsidRPr="00F02E47">
              <w:rPr>
                <w:rFonts w:ascii="Times New Roman" w:hAnsi="Times New Roman" w:cs="Times New Roman"/>
                <w:color w:val="000000"/>
                <w:sz w:val="24"/>
                <w:szCs w:val="24"/>
                <w:lang w:val="ru-RU"/>
              </w:rPr>
              <w:t>гос.</w:t>
            </w:r>
            <w:r w:rsidRPr="00F02E47">
              <w:rPr>
                <w:lang w:val="ru-RU"/>
              </w:rPr>
              <w:t xml:space="preserve"> </w:t>
            </w:r>
            <w:r w:rsidRPr="00F02E47">
              <w:rPr>
                <w:rFonts w:ascii="Times New Roman" w:hAnsi="Times New Roman" w:cs="Times New Roman"/>
                <w:color w:val="000000"/>
                <w:sz w:val="24"/>
                <w:szCs w:val="24"/>
                <w:lang w:val="ru-RU"/>
              </w:rPr>
              <w:t>технический</w:t>
            </w:r>
            <w:r w:rsidRPr="00F02E47">
              <w:rPr>
                <w:lang w:val="ru-RU"/>
              </w:rPr>
              <w:t xml:space="preserve"> </w:t>
            </w:r>
            <w:r w:rsidRPr="00F02E47">
              <w:rPr>
                <w:rFonts w:ascii="Times New Roman" w:hAnsi="Times New Roman" w:cs="Times New Roman"/>
                <w:color w:val="000000"/>
                <w:sz w:val="24"/>
                <w:szCs w:val="24"/>
                <w:lang w:val="ru-RU"/>
              </w:rPr>
              <w:t>ун-т</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2019.</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r w:rsidRPr="00F02E47">
              <w:rPr>
                <w:lang w:val="ru-RU"/>
              </w:rPr>
              <w:t xml:space="preserve"> </w:t>
            </w:r>
            <w:r w:rsidRPr="00F02E47">
              <w:rPr>
                <w:rFonts w:ascii="Times New Roman" w:hAnsi="Times New Roman" w:cs="Times New Roman"/>
                <w:color w:val="000000"/>
                <w:sz w:val="24"/>
                <w:szCs w:val="24"/>
                <w:lang w:val="ru-RU"/>
              </w:rPr>
              <w:t>экрана.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9746AB" w:rsidP="00A05EE9">
            <w:pPr>
              <w:spacing w:after="0" w:line="240" w:lineRule="auto"/>
              <w:ind w:firstLine="756"/>
              <w:jc w:val="both"/>
              <w:rPr>
                <w:sz w:val="24"/>
                <w:szCs w:val="24"/>
                <w:lang w:val="ru-RU"/>
              </w:rPr>
            </w:pPr>
            <w:hyperlink r:id="rId11" w:history="1">
              <w:r w:rsidR="00E219B7" w:rsidRPr="00D66F1B">
                <w:rPr>
                  <w:rStyle w:val="afe"/>
                  <w:rFonts w:ascii="Times New Roman" w:hAnsi="Times New Roman" w:cs="Times New Roman"/>
                  <w:sz w:val="24"/>
                  <w:szCs w:val="24"/>
                </w:rPr>
                <w:t>https</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magtu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informsystema</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ru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uploader</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fileUpload</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name</w:t>
              </w:r>
              <w:r w:rsidR="00E219B7" w:rsidRPr="00D66F1B">
                <w:rPr>
                  <w:rStyle w:val="afe"/>
                  <w:rFonts w:ascii="Times New Roman" w:hAnsi="Times New Roman" w:cs="Times New Roman"/>
                  <w:sz w:val="24"/>
                  <w:szCs w:val="24"/>
                  <w:lang w:val="ru-RU"/>
                </w:rPr>
                <w:t>=3834.</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show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dcatalogues</w:t>
              </w:r>
              <w:r w:rsidR="00E219B7" w:rsidRPr="00D66F1B">
                <w:rPr>
                  <w:rStyle w:val="afe"/>
                  <w:rFonts w:ascii="Times New Roman" w:hAnsi="Times New Roman" w:cs="Times New Roman"/>
                  <w:sz w:val="24"/>
                  <w:szCs w:val="24"/>
                  <w:lang w:val="ru-RU"/>
                </w:rPr>
                <w:t>/1/1530461/3834.</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view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true</w:t>
              </w:r>
            </w:hyperlink>
            <w:r w:rsidR="00E219B7" w:rsidRPr="00F02E47">
              <w:rPr>
                <w:lang w:val="ru-RU"/>
              </w:rPr>
              <w:t xml:space="preserve"> </w:t>
            </w:r>
            <w:r w:rsidRPr="00F02E47">
              <w:rPr>
                <w:rFonts w:ascii="Times New Roman" w:hAnsi="Times New Roman" w:cs="Times New Roman"/>
                <w:color w:val="000000"/>
                <w:sz w:val="24"/>
                <w:szCs w:val="24"/>
                <w:lang w:val="ru-RU"/>
              </w:rPr>
              <w:t>(дата</w:t>
            </w:r>
            <w:r w:rsidRPr="00F02E47">
              <w:rPr>
                <w:lang w:val="ru-RU"/>
              </w:rPr>
              <w:t xml:space="preserve"> </w:t>
            </w:r>
            <w:r w:rsidRPr="00F02E47">
              <w:rPr>
                <w:rFonts w:ascii="Times New Roman" w:hAnsi="Times New Roman" w:cs="Times New Roman"/>
                <w:color w:val="000000"/>
                <w:sz w:val="24"/>
                <w:szCs w:val="24"/>
                <w:lang w:val="ru-RU"/>
              </w:rPr>
              <w:t>обращения:</w:t>
            </w:r>
            <w:r w:rsidRPr="00F02E47">
              <w:rPr>
                <w:lang w:val="ru-RU"/>
              </w:rPr>
              <w:t xml:space="preserve"> </w:t>
            </w:r>
            <w:r>
              <w:rPr>
                <w:rFonts w:ascii="Times New Roman" w:hAnsi="Times New Roman" w:cs="Times New Roman"/>
                <w:color w:val="000000"/>
                <w:sz w:val="24"/>
                <w:szCs w:val="24"/>
                <w:lang w:val="ru-RU"/>
              </w:rPr>
              <w:t>25.09.2020</w:t>
            </w:r>
            <w:r w:rsidRPr="00F02E47">
              <w:rPr>
                <w:rFonts w:ascii="Times New Roman" w:hAnsi="Times New Roman" w:cs="Times New Roman"/>
                <w:color w:val="000000"/>
                <w:sz w:val="24"/>
                <w:szCs w:val="24"/>
                <w:lang w:val="ru-RU"/>
              </w:rPr>
              <w:t>)</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Макрообъект.</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proofErr w:type="gramStart"/>
            <w:r w:rsidR="00E219B7" w:rsidRPr="00F02E47">
              <w:rPr>
                <w:rFonts w:ascii="Times New Roman" w:hAnsi="Times New Roman" w:cs="Times New Roman"/>
                <w:color w:val="000000"/>
                <w:sz w:val="24"/>
                <w:szCs w:val="24"/>
                <w:lang w:val="ru-RU"/>
              </w:rPr>
              <w:t>Текст</w:t>
            </w:r>
            <w:r w:rsidR="00E219B7" w:rsidRPr="00F02E47">
              <w:rPr>
                <w:lang w:val="ru-RU"/>
              </w:rPr>
              <w:t xml:space="preserve"> </w:t>
            </w:r>
            <w:r w:rsidR="00E219B7" w:rsidRPr="00F02E47">
              <w:rPr>
                <w:rFonts w:ascii="Times New Roman" w:hAnsi="Times New Roman" w:cs="Times New Roman"/>
                <w:color w:val="000000"/>
                <w:sz w:val="24"/>
                <w:szCs w:val="24"/>
                <w:lang w:val="ru-RU"/>
              </w:rPr>
              <w:t>:</w:t>
            </w:r>
            <w:proofErr w:type="gramEnd"/>
            <w:r w:rsidR="00E219B7" w:rsidRPr="00F02E47">
              <w:rPr>
                <w:lang w:val="ru-RU"/>
              </w:rPr>
              <w:t xml:space="preserve"> </w:t>
            </w:r>
            <w:r w:rsidR="00E219B7" w:rsidRPr="00F02E47">
              <w:rPr>
                <w:rFonts w:ascii="Times New Roman" w:hAnsi="Times New Roman" w:cs="Times New Roman"/>
                <w:color w:val="000000"/>
                <w:sz w:val="24"/>
                <w:szCs w:val="24"/>
                <w:lang w:val="ru-RU"/>
              </w:rPr>
              <w:t>электронный.</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Сведения</w:t>
            </w:r>
            <w:r w:rsidR="00E219B7" w:rsidRPr="00F02E47">
              <w:rPr>
                <w:lang w:val="ru-RU"/>
              </w:rPr>
              <w:t xml:space="preserve"> </w:t>
            </w:r>
            <w:r w:rsidR="00E219B7" w:rsidRPr="00F02E47">
              <w:rPr>
                <w:rFonts w:ascii="Times New Roman" w:hAnsi="Times New Roman" w:cs="Times New Roman"/>
                <w:color w:val="000000"/>
                <w:sz w:val="24"/>
                <w:szCs w:val="24"/>
                <w:lang w:val="ru-RU"/>
              </w:rPr>
              <w:t>доступны</w:t>
            </w:r>
            <w:r w:rsidR="00E219B7" w:rsidRPr="00F02E47">
              <w:rPr>
                <w:lang w:val="ru-RU"/>
              </w:rPr>
              <w:t xml:space="preserve"> </w:t>
            </w:r>
            <w:r w:rsidR="00E219B7" w:rsidRPr="00F02E47">
              <w:rPr>
                <w:rFonts w:ascii="Times New Roman" w:hAnsi="Times New Roman" w:cs="Times New Roman"/>
                <w:color w:val="000000"/>
                <w:sz w:val="24"/>
                <w:szCs w:val="24"/>
                <w:lang w:val="ru-RU"/>
              </w:rPr>
              <w:t>также</w:t>
            </w:r>
            <w:r w:rsidR="00E219B7" w:rsidRPr="00F02E47">
              <w:rPr>
                <w:lang w:val="ru-RU"/>
              </w:rPr>
              <w:t xml:space="preserve"> </w:t>
            </w:r>
            <w:r w:rsidR="00E219B7" w:rsidRPr="00F02E47">
              <w:rPr>
                <w:rFonts w:ascii="Times New Roman" w:hAnsi="Times New Roman" w:cs="Times New Roman"/>
                <w:color w:val="000000"/>
                <w:sz w:val="24"/>
                <w:szCs w:val="24"/>
                <w:lang w:val="ru-RU"/>
              </w:rPr>
              <w:t>на</w:t>
            </w:r>
            <w:r w:rsidR="00E219B7" w:rsidRPr="00F02E47">
              <w:rPr>
                <w:lang w:val="ru-RU"/>
              </w:rPr>
              <w:t xml:space="preserve"> </w:t>
            </w:r>
            <w:r w:rsidR="00E219B7">
              <w:rPr>
                <w:rFonts w:ascii="Times New Roman" w:hAnsi="Times New Roman" w:cs="Times New Roman"/>
                <w:color w:val="000000"/>
                <w:sz w:val="24"/>
                <w:szCs w:val="24"/>
              </w:rPr>
              <w:t>CD</w:t>
            </w:r>
            <w:r w:rsidR="00E219B7" w:rsidRPr="00F02E47">
              <w:rPr>
                <w:rFonts w:ascii="Times New Roman" w:hAnsi="Times New Roman" w:cs="Times New Roman"/>
                <w:color w:val="000000"/>
                <w:sz w:val="24"/>
                <w:szCs w:val="24"/>
                <w:lang w:val="ru-RU"/>
              </w:rPr>
              <w:t>-</w:t>
            </w:r>
            <w:r w:rsidR="00E219B7">
              <w:rPr>
                <w:rFonts w:ascii="Times New Roman" w:hAnsi="Times New Roman" w:cs="Times New Roman"/>
                <w:color w:val="000000"/>
                <w:sz w:val="24"/>
                <w:szCs w:val="24"/>
              </w:rPr>
              <w:t>ROM</w:t>
            </w:r>
            <w:r w:rsidR="00E219B7" w:rsidRPr="00F02E47">
              <w:rPr>
                <w:rFonts w:ascii="Times New Roman" w:hAnsi="Times New Roman" w:cs="Times New Roman"/>
                <w:color w:val="000000"/>
                <w:sz w:val="24"/>
                <w:szCs w:val="24"/>
                <w:lang w:val="ru-RU"/>
              </w:rPr>
              <w:t>.</w:t>
            </w:r>
            <w:r w:rsidR="00E219B7"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Французский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Залавина</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Франция.</w:t>
            </w:r>
            <w:r w:rsidRPr="00F02E47">
              <w:rPr>
                <w:lang w:val="ru-RU"/>
              </w:rPr>
              <w:t xml:space="preserve"> </w:t>
            </w:r>
            <w:r w:rsidRPr="00F02E47">
              <w:rPr>
                <w:rFonts w:ascii="Times New Roman" w:hAnsi="Times New Roman" w:cs="Times New Roman"/>
                <w:color w:val="000000"/>
                <w:sz w:val="24"/>
                <w:szCs w:val="24"/>
                <w:lang w:val="ru-RU"/>
              </w:rPr>
              <w:t>Страна.</w:t>
            </w:r>
            <w:r w:rsidRPr="00F02E47">
              <w:rPr>
                <w:lang w:val="ru-RU"/>
              </w:rPr>
              <w:t xml:space="preserve"> </w:t>
            </w:r>
            <w:r w:rsidRPr="00F02E47">
              <w:rPr>
                <w:rFonts w:ascii="Times New Roman" w:hAnsi="Times New Roman" w:cs="Times New Roman"/>
                <w:color w:val="000000"/>
                <w:sz w:val="24"/>
                <w:szCs w:val="24"/>
                <w:lang w:val="ru-RU"/>
              </w:rPr>
              <w:t>Люди</w:t>
            </w:r>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ресурс</w:t>
            </w:r>
            <w:proofErr w:type="gramStart"/>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Ч.</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proofErr w:type="gramStart"/>
            <w:r w:rsidRPr="00F02E47">
              <w:rPr>
                <w:rFonts w:ascii="Times New Roman" w:hAnsi="Times New Roman" w:cs="Times New Roman"/>
                <w:color w:val="000000"/>
                <w:sz w:val="24"/>
                <w:szCs w:val="24"/>
                <w:lang w:val="ru-RU"/>
              </w:rPr>
              <w:t>Залавина</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2017.</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r w:rsidRPr="00F02E47">
              <w:rPr>
                <w:lang w:val="ru-RU"/>
              </w:rPr>
              <w:t xml:space="preserve"> </w:t>
            </w:r>
            <w:r w:rsidRPr="00F02E47">
              <w:rPr>
                <w:rFonts w:ascii="Times New Roman" w:hAnsi="Times New Roman" w:cs="Times New Roman"/>
                <w:color w:val="000000"/>
                <w:sz w:val="24"/>
                <w:szCs w:val="24"/>
                <w:lang w:val="ru-RU"/>
              </w:rPr>
              <w:t>опт.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Режим</w:t>
            </w:r>
            <w:r w:rsidRPr="00F02E47">
              <w:rPr>
                <w:lang w:val="ru-RU"/>
              </w:rPr>
              <w:t xml:space="preserve"> </w:t>
            </w:r>
            <w:r w:rsidRPr="00F02E47">
              <w:rPr>
                <w:rFonts w:ascii="Times New Roman" w:hAnsi="Times New Roman" w:cs="Times New Roman"/>
                <w:color w:val="000000"/>
                <w:sz w:val="24"/>
                <w:szCs w:val="24"/>
                <w:lang w:val="ru-RU"/>
              </w:rPr>
              <w:t>доступа:</w:t>
            </w:r>
            <w:r w:rsidRPr="00F02E47">
              <w:rPr>
                <w:lang w:val="ru-RU"/>
              </w:rPr>
              <w:t xml:space="preserve"> </w:t>
            </w:r>
            <w:hyperlink r:id="rId12"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=3158.</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/1/1136492/3158.</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009746AB">
              <w:rPr>
                <w:rStyle w:val="afe"/>
                <w:rFonts w:ascii="Times New Roman" w:hAnsi="Times New Roman" w:cs="Times New Roman"/>
                <w:sz w:val="24"/>
                <w:szCs w:val="24"/>
                <w:lang w:val="ru-RU"/>
              </w:rPr>
              <w:t xml:space="preserve"> </w:t>
            </w:r>
            <w:r w:rsidR="009746AB" w:rsidRPr="00F02E47">
              <w:rPr>
                <w:rFonts w:ascii="Times New Roman" w:hAnsi="Times New Roman" w:cs="Times New Roman"/>
                <w:color w:val="000000"/>
                <w:sz w:val="24"/>
                <w:szCs w:val="24"/>
                <w:lang w:val="ru-RU"/>
              </w:rPr>
              <w:t>(дата</w:t>
            </w:r>
            <w:r w:rsidR="009746AB" w:rsidRPr="00F02E47">
              <w:rPr>
                <w:lang w:val="ru-RU"/>
              </w:rPr>
              <w:t xml:space="preserve"> </w:t>
            </w:r>
            <w:r w:rsidR="009746AB" w:rsidRPr="00F02E47">
              <w:rPr>
                <w:rFonts w:ascii="Times New Roman" w:hAnsi="Times New Roman" w:cs="Times New Roman"/>
                <w:color w:val="000000"/>
                <w:sz w:val="24"/>
                <w:szCs w:val="24"/>
                <w:lang w:val="ru-RU"/>
              </w:rPr>
              <w:t>обращения:</w:t>
            </w:r>
            <w:r w:rsidR="009746AB" w:rsidRPr="00F02E47">
              <w:rPr>
                <w:lang w:val="ru-RU"/>
              </w:rPr>
              <w:t xml:space="preserve"> </w:t>
            </w:r>
            <w:r w:rsidR="009746AB">
              <w:rPr>
                <w:rFonts w:ascii="Times New Roman" w:hAnsi="Times New Roman" w:cs="Times New Roman"/>
                <w:color w:val="000000"/>
                <w:sz w:val="24"/>
                <w:szCs w:val="24"/>
                <w:lang w:val="ru-RU"/>
              </w:rPr>
              <w:t>25.09.2020</w:t>
            </w:r>
            <w:r w:rsidR="009746AB" w:rsidRPr="00F02E47">
              <w:rPr>
                <w:rFonts w:ascii="Times New Roman" w:hAnsi="Times New Roman" w:cs="Times New Roman"/>
                <w:color w:val="000000"/>
                <w:sz w:val="24"/>
                <w:szCs w:val="24"/>
                <w:lang w:val="ru-RU"/>
              </w:rPr>
              <w:t>)</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Залавина,</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Французский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профессиональных</w:t>
            </w:r>
            <w:r w:rsidRPr="00F02E47">
              <w:rPr>
                <w:lang w:val="ru-RU"/>
              </w:rPr>
              <w:t xml:space="preserve"> </w:t>
            </w:r>
            <w:r w:rsidRPr="00F02E47">
              <w:rPr>
                <w:rFonts w:ascii="Times New Roman" w:hAnsi="Times New Roman" w:cs="Times New Roman"/>
                <w:color w:val="000000"/>
                <w:sz w:val="24"/>
                <w:szCs w:val="24"/>
                <w:lang w:val="ru-RU"/>
              </w:rPr>
              <w:t>целей.</w:t>
            </w:r>
            <w:r w:rsidRPr="00F02E47">
              <w:rPr>
                <w:lang w:val="ru-RU"/>
              </w:rPr>
              <w:t xml:space="preserve"> </w:t>
            </w:r>
            <w:r w:rsidRPr="00F02E47">
              <w:rPr>
                <w:rFonts w:ascii="Times New Roman" w:hAnsi="Times New Roman" w:cs="Times New Roman"/>
                <w:color w:val="000000"/>
                <w:sz w:val="24"/>
                <w:szCs w:val="24"/>
                <w:lang w:val="ru-RU"/>
              </w:rPr>
              <w:t>Ч.</w:t>
            </w:r>
            <w:r w:rsidRPr="00F02E47">
              <w:rPr>
                <w:lang w:val="ru-RU"/>
              </w:rPr>
              <w:t xml:space="preserve"> </w:t>
            </w:r>
            <w:proofErr w:type="gramStart"/>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вузов]</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Залавина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Магнитогорский</w:t>
            </w:r>
            <w:r w:rsidRPr="00F02E47">
              <w:rPr>
                <w:lang w:val="ru-RU"/>
              </w:rPr>
              <w:t xml:space="preserve"> </w:t>
            </w:r>
            <w:r w:rsidRPr="00F02E47">
              <w:rPr>
                <w:rFonts w:ascii="Times New Roman" w:hAnsi="Times New Roman" w:cs="Times New Roman"/>
                <w:color w:val="000000"/>
                <w:sz w:val="24"/>
                <w:szCs w:val="24"/>
                <w:lang w:val="ru-RU"/>
              </w:rPr>
              <w:t>гос.</w:t>
            </w:r>
            <w:r w:rsidRPr="00F02E47">
              <w:rPr>
                <w:lang w:val="ru-RU"/>
              </w:rPr>
              <w:t xml:space="preserve"> </w:t>
            </w:r>
            <w:r w:rsidRPr="00F02E47">
              <w:rPr>
                <w:rFonts w:ascii="Times New Roman" w:hAnsi="Times New Roman" w:cs="Times New Roman"/>
                <w:color w:val="000000"/>
                <w:sz w:val="24"/>
                <w:szCs w:val="24"/>
                <w:lang w:val="ru-RU"/>
              </w:rPr>
              <w:t>технический</w:t>
            </w:r>
            <w:r w:rsidRPr="00F02E47">
              <w:rPr>
                <w:lang w:val="ru-RU"/>
              </w:rPr>
              <w:t xml:space="preserve"> </w:t>
            </w:r>
            <w:r w:rsidRPr="00F02E47">
              <w:rPr>
                <w:rFonts w:ascii="Times New Roman" w:hAnsi="Times New Roman" w:cs="Times New Roman"/>
                <w:color w:val="000000"/>
                <w:sz w:val="24"/>
                <w:szCs w:val="24"/>
                <w:lang w:val="ru-RU"/>
              </w:rPr>
              <w:t>ун-т</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2014.</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r w:rsidRPr="00F02E47">
              <w:rPr>
                <w:lang w:val="ru-RU"/>
              </w:rPr>
              <w:t xml:space="preserve"> </w:t>
            </w:r>
            <w:r w:rsidRPr="00F02E47">
              <w:rPr>
                <w:rFonts w:ascii="Times New Roman" w:hAnsi="Times New Roman" w:cs="Times New Roman"/>
                <w:color w:val="000000"/>
                <w:sz w:val="24"/>
                <w:szCs w:val="24"/>
                <w:lang w:val="ru-RU"/>
              </w:rPr>
              <w:t>экрана.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Pr>
                <w:rFonts w:ascii="Times New Roman" w:hAnsi="Times New Roman" w:cs="Times New Roman"/>
                <w:color w:val="000000"/>
                <w:sz w:val="24"/>
                <w:szCs w:val="24"/>
              </w:rPr>
              <w:t>URL</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p>
          <w:p w:rsidR="00E219B7" w:rsidRPr="00F02E47" w:rsidRDefault="009746AB" w:rsidP="00A05EE9">
            <w:pPr>
              <w:spacing w:after="0" w:line="240" w:lineRule="auto"/>
              <w:ind w:firstLine="756"/>
              <w:jc w:val="both"/>
              <w:rPr>
                <w:sz w:val="24"/>
                <w:szCs w:val="24"/>
                <w:lang w:val="ru-RU"/>
              </w:rPr>
            </w:pPr>
            <w:hyperlink r:id="rId13" w:history="1">
              <w:r w:rsidR="00E219B7" w:rsidRPr="00D66F1B">
                <w:rPr>
                  <w:rStyle w:val="afe"/>
                  <w:rFonts w:ascii="Times New Roman" w:hAnsi="Times New Roman" w:cs="Times New Roman"/>
                  <w:sz w:val="24"/>
                  <w:szCs w:val="24"/>
                </w:rPr>
                <w:t>https</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magtu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informsystema</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ru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uploader</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fileUpload</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name</w:t>
              </w:r>
              <w:r w:rsidR="00E219B7" w:rsidRPr="00D66F1B">
                <w:rPr>
                  <w:rStyle w:val="afe"/>
                  <w:rFonts w:ascii="Times New Roman" w:hAnsi="Times New Roman" w:cs="Times New Roman"/>
                  <w:sz w:val="24"/>
                  <w:szCs w:val="24"/>
                  <w:lang w:val="ru-RU"/>
                </w:rPr>
                <w:t>=3860.</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show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dcatalogues</w:t>
              </w:r>
              <w:r w:rsidR="00E219B7" w:rsidRPr="00D66F1B">
                <w:rPr>
                  <w:rStyle w:val="afe"/>
                  <w:rFonts w:ascii="Times New Roman" w:hAnsi="Times New Roman" w:cs="Times New Roman"/>
                  <w:sz w:val="24"/>
                  <w:szCs w:val="24"/>
                  <w:lang w:val="ru-RU"/>
                </w:rPr>
                <w:t>/1/1530475/3860.</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view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true</w:t>
              </w:r>
            </w:hyperlink>
            <w:r w:rsidR="00E219B7" w:rsidRPr="00F02E47">
              <w:rPr>
                <w:lang w:val="ru-RU"/>
              </w:rPr>
              <w:t xml:space="preserve"> </w:t>
            </w:r>
            <w:r w:rsidRPr="00F02E47">
              <w:rPr>
                <w:rFonts w:ascii="Times New Roman" w:hAnsi="Times New Roman" w:cs="Times New Roman"/>
                <w:color w:val="000000"/>
                <w:sz w:val="24"/>
                <w:szCs w:val="24"/>
                <w:lang w:val="ru-RU"/>
              </w:rPr>
              <w:t>(дата</w:t>
            </w:r>
            <w:r w:rsidRPr="00F02E47">
              <w:rPr>
                <w:lang w:val="ru-RU"/>
              </w:rPr>
              <w:t xml:space="preserve"> </w:t>
            </w:r>
            <w:r w:rsidRPr="00F02E47">
              <w:rPr>
                <w:rFonts w:ascii="Times New Roman" w:hAnsi="Times New Roman" w:cs="Times New Roman"/>
                <w:color w:val="000000"/>
                <w:sz w:val="24"/>
                <w:szCs w:val="24"/>
                <w:lang w:val="ru-RU"/>
              </w:rPr>
              <w:t>обращения:</w:t>
            </w:r>
            <w:r w:rsidRPr="00F02E47">
              <w:rPr>
                <w:lang w:val="ru-RU"/>
              </w:rPr>
              <w:t xml:space="preserve"> </w:t>
            </w:r>
            <w:r>
              <w:rPr>
                <w:rFonts w:ascii="Times New Roman" w:hAnsi="Times New Roman" w:cs="Times New Roman"/>
                <w:color w:val="000000"/>
                <w:sz w:val="24"/>
                <w:szCs w:val="24"/>
                <w:lang w:val="ru-RU"/>
              </w:rPr>
              <w:t>25.09.2020</w:t>
            </w:r>
            <w:r w:rsidRPr="00F02E47">
              <w:rPr>
                <w:rFonts w:ascii="Times New Roman" w:hAnsi="Times New Roman" w:cs="Times New Roman"/>
                <w:color w:val="000000"/>
                <w:sz w:val="24"/>
                <w:szCs w:val="24"/>
                <w:lang w:val="ru-RU"/>
              </w:rPr>
              <w:t>)</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Макрообъект.</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proofErr w:type="gramStart"/>
            <w:r w:rsidR="00E219B7" w:rsidRPr="00F02E47">
              <w:rPr>
                <w:rFonts w:ascii="Times New Roman" w:hAnsi="Times New Roman" w:cs="Times New Roman"/>
                <w:color w:val="000000"/>
                <w:sz w:val="24"/>
                <w:szCs w:val="24"/>
                <w:lang w:val="ru-RU"/>
              </w:rPr>
              <w:t>Текст</w:t>
            </w:r>
            <w:r w:rsidR="00E219B7" w:rsidRPr="00F02E47">
              <w:rPr>
                <w:lang w:val="ru-RU"/>
              </w:rPr>
              <w:t xml:space="preserve"> </w:t>
            </w:r>
            <w:r w:rsidR="00E219B7" w:rsidRPr="00F02E47">
              <w:rPr>
                <w:rFonts w:ascii="Times New Roman" w:hAnsi="Times New Roman" w:cs="Times New Roman"/>
                <w:color w:val="000000"/>
                <w:sz w:val="24"/>
                <w:szCs w:val="24"/>
                <w:lang w:val="ru-RU"/>
              </w:rPr>
              <w:t>:</w:t>
            </w:r>
            <w:proofErr w:type="gramEnd"/>
            <w:r w:rsidR="00E219B7" w:rsidRPr="00F02E47">
              <w:rPr>
                <w:lang w:val="ru-RU"/>
              </w:rPr>
              <w:t xml:space="preserve"> </w:t>
            </w:r>
            <w:r w:rsidR="00E219B7" w:rsidRPr="00F02E47">
              <w:rPr>
                <w:rFonts w:ascii="Times New Roman" w:hAnsi="Times New Roman" w:cs="Times New Roman"/>
                <w:color w:val="000000"/>
                <w:sz w:val="24"/>
                <w:szCs w:val="24"/>
                <w:lang w:val="ru-RU"/>
              </w:rPr>
              <w:t>электронный.</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Сведения</w:t>
            </w:r>
            <w:r w:rsidR="00E219B7" w:rsidRPr="00F02E47">
              <w:rPr>
                <w:lang w:val="ru-RU"/>
              </w:rPr>
              <w:t xml:space="preserve"> </w:t>
            </w:r>
            <w:r w:rsidR="00E219B7" w:rsidRPr="00F02E47">
              <w:rPr>
                <w:rFonts w:ascii="Times New Roman" w:hAnsi="Times New Roman" w:cs="Times New Roman"/>
                <w:color w:val="000000"/>
                <w:sz w:val="24"/>
                <w:szCs w:val="24"/>
                <w:lang w:val="ru-RU"/>
              </w:rPr>
              <w:t>доступны</w:t>
            </w:r>
            <w:r w:rsidR="00E219B7" w:rsidRPr="00F02E47">
              <w:rPr>
                <w:lang w:val="ru-RU"/>
              </w:rPr>
              <w:t xml:space="preserve"> </w:t>
            </w:r>
            <w:r w:rsidR="00E219B7" w:rsidRPr="00F02E47">
              <w:rPr>
                <w:rFonts w:ascii="Times New Roman" w:hAnsi="Times New Roman" w:cs="Times New Roman"/>
                <w:color w:val="000000"/>
                <w:sz w:val="24"/>
                <w:szCs w:val="24"/>
                <w:lang w:val="ru-RU"/>
              </w:rPr>
              <w:t>также</w:t>
            </w:r>
            <w:r w:rsidR="00E219B7" w:rsidRPr="00F02E47">
              <w:rPr>
                <w:lang w:val="ru-RU"/>
              </w:rPr>
              <w:t xml:space="preserve"> </w:t>
            </w:r>
            <w:r w:rsidR="00E219B7" w:rsidRPr="00F02E47">
              <w:rPr>
                <w:rFonts w:ascii="Times New Roman" w:hAnsi="Times New Roman" w:cs="Times New Roman"/>
                <w:color w:val="000000"/>
                <w:sz w:val="24"/>
                <w:szCs w:val="24"/>
                <w:lang w:val="ru-RU"/>
              </w:rPr>
              <w:t>на</w:t>
            </w:r>
            <w:r w:rsidR="00E219B7" w:rsidRPr="00F02E47">
              <w:rPr>
                <w:lang w:val="ru-RU"/>
              </w:rPr>
              <w:t xml:space="preserve"> </w:t>
            </w:r>
            <w:r w:rsidR="00E219B7">
              <w:rPr>
                <w:rFonts w:ascii="Times New Roman" w:hAnsi="Times New Roman" w:cs="Times New Roman"/>
                <w:color w:val="000000"/>
                <w:sz w:val="24"/>
                <w:szCs w:val="24"/>
              </w:rPr>
              <w:t>CD</w:t>
            </w:r>
            <w:r w:rsidR="00E219B7" w:rsidRPr="00F02E47">
              <w:rPr>
                <w:rFonts w:ascii="Times New Roman" w:hAnsi="Times New Roman" w:cs="Times New Roman"/>
                <w:color w:val="000000"/>
                <w:sz w:val="24"/>
                <w:szCs w:val="24"/>
                <w:lang w:val="ru-RU"/>
              </w:rPr>
              <w:t>-</w:t>
            </w:r>
            <w:r w:rsidR="00E219B7">
              <w:rPr>
                <w:rFonts w:ascii="Times New Roman" w:hAnsi="Times New Roman" w:cs="Times New Roman"/>
                <w:color w:val="000000"/>
                <w:sz w:val="24"/>
                <w:szCs w:val="24"/>
              </w:rPr>
              <w:t>ROM</w:t>
            </w:r>
            <w:r w:rsidR="00E219B7" w:rsidRPr="00F02E47">
              <w:rPr>
                <w:rFonts w:ascii="Times New Roman" w:hAnsi="Times New Roman" w:cs="Times New Roman"/>
                <w:color w:val="000000"/>
                <w:sz w:val="24"/>
                <w:szCs w:val="24"/>
                <w:lang w:val="ru-RU"/>
              </w:rPr>
              <w:t>.</w:t>
            </w:r>
            <w:r w:rsidR="00E219B7"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9746AB" w:rsidTr="00A05EE9">
        <w:trPr>
          <w:trHeight w:hRule="exact" w:val="138"/>
        </w:trPr>
        <w:tc>
          <w:tcPr>
            <w:tcW w:w="9357" w:type="dxa"/>
          </w:tcPr>
          <w:p w:rsidR="00E219B7" w:rsidRPr="00F02E47" w:rsidRDefault="00E219B7" w:rsidP="00A05EE9">
            <w:pPr>
              <w:rPr>
                <w:lang w:val="ru-RU"/>
              </w:rPr>
            </w:pPr>
          </w:p>
        </w:tc>
      </w:tr>
      <w:tr w:rsidR="00E219B7" w:rsidTr="00A05EE9">
        <w:trPr>
          <w:trHeight w:hRule="exact" w:val="285"/>
        </w:trPr>
        <w:tc>
          <w:tcPr>
            <w:tcW w:w="9370" w:type="dxa"/>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E219B7" w:rsidTr="00A05EE9">
        <w:trPr>
          <w:trHeight w:hRule="exact" w:val="2489"/>
        </w:trPr>
        <w:tc>
          <w:tcPr>
            <w:tcW w:w="9370" w:type="dxa"/>
            <w:shd w:val="clear" w:color="000000" w:fill="FFFFFF"/>
            <w:tcMar>
              <w:left w:w="34" w:type="dxa"/>
              <w:right w:w="34" w:type="dxa"/>
            </w:tcMar>
          </w:tcPr>
          <w:p w:rsidR="00E219B7" w:rsidRPr="009746AB" w:rsidRDefault="00E219B7" w:rsidP="00A05EE9">
            <w:pPr>
              <w:spacing w:after="0" w:line="240" w:lineRule="auto"/>
              <w:ind w:firstLine="756"/>
              <w:jc w:val="both"/>
              <w:rPr>
                <w:sz w:val="24"/>
                <w:szCs w:val="24"/>
                <w:lang w:val="ru-RU"/>
              </w:rPr>
            </w:pPr>
            <w:r w:rsidRPr="009746AB">
              <w:rPr>
                <w:rFonts w:ascii="Times New Roman" w:hAnsi="Times New Roman" w:cs="Times New Roman"/>
                <w:color w:val="000000"/>
                <w:sz w:val="24"/>
                <w:szCs w:val="24"/>
                <w:lang w:val="ru-RU"/>
              </w:rPr>
              <w:t>Английский</w:t>
            </w:r>
            <w:r w:rsidRPr="009746AB">
              <w:rPr>
                <w:lang w:val="ru-RU"/>
              </w:rPr>
              <w:t xml:space="preserve"> </w:t>
            </w:r>
            <w:r w:rsidRPr="009746AB">
              <w:rPr>
                <w:rFonts w:ascii="Times New Roman" w:hAnsi="Times New Roman" w:cs="Times New Roman"/>
                <w:color w:val="000000"/>
                <w:sz w:val="24"/>
                <w:szCs w:val="24"/>
                <w:lang w:val="ru-RU"/>
              </w:rPr>
              <w:t>язык</w:t>
            </w:r>
            <w:r w:rsidRPr="009746AB">
              <w:rPr>
                <w:lang w:val="ru-RU"/>
              </w:rPr>
              <w:t xml:space="preserve"> </w:t>
            </w:r>
          </w:p>
          <w:p w:rsidR="00E219B7" w:rsidRPr="009746AB" w:rsidRDefault="00E219B7" w:rsidP="00A05EE9">
            <w:pPr>
              <w:spacing w:after="0" w:line="240" w:lineRule="auto"/>
              <w:ind w:firstLine="756"/>
              <w:jc w:val="both"/>
              <w:rPr>
                <w:sz w:val="24"/>
                <w:szCs w:val="24"/>
                <w:lang w:val="ru-RU"/>
              </w:rPr>
            </w:pPr>
            <w:r w:rsidRPr="009746AB">
              <w:rPr>
                <w:lang w:val="ru-RU"/>
              </w:rPr>
              <w:t xml:space="preserve"> </w:t>
            </w:r>
          </w:p>
          <w:p w:rsidR="00E219B7" w:rsidRPr="009746AB" w:rsidRDefault="00E219B7" w:rsidP="00A05EE9">
            <w:pPr>
              <w:spacing w:after="0" w:line="240" w:lineRule="auto"/>
              <w:ind w:firstLine="756"/>
              <w:jc w:val="both"/>
              <w:rPr>
                <w:sz w:val="24"/>
                <w:szCs w:val="24"/>
                <w:lang w:val="ru-RU"/>
              </w:rPr>
            </w:pPr>
            <w:r w:rsidRPr="009746AB">
              <w:rPr>
                <w:rFonts w:ascii="Times New Roman" w:hAnsi="Times New Roman" w:cs="Times New Roman"/>
                <w:color w:val="000000"/>
                <w:sz w:val="24"/>
                <w:szCs w:val="24"/>
                <w:lang w:val="ru-RU"/>
              </w:rPr>
              <w:t>1.</w:t>
            </w:r>
            <w:r w:rsidRPr="009746AB">
              <w:rPr>
                <w:lang w:val="ru-RU"/>
              </w:rPr>
              <w:t xml:space="preserve"> </w:t>
            </w:r>
            <w:r w:rsidRPr="009746AB">
              <w:rPr>
                <w:rFonts w:ascii="Times New Roman" w:hAnsi="Times New Roman" w:cs="Times New Roman"/>
                <w:color w:val="000000"/>
                <w:sz w:val="24"/>
                <w:szCs w:val="24"/>
                <w:lang w:val="ru-RU"/>
              </w:rPr>
              <w:t>Гасаненко</w:t>
            </w:r>
            <w:r w:rsidRPr="009746AB">
              <w:rPr>
                <w:lang w:val="ru-RU"/>
              </w:rPr>
              <w:t xml:space="preserve"> </w:t>
            </w:r>
            <w:r w:rsidRPr="009746AB">
              <w:rPr>
                <w:rFonts w:ascii="Times New Roman" w:hAnsi="Times New Roman" w:cs="Times New Roman"/>
                <w:color w:val="000000"/>
                <w:sz w:val="24"/>
                <w:szCs w:val="24"/>
                <w:lang w:val="ru-RU"/>
              </w:rPr>
              <w:t>Е.</w:t>
            </w:r>
            <w:r w:rsidRPr="009746AB">
              <w:rPr>
                <w:lang w:val="ru-RU"/>
              </w:rPr>
              <w:t xml:space="preserve"> </w:t>
            </w:r>
            <w:r w:rsidRPr="009746AB">
              <w:rPr>
                <w:rFonts w:ascii="Times New Roman" w:hAnsi="Times New Roman" w:cs="Times New Roman"/>
                <w:color w:val="000000"/>
                <w:sz w:val="24"/>
                <w:szCs w:val="24"/>
                <w:lang w:val="ru-RU"/>
              </w:rPr>
              <w:t>А.</w:t>
            </w:r>
            <w:r w:rsidRPr="009746AB">
              <w:rPr>
                <w:lang w:val="ru-RU"/>
              </w:rPr>
              <w:t xml:space="preserve"> </w:t>
            </w:r>
            <w:r>
              <w:rPr>
                <w:rFonts w:ascii="Times New Roman" w:hAnsi="Times New Roman" w:cs="Times New Roman"/>
                <w:color w:val="000000"/>
                <w:sz w:val="24"/>
                <w:szCs w:val="24"/>
              </w:rPr>
              <w:t>SELF</w:t>
            </w:r>
            <w:r w:rsidRPr="009746AB">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STUDYENGLISHSTEPI</w:t>
            </w:r>
            <w:r w:rsidRPr="009746AB">
              <w:rPr>
                <w:lang w:val="ru-RU"/>
              </w:rPr>
              <w:t xml:space="preserve"> </w:t>
            </w:r>
            <w:r w:rsidRPr="009746AB">
              <w:rPr>
                <w:rFonts w:ascii="Times New Roman" w:hAnsi="Times New Roman" w:cs="Times New Roman"/>
                <w:color w:val="000000"/>
                <w:sz w:val="24"/>
                <w:szCs w:val="24"/>
                <w:lang w:val="ru-RU"/>
              </w:rPr>
              <w:t>[Электронный</w:t>
            </w:r>
            <w:r w:rsidRPr="009746AB">
              <w:rPr>
                <w:lang w:val="ru-RU"/>
              </w:rPr>
              <w:t xml:space="preserve"> </w:t>
            </w:r>
            <w:r w:rsidRPr="009746AB">
              <w:rPr>
                <w:rFonts w:ascii="Times New Roman" w:hAnsi="Times New Roman" w:cs="Times New Roman"/>
                <w:color w:val="000000"/>
                <w:sz w:val="24"/>
                <w:szCs w:val="24"/>
                <w:lang w:val="ru-RU"/>
              </w:rPr>
              <w:t>ресурс</w:t>
            </w:r>
            <w:proofErr w:type="gramStart"/>
            <w:r w:rsidRPr="009746AB">
              <w:rPr>
                <w:rFonts w:ascii="Times New Roman" w:hAnsi="Times New Roman" w:cs="Times New Roman"/>
                <w:color w:val="000000"/>
                <w:sz w:val="24"/>
                <w:szCs w:val="24"/>
                <w:lang w:val="ru-RU"/>
              </w:rPr>
              <w:t>]</w:t>
            </w:r>
            <w:r w:rsidRPr="009746AB">
              <w:rPr>
                <w:lang w:val="ru-RU"/>
              </w:rPr>
              <w:t xml:space="preserve"> </w:t>
            </w:r>
            <w:r w:rsidRPr="009746AB">
              <w:rPr>
                <w:rFonts w:ascii="Times New Roman" w:hAnsi="Times New Roman" w:cs="Times New Roman"/>
                <w:color w:val="000000"/>
                <w:sz w:val="24"/>
                <w:szCs w:val="24"/>
                <w:lang w:val="ru-RU"/>
              </w:rPr>
              <w:t>:</w:t>
            </w:r>
            <w:proofErr w:type="gramEnd"/>
            <w:r w:rsidRPr="009746AB">
              <w:rPr>
                <w:lang w:val="ru-RU"/>
              </w:rPr>
              <w:t xml:space="preserve"> </w:t>
            </w:r>
            <w:r w:rsidRPr="009746AB">
              <w:rPr>
                <w:rFonts w:ascii="Times New Roman" w:hAnsi="Times New Roman" w:cs="Times New Roman"/>
                <w:color w:val="000000"/>
                <w:sz w:val="24"/>
                <w:szCs w:val="24"/>
                <w:lang w:val="ru-RU"/>
              </w:rPr>
              <w:t>учебно-методическое</w:t>
            </w:r>
            <w:r w:rsidRPr="009746AB">
              <w:rPr>
                <w:lang w:val="ru-RU"/>
              </w:rPr>
              <w:t xml:space="preserve"> </w:t>
            </w:r>
            <w:r w:rsidRPr="009746AB">
              <w:rPr>
                <w:rFonts w:ascii="Times New Roman" w:hAnsi="Times New Roman" w:cs="Times New Roman"/>
                <w:color w:val="000000"/>
                <w:sz w:val="24"/>
                <w:szCs w:val="24"/>
                <w:lang w:val="ru-RU"/>
              </w:rPr>
              <w:t>пособие</w:t>
            </w:r>
            <w:r w:rsidRPr="009746AB">
              <w:rPr>
                <w:lang w:val="ru-RU"/>
              </w:rPr>
              <w:t xml:space="preserve"> </w:t>
            </w:r>
            <w:r w:rsidRPr="009746AB">
              <w:rPr>
                <w:rFonts w:ascii="Times New Roman" w:hAnsi="Times New Roman" w:cs="Times New Roman"/>
                <w:color w:val="000000"/>
                <w:sz w:val="24"/>
                <w:szCs w:val="24"/>
                <w:lang w:val="ru-RU"/>
              </w:rPr>
              <w:t>/</w:t>
            </w:r>
            <w:r w:rsidRPr="009746AB">
              <w:rPr>
                <w:lang w:val="ru-RU"/>
              </w:rPr>
              <w:t xml:space="preserve"> </w:t>
            </w:r>
            <w:r w:rsidRPr="009746AB">
              <w:rPr>
                <w:rFonts w:ascii="Times New Roman" w:hAnsi="Times New Roman" w:cs="Times New Roman"/>
                <w:color w:val="000000"/>
                <w:sz w:val="24"/>
                <w:szCs w:val="24"/>
                <w:lang w:val="ru-RU"/>
              </w:rPr>
              <w:t>Е.</w:t>
            </w:r>
            <w:r w:rsidRPr="009746AB">
              <w:rPr>
                <w:lang w:val="ru-RU"/>
              </w:rPr>
              <w:t xml:space="preserve"> </w:t>
            </w:r>
            <w:r w:rsidRPr="009746AB">
              <w:rPr>
                <w:rFonts w:ascii="Times New Roman" w:hAnsi="Times New Roman" w:cs="Times New Roman"/>
                <w:color w:val="000000"/>
                <w:sz w:val="24"/>
                <w:szCs w:val="24"/>
                <w:lang w:val="ru-RU"/>
              </w:rPr>
              <w:t>А.</w:t>
            </w:r>
            <w:r w:rsidRPr="009746AB">
              <w:rPr>
                <w:lang w:val="ru-RU"/>
              </w:rPr>
              <w:t xml:space="preserve"> </w:t>
            </w:r>
            <w:r w:rsidRPr="009746AB">
              <w:rPr>
                <w:rFonts w:ascii="Times New Roman" w:hAnsi="Times New Roman" w:cs="Times New Roman"/>
                <w:color w:val="000000"/>
                <w:sz w:val="24"/>
                <w:szCs w:val="24"/>
                <w:lang w:val="ru-RU"/>
              </w:rPr>
              <w:t>Гасаненко,</w:t>
            </w:r>
            <w:r w:rsidRPr="009746AB">
              <w:rPr>
                <w:lang w:val="ru-RU"/>
              </w:rPr>
              <w:t xml:space="preserve"> </w:t>
            </w:r>
            <w:r w:rsidRPr="009746AB">
              <w:rPr>
                <w:rFonts w:ascii="Times New Roman" w:hAnsi="Times New Roman" w:cs="Times New Roman"/>
                <w:color w:val="000000"/>
                <w:sz w:val="24"/>
                <w:szCs w:val="24"/>
                <w:lang w:val="ru-RU"/>
              </w:rPr>
              <w:t>О.</w:t>
            </w:r>
            <w:r w:rsidRPr="009746AB">
              <w:rPr>
                <w:lang w:val="ru-RU"/>
              </w:rPr>
              <w:t xml:space="preserve"> </w:t>
            </w:r>
            <w:r w:rsidRPr="009746AB">
              <w:rPr>
                <w:rFonts w:ascii="Times New Roman" w:hAnsi="Times New Roman" w:cs="Times New Roman"/>
                <w:color w:val="000000"/>
                <w:sz w:val="24"/>
                <w:szCs w:val="24"/>
                <w:lang w:val="ru-RU"/>
              </w:rPr>
              <w:t>А.</w:t>
            </w:r>
            <w:r w:rsidRPr="009746AB">
              <w:rPr>
                <w:lang w:val="ru-RU"/>
              </w:rPr>
              <w:t xml:space="preserve"> </w:t>
            </w:r>
            <w:r w:rsidRPr="009746AB">
              <w:rPr>
                <w:rFonts w:ascii="Times New Roman" w:hAnsi="Times New Roman" w:cs="Times New Roman"/>
                <w:color w:val="000000"/>
                <w:sz w:val="24"/>
                <w:szCs w:val="24"/>
                <w:lang w:val="ru-RU"/>
              </w:rPr>
              <w:t>Лукина,</w:t>
            </w:r>
            <w:r w:rsidRPr="009746AB">
              <w:rPr>
                <w:lang w:val="ru-RU"/>
              </w:rPr>
              <w:t xml:space="preserve"> </w:t>
            </w:r>
            <w:r w:rsidRPr="009746AB">
              <w:rPr>
                <w:rFonts w:ascii="Times New Roman" w:hAnsi="Times New Roman" w:cs="Times New Roman"/>
                <w:color w:val="000000"/>
                <w:sz w:val="24"/>
                <w:szCs w:val="24"/>
                <w:lang w:val="ru-RU"/>
              </w:rPr>
              <w:t>Ю.</w:t>
            </w:r>
            <w:r w:rsidRPr="009746AB">
              <w:rPr>
                <w:lang w:val="ru-RU"/>
              </w:rPr>
              <w:t xml:space="preserve"> </w:t>
            </w:r>
            <w:r w:rsidRPr="009746AB">
              <w:rPr>
                <w:rFonts w:ascii="Times New Roman" w:hAnsi="Times New Roman" w:cs="Times New Roman"/>
                <w:color w:val="000000"/>
                <w:sz w:val="24"/>
                <w:szCs w:val="24"/>
                <w:lang w:val="ru-RU"/>
              </w:rPr>
              <w:t>В.</w:t>
            </w:r>
            <w:r w:rsidRPr="009746AB">
              <w:rPr>
                <w:lang w:val="ru-RU"/>
              </w:rPr>
              <w:t xml:space="preserve"> </w:t>
            </w:r>
            <w:r w:rsidRPr="009746AB">
              <w:rPr>
                <w:rFonts w:ascii="Times New Roman" w:hAnsi="Times New Roman" w:cs="Times New Roman"/>
                <w:color w:val="000000"/>
                <w:sz w:val="24"/>
                <w:szCs w:val="24"/>
                <w:lang w:val="ru-RU"/>
              </w:rPr>
              <w:t>Южакова</w:t>
            </w:r>
            <w:r w:rsidRPr="009746AB">
              <w:rPr>
                <w:lang w:val="ru-RU"/>
              </w:rPr>
              <w:t xml:space="preserve"> </w:t>
            </w:r>
            <w:r w:rsidRPr="009746AB">
              <w:rPr>
                <w:rFonts w:ascii="Times New Roman" w:hAnsi="Times New Roman" w:cs="Times New Roman"/>
                <w:color w:val="000000"/>
                <w:sz w:val="24"/>
                <w:szCs w:val="24"/>
                <w:lang w:val="ru-RU"/>
              </w:rPr>
              <w:t>;</w:t>
            </w:r>
            <w:r w:rsidRPr="009746AB">
              <w:rPr>
                <w:lang w:val="ru-RU"/>
              </w:rPr>
              <w:t xml:space="preserve"> </w:t>
            </w:r>
            <w:r w:rsidRPr="009746AB">
              <w:rPr>
                <w:rFonts w:ascii="Times New Roman" w:hAnsi="Times New Roman" w:cs="Times New Roman"/>
                <w:color w:val="000000"/>
                <w:sz w:val="24"/>
                <w:szCs w:val="24"/>
                <w:lang w:val="ru-RU"/>
              </w:rPr>
              <w:t>МГТУ.</w:t>
            </w:r>
            <w:r w:rsidRPr="009746AB">
              <w:rPr>
                <w:lang w:val="ru-RU"/>
              </w:rPr>
              <w:t xml:space="preserve"> </w:t>
            </w:r>
            <w:r w:rsidRPr="009746AB">
              <w:rPr>
                <w:rFonts w:ascii="Times New Roman" w:hAnsi="Times New Roman" w:cs="Times New Roman"/>
                <w:color w:val="000000"/>
                <w:sz w:val="24"/>
                <w:szCs w:val="24"/>
                <w:lang w:val="ru-RU"/>
              </w:rPr>
              <w:t>-</w:t>
            </w:r>
            <w:r w:rsidRPr="009746AB">
              <w:rPr>
                <w:lang w:val="ru-RU"/>
              </w:rPr>
              <w:t xml:space="preserve"> </w:t>
            </w:r>
            <w:r w:rsidRPr="009746AB">
              <w:rPr>
                <w:rFonts w:ascii="Times New Roman" w:hAnsi="Times New Roman" w:cs="Times New Roman"/>
                <w:color w:val="000000"/>
                <w:sz w:val="24"/>
                <w:szCs w:val="24"/>
                <w:lang w:val="ru-RU"/>
              </w:rPr>
              <w:t>Магнитогорск:</w:t>
            </w:r>
            <w:r w:rsidRPr="009746AB">
              <w:rPr>
                <w:lang w:val="ru-RU"/>
              </w:rPr>
              <w:t xml:space="preserve"> </w:t>
            </w:r>
            <w:r w:rsidRPr="009746AB">
              <w:rPr>
                <w:rFonts w:ascii="Times New Roman" w:hAnsi="Times New Roman" w:cs="Times New Roman"/>
                <w:color w:val="000000"/>
                <w:sz w:val="24"/>
                <w:szCs w:val="24"/>
                <w:lang w:val="ru-RU"/>
              </w:rPr>
              <w:t>МГТУ,</w:t>
            </w:r>
            <w:r w:rsidRPr="009746AB">
              <w:rPr>
                <w:lang w:val="ru-RU"/>
              </w:rPr>
              <w:t xml:space="preserve"> </w:t>
            </w:r>
            <w:r w:rsidRPr="009746AB">
              <w:rPr>
                <w:rFonts w:ascii="Times New Roman" w:hAnsi="Times New Roman" w:cs="Times New Roman"/>
                <w:color w:val="000000"/>
                <w:sz w:val="24"/>
                <w:szCs w:val="24"/>
                <w:lang w:val="ru-RU"/>
              </w:rPr>
              <w:t>2017.</w:t>
            </w:r>
            <w:r w:rsidRPr="009746AB">
              <w:rPr>
                <w:lang w:val="ru-RU"/>
              </w:rPr>
              <w:t xml:space="preserve"> </w:t>
            </w:r>
            <w:r w:rsidRPr="009746AB">
              <w:rPr>
                <w:rFonts w:ascii="Times New Roman" w:hAnsi="Times New Roman" w:cs="Times New Roman"/>
                <w:color w:val="000000"/>
                <w:sz w:val="24"/>
                <w:szCs w:val="24"/>
                <w:lang w:val="ru-RU"/>
              </w:rPr>
              <w:t>-</w:t>
            </w:r>
            <w:r w:rsidRPr="009746AB">
              <w:rPr>
                <w:lang w:val="ru-RU"/>
              </w:rPr>
              <w:t xml:space="preserve"> </w:t>
            </w:r>
            <w:r w:rsidRPr="009746AB">
              <w:rPr>
                <w:rFonts w:ascii="Times New Roman" w:hAnsi="Times New Roman" w:cs="Times New Roman"/>
                <w:color w:val="000000"/>
                <w:sz w:val="24"/>
                <w:szCs w:val="24"/>
                <w:lang w:val="ru-RU"/>
              </w:rPr>
              <w:t>1</w:t>
            </w:r>
            <w:r w:rsidRPr="009746AB">
              <w:rPr>
                <w:lang w:val="ru-RU"/>
              </w:rPr>
              <w:t xml:space="preserve"> </w:t>
            </w:r>
            <w:r w:rsidRPr="009746AB">
              <w:rPr>
                <w:rFonts w:ascii="Times New Roman" w:hAnsi="Times New Roman" w:cs="Times New Roman"/>
                <w:color w:val="000000"/>
                <w:sz w:val="24"/>
                <w:szCs w:val="24"/>
                <w:lang w:val="ru-RU"/>
              </w:rPr>
              <w:t>электрон.</w:t>
            </w:r>
            <w:r w:rsidRPr="009746AB">
              <w:rPr>
                <w:lang w:val="ru-RU"/>
              </w:rPr>
              <w:t xml:space="preserve"> </w:t>
            </w:r>
            <w:r w:rsidRPr="009746AB">
              <w:rPr>
                <w:rFonts w:ascii="Times New Roman" w:hAnsi="Times New Roman" w:cs="Times New Roman"/>
                <w:color w:val="000000"/>
                <w:sz w:val="24"/>
                <w:szCs w:val="24"/>
                <w:lang w:val="ru-RU"/>
              </w:rPr>
              <w:t>опт.</w:t>
            </w:r>
            <w:r w:rsidRPr="009746AB">
              <w:rPr>
                <w:lang w:val="ru-RU"/>
              </w:rPr>
              <w:t xml:space="preserve"> </w:t>
            </w:r>
            <w:r w:rsidRPr="009746AB">
              <w:rPr>
                <w:rFonts w:ascii="Times New Roman" w:hAnsi="Times New Roman" w:cs="Times New Roman"/>
                <w:color w:val="000000"/>
                <w:sz w:val="24"/>
                <w:szCs w:val="24"/>
                <w:lang w:val="ru-RU"/>
              </w:rPr>
              <w:t>диск</w:t>
            </w:r>
            <w:r w:rsidRPr="009746AB">
              <w:rPr>
                <w:lang w:val="ru-RU"/>
              </w:rPr>
              <w:t xml:space="preserve"> </w:t>
            </w:r>
            <w:r w:rsidRPr="009746AB">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9746AB">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9746AB">
              <w:rPr>
                <w:rFonts w:ascii="Times New Roman" w:hAnsi="Times New Roman" w:cs="Times New Roman"/>
                <w:color w:val="000000"/>
                <w:sz w:val="24"/>
                <w:szCs w:val="24"/>
                <w:lang w:val="ru-RU"/>
              </w:rPr>
              <w:t>).</w:t>
            </w:r>
            <w:r w:rsidRPr="009746AB">
              <w:rPr>
                <w:lang w:val="ru-RU"/>
              </w:rPr>
              <w:t xml:space="preserve"> </w:t>
            </w:r>
            <w:r w:rsidRPr="009746AB">
              <w:rPr>
                <w:rFonts w:ascii="Times New Roman" w:hAnsi="Times New Roman" w:cs="Times New Roman"/>
                <w:color w:val="000000"/>
                <w:sz w:val="24"/>
                <w:szCs w:val="24"/>
                <w:lang w:val="ru-RU"/>
              </w:rPr>
              <w:t>-</w:t>
            </w:r>
            <w:r w:rsidRPr="009746AB">
              <w:rPr>
                <w:lang w:val="ru-RU"/>
              </w:rPr>
              <w:t xml:space="preserve"> </w:t>
            </w:r>
            <w:r w:rsidRPr="009746AB">
              <w:rPr>
                <w:rFonts w:ascii="Times New Roman" w:hAnsi="Times New Roman" w:cs="Times New Roman"/>
                <w:color w:val="000000"/>
                <w:sz w:val="24"/>
                <w:szCs w:val="24"/>
                <w:lang w:val="ru-RU"/>
              </w:rPr>
              <w:t>Режим</w:t>
            </w:r>
            <w:r w:rsidRPr="009746AB">
              <w:rPr>
                <w:lang w:val="ru-RU"/>
              </w:rPr>
              <w:t xml:space="preserve"> </w:t>
            </w:r>
            <w:r w:rsidRPr="009746AB">
              <w:rPr>
                <w:rFonts w:ascii="Times New Roman" w:hAnsi="Times New Roman" w:cs="Times New Roman"/>
                <w:color w:val="000000"/>
                <w:sz w:val="24"/>
                <w:szCs w:val="24"/>
                <w:lang w:val="ru-RU"/>
              </w:rPr>
              <w:t>доступа:</w:t>
            </w:r>
            <w:r w:rsidRPr="009746AB">
              <w:rPr>
                <w:lang w:val="ru-RU"/>
              </w:rPr>
              <w:t xml:space="preserve"> </w:t>
            </w:r>
            <w:r w:rsidR="009746AB">
              <w:rPr>
                <w:rStyle w:val="afe"/>
                <w:rFonts w:ascii="Times New Roman" w:hAnsi="Times New Roman" w:cs="Times New Roman"/>
                <w:sz w:val="24"/>
                <w:szCs w:val="24"/>
              </w:rPr>
              <w:fldChar w:fldCharType="begin"/>
            </w:r>
            <w:r w:rsidR="009746AB" w:rsidRPr="009746AB">
              <w:rPr>
                <w:rStyle w:val="afe"/>
                <w:rFonts w:ascii="Times New Roman" w:hAnsi="Times New Roman" w:cs="Times New Roman"/>
                <w:sz w:val="24"/>
                <w:szCs w:val="24"/>
                <w:lang w:val="ru-RU"/>
              </w:rPr>
              <w:instrText xml:space="preserve"> </w:instrText>
            </w:r>
            <w:r w:rsidR="009746AB">
              <w:rPr>
                <w:rStyle w:val="afe"/>
                <w:rFonts w:ascii="Times New Roman" w:hAnsi="Times New Roman" w:cs="Times New Roman"/>
                <w:sz w:val="24"/>
                <w:szCs w:val="24"/>
              </w:rPr>
              <w:instrText>HYPERLINK</w:instrText>
            </w:r>
            <w:r w:rsidR="009746AB" w:rsidRPr="009746AB">
              <w:rPr>
                <w:rStyle w:val="afe"/>
                <w:rFonts w:ascii="Times New Roman" w:hAnsi="Times New Roman" w:cs="Times New Roman"/>
                <w:sz w:val="24"/>
                <w:szCs w:val="24"/>
                <w:lang w:val="ru-RU"/>
              </w:rPr>
              <w:instrText xml:space="preserve"> "</w:instrText>
            </w:r>
            <w:r w:rsidR="009746AB">
              <w:rPr>
                <w:rStyle w:val="afe"/>
                <w:rFonts w:ascii="Times New Roman" w:hAnsi="Times New Roman" w:cs="Times New Roman"/>
                <w:sz w:val="24"/>
                <w:szCs w:val="24"/>
              </w:rPr>
              <w:instrText>https</w:instrText>
            </w:r>
            <w:r w:rsidR="009746AB" w:rsidRPr="009746AB">
              <w:rPr>
                <w:rStyle w:val="afe"/>
                <w:rFonts w:ascii="Times New Roman" w:hAnsi="Times New Roman" w:cs="Times New Roman"/>
                <w:sz w:val="24"/>
                <w:szCs w:val="24"/>
                <w:lang w:val="ru-RU"/>
              </w:rPr>
              <w:instrText>://</w:instrText>
            </w:r>
            <w:r w:rsidR="009746AB">
              <w:rPr>
                <w:rStyle w:val="afe"/>
                <w:rFonts w:ascii="Times New Roman" w:hAnsi="Times New Roman" w:cs="Times New Roman"/>
                <w:sz w:val="24"/>
                <w:szCs w:val="24"/>
              </w:rPr>
              <w:instrText>magtu</w:instrText>
            </w:r>
            <w:r w:rsidR="009746AB" w:rsidRPr="009746AB">
              <w:rPr>
                <w:rStyle w:val="afe"/>
                <w:rFonts w:ascii="Times New Roman" w:hAnsi="Times New Roman" w:cs="Times New Roman"/>
                <w:sz w:val="24"/>
                <w:szCs w:val="24"/>
                <w:lang w:val="ru-RU"/>
              </w:rPr>
              <w:instrText>.</w:instrText>
            </w:r>
            <w:r w:rsidR="009746AB">
              <w:rPr>
                <w:rStyle w:val="afe"/>
                <w:rFonts w:ascii="Times New Roman" w:hAnsi="Times New Roman" w:cs="Times New Roman"/>
                <w:sz w:val="24"/>
                <w:szCs w:val="24"/>
              </w:rPr>
              <w:instrText>informsystema</w:instrText>
            </w:r>
            <w:r w:rsidR="009746AB" w:rsidRPr="009746AB">
              <w:rPr>
                <w:rStyle w:val="afe"/>
                <w:rFonts w:ascii="Times New Roman" w:hAnsi="Times New Roman" w:cs="Times New Roman"/>
                <w:sz w:val="24"/>
                <w:szCs w:val="24"/>
                <w:lang w:val="ru-RU"/>
              </w:rPr>
              <w:instrText>.</w:instrText>
            </w:r>
            <w:r w:rsidR="009746AB">
              <w:rPr>
                <w:rStyle w:val="afe"/>
                <w:rFonts w:ascii="Times New Roman" w:hAnsi="Times New Roman" w:cs="Times New Roman"/>
                <w:sz w:val="24"/>
                <w:szCs w:val="24"/>
              </w:rPr>
              <w:instrText>ru</w:instrText>
            </w:r>
            <w:r w:rsidR="009746AB" w:rsidRPr="009746AB">
              <w:rPr>
                <w:rStyle w:val="afe"/>
                <w:rFonts w:ascii="Times New Roman" w:hAnsi="Times New Roman" w:cs="Times New Roman"/>
                <w:sz w:val="24"/>
                <w:szCs w:val="24"/>
                <w:lang w:val="ru-RU"/>
              </w:rPr>
              <w:instrText>/</w:instrText>
            </w:r>
            <w:r w:rsidR="009746AB">
              <w:rPr>
                <w:rStyle w:val="afe"/>
                <w:rFonts w:ascii="Times New Roman" w:hAnsi="Times New Roman" w:cs="Times New Roman"/>
                <w:sz w:val="24"/>
                <w:szCs w:val="24"/>
              </w:rPr>
              <w:instrText>uploader</w:instrText>
            </w:r>
            <w:r w:rsidR="009746AB" w:rsidRPr="009746AB">
              <w:rPr>
                <w:rStyle w:val="afe"/>
                <w:rFonts w:ascii="Times New Roman" w:hAnsi="Times New Roman" w:cs="Times New Roman"/>
                <w:sz w:val="24"/>
                <w:szCs w:val="24"/>
                <w:lang w:val="ru-RU"/>
              </w:rPr>
              <w:instrText>/</w:instrText>
            </w:r>
            <w:r w:rsidR="009746AB">
              <w:rPr>
                <w:rStyle w:val="afe"/>
                <w:rFonts w:ascii="Times New Roman" w:hAnsi="Times New Roman" w:cs="Times New Roman"/>
                <w:sz w:val="24"/>
                <w:szCs w:val="24"/>
              </w:rPr>
              <w:instrText>fileUpload</w:instrText>
            </w:r>
            <w:r w:rsidR="009746AB" w:rsidRPr="009746AB">
              <w:rPr>
                <w:rStyle w:val="afe"/>
                <w:rFonts w:ascii="Times New Roman" w:hAnsi="Times New Roman" w:cs="Times New Roman"/>
                <w:sz w:val="24"/>
                <w:szCs w:val="24"/>
                <w:lang w:val="ru-RU"/>
              </w:rPr>
              <w:instrText>?</w:instrText>
            </w:r>
            <w:r w:rsidR="009746AB">
              <w:rPr>
                <w:rStyle w:val="afe"/>
                <w:rFonts w:ascii="Times New Roman" w:hAnsi="Times New Roman" w:cs="Times New Roman"/>
                <w:sz w:val="24"/>
                <w:szCs w:val="24"/>
              </w:rPr>
              <w:instrText>name</w:instrText>
            </w:r>
            <w:r w:rsidR="009746AB" w:rsidRPr="009746AB">
              <w:rPr>
                <w:rStyle w:val="afe"/>
                <w:rFonts w:ascii="Times New Roman" w:hAnsi="Times New Roman" w:cs="Times New Roman"/>
                <w:sz w:val="24"/>
                <w:szCs w:val="24"/>
                <w:lang w:val="ru-RU"/>
              </w:rPr>
              <w:instrText>=3413.</w:instrText>
            </w:r>
            <w:r w:rsidR="009746AB">
              <w:rPr>
                <w:rStyle w:val="afe"/>
                <w:rFonts w:ascii="Times New Roman" w:hAnsi="Times New Roman" w:cs="Times New Roman"/>
                <w:sz w:val="24"/>
                <w:szCs w:val="24"/>
              </w:rPr>
              <w:instrText>pdf</w:instrText>
            </w:r>
            <w:r w:rsidR="009746AB" w:rsidRPr="009746AB">
              <w:rPr>
                <w:rStyle w:val="afe"/>
                <w:rFonts w:ascii="Times New Roman" w:hAnsi="Times New Roman" w:cs="Times New Roman"/>
                <w:sz w:val="24"/>
                <w:szCs w:val="24"/>
                <w:lang w:val="ru-RU"/>
              </w:rPr>
              <w:instrText>&amp;</w:instrText>
            </w:r>
            <w:r w:rsidR="009746AB">
              <w:rPr>
                <w:rStyle w:val="afe"/>
                <w:rFonts w:ascii="Times New Roman" w:hAnsi="Times New Roman" w:cs="Times New Roman"/>
                <w:sz w:val="24"/>
                <w:szCs w:val="24"/>
              </w:rPr>
              <w:instrText>show</w:instrText>
            </w:r>
            <w:r w:rsidR="009746AB" w:rsidRPr="009746AB">
              <w:rPr>
                <w:rStyle w:val="afe"/>
                <w:rFonts w:ascii="Times New Roman" w:hAnsi="Times New Roman" w:cs="Times New Roman"/>
                <w:sz w:val="24"/>
                <w:szCs w:val="24"/>
                <w:lang w:val="ru-RU"/>
              </w:rPr>
              <w:instrText>=</w:instrText>
            </w:r>
            <w:r w:rsidR="009746AB">
              <w:rPr>
                <w:rStyle w:val="afe"/>
                <w:rFonts w:ascii="Times New Roman" w:hAnsi="Times New Roman" w:cs="Times New Roman"/>
                <w:sz w:val="24"/>
                <w:szCs w:val="24"/>
              </w:rPr>
              <w:instrText>dcatalogues</w:instrText>
            </w:r>
            <w:r w:rsidR="009746AB" w:rsidRPr="009746AB">
              <w:rPr>
                <w:rStyle w:val="afe"/>
                <w:rFonts w:ascii="Times New Roman" w:hAnsi="Times New Roman" w:cs="Times New Roman"/>
                <w:sz w:val="24"/>
                <w:szCs w:val="24"/>
                <w:lang w:val="ru-RU"/>
              </w:rPr>
              <w:instrText>/1/1139836/3413.</w:instrText>
            </w:r>
            <w:r w:rsidR="009746AB">
              <w:rPr>
                <w:rStyle w:val="afe"/>
                <w:rFonts w:ascii="Times New Roman" w:hAnsi="Times New Roman" w:cs="Times New Roman"/>
                <w:sz w:val="24"/>
                <w:szCs w:val="24"/>
              </w:rPr>
              <w:instrText>pdf</w:instrText>
            </w:r>
            <w:r w:rsidR="009746AB" w:rsidRPr="009746AB">
              <w:rPr>
                <w:rStyle w:val="afe"/>
                <w:rFonts w:ascii="Times New Roman" w:hAnsi="Times New Roman" w:cs="Times New Roman"/>
                <w:sz w:val="24"/>
                <w:szCs w:val="24"/>
                <w:lang w:val="ru-RU"/>
              </w:rPr>
              <w:instrText>&amp;</w:instrText>
            </w:r>
            <w:r w:rsidR="009746AB">
              <w:rPr>
                <w:rStyle w:val="afe"/>
                <w:rFonts w:ascii="Times New Roman" w:hAnsi="Times New Roman" w:cs="Times New Roman"/>
                <w:sz w:val="24"/>
                <w:szCs w:val="24"/>
              </w:rPr>
              <w:instrText>view</w:instrText>
            </w:r>
            <w:r w:rsidR="009746AB" w:rsidRPr="009746AB">
              <w:rPr>
                <w:rStyle w:val="afe"/>
                <w:rFonts w:ascii="Times New Roman" w:hAnsi="Times New Roman" w:cs="Times New Roman"/>
                <w:sz w:val="24"/>
                <w:szCs w:val="24"/>
                <w:lang w:val="ru-RU"/>
              </w:rPr>
              <w:instrText>=</w:instrText>
            </w:r>
            <w:r w:rsidR="009746AB">
              <w:rPr>
                <w:rStyle w:val="afe"/>
                <w:rFonts w:ascii="Times New Roman" w:hAnsi="Times New Roman" w:cs="Times New Roman"/>
                <w:sz w:val="24"/>
                <w:szCs w:val="24"/>
              </w:rPr>
              <w:instrText>true</w:instrText>
            </w:r>
            <w:r w:rsidR="009746AB" w:rsidRPr="009746AB">
              <w:rPr>
                <w:rStyle w:val="afe"/>
                <w:rFonts w:ascii="Times New Roman" w:hAnsi="Times New Roman" w:cs="Times New Roman"/>
                <w:sz w:val="24"/>
                <w:szCs w:val="24"/>
                <w:lang w:val="ru-RU"/>
              </w:rPr>
              <w:instrText xml:space="preserve">" </w:instrText>
            </w:r>
            <w:r w:rsidR="009746AB">
              <w:rPr>
                <w:rStyle w:val="afe"/>
                <w:rFonts w:ascii="Times New Roman" w:hAnsi="Times New Roman" w:cs="Times New Roman"/>
                <w:sz w:val="24"/>
                <w:szCs w:val="24"/>
              </w:rPr>
              <w:fldChar w:fldCharType="separate"/>
            </w:r>
            <w:r w:rsidRPr="00D66F1B">
              <w:rPr>
                <w:rStyle w:val="afe"/>
                <w:rFonts w:ascii="Times New Roman" w:hAnsi="Times New Roman" w:cs="Times New Roman"/>
                <w:sz w:val="24"/>
                <w:szCs w:val="24"/>
              </w:rPr>
              <w:t>https</w:t>
            </w:r>
            <w:r w:rsidRPr="009746A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9746A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9746A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9746A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9746A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9746A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9746AB">
              <w:rPr>
                <w:rStyle w:val="afe"/>
                <w:rFonts w:ascii="Times New Roman" w:hAnsi="Times New Roman" w:cs="Times New Roman"/>
                <w:sz w:val="24"/>
                <w:szCs w:val="24"/>
                <w:lang w:val="ru-RU"/>
              </w:rPr>
              <w:t>=3413.</w:t>
            </w:r>
            <w:r w:rsidRPr="00D66F1B">
              <w:rPr>
                <w:rStyle w:val="afe"/>
                <w:rFonts w:ascii="Times New Roman" w:hAnsi="Times New Roman" w:cs="Times New Roman"/>
                <w:sz w:val="24"/>
                <w:szCs w:val="24"/>
              </w:rPr>
              <w:t>pdf</w:t>
            </w:r>
            <w:r w:rsidRPr="009746A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9746A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9746AB">
              <w:rPr>
                <w:rStyle w:val="afe"/>
                <w:rFonts w:ascii="Times New Roman" w:hAnsi="Times New Roman" w:cs="Times New Roman"/>
                <w:sz w:val="24"/>
                <w:szCs w:val="24"/>
                <w:lang w:val="ru-RU"/>
              </w:rPr>
              <w:t>/1/1139836/3413.</w:t>
            </w:r>
            <w:r w:rsidRPr="00D66F1B">
              <w:rPr>
                <w:rStyle w:val="afe"/>
                <w:rFonts w:ascii="Times New Roman" w:hAnsi="Times New Roman" w:cs="Times New Roman"/>
                <w:sz w:val="24"/>
                <w:szCs w:val="24"/>
              </w:rPr>
              <w:t>pdf</w:t>
            </w:r>
            <w:r w:rsidRPr="009746A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9746A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r w:rsidR="009746AB">
              <w:rPr>
                <w:rStyle w:val="afe"/>
                <w:rFonts w:ascii="Times New Roman" w:hAnsi="Times New Roman" w:cs="Times New Roman"/>
                <w:sz w:val="24"/>
                <w:szCs w:val="24"/>
              </w:rPr>
              <w:fldChar w:fldCharType="end"/>
            </w:r>
            <w:r w:rsidRPr="009746AB">
              <w:rPr>
                <w:lang w:val="ru-RU"/>
              </w:rPr>
              <w:t xml:space="preserve"> </w:t>
            </w:r>
            <w:r w:rsidR="009746AB" w:rsidRPr="00F02E47">
              <w:rPr>
                <w:rFonts w:ascii="Times New Roman" w:hAnsi="Times New Roman" w:cs="Times New Roman"/>
                <w:color w:val="000000"/>
                <w:sz w:val="24"/>
                <w:szCs w:val="24"/>
                <w:lang w:val="ru-RU"/>
              </w:rPr>
              <w:t>(дата</w:t>
            </w:r>
            <w:r w:rsidR="009746AB" w:rsidRPr="00F02E47">
              <w:rPr>
                <w:lang w:val="ru-RU"/>
              </w:rPr>
              <w:t xml:space="preserve"> </w:t>
            </w:r>
            <w:r w:rsidR="009746AB" w:rsidRPr="00F02E47">
              <w:rPr>
                <w:rFonts w:ascii="Times New Roman" w:hAnsi="Times New Roman" w:cs="Times New Roman"/>
                <w:color w:val="000000"/>
                <w:sz w:val="24"/>
                <w:szCs w:val="24"/>
                <w:lang w:val="ru-RU"/>
              </w:rPr>
              <w:t>обращения:</w:t>
            </w:r>
            <w:r w:rsidR="009746AB" w:rsidRPr="00F02E47">
              <w:rPr>
                <w:lang w:val="ru-RU"/>
              </w:rPr>
              <w:t xml:space="preserve"> </w:t>
            </w:r>
            <w:r w:rsidR="009746AB">
              <w:rPr>
                <w:rFonts w:ascii="Times New Roman" w:hAnsi="Times New Roman" w:cs="Times New Roman"/>
                <w:color w:val="000000"/>
                <w:sz w:val="24"/>
                <w:szCs w:val="24"/>
                <w:lang w:val="ru-RU"/>
              </w:rPr>
              <w:t>25.09.2020</w:t>
            </w:r>
            <w:r w:rsidR="009746AB" w:rsidRPr="00F02E47">
              <w:rPr>
                <w:rFonts w:ascii="Times New Roman" w:hAnsi="Times New Roman" w:cs="Times New Roman"/>
                <w:color w:val="000000"/>
                <w:sz w:val="24"/>
                <w:szCs w:val="24"/>
                <w:lang w:val="ru-RU"/>
              </w:rPr>
              <w:t>)</w:t>
            </w:r>
            <w:r w:rsidRPr="009746AB">
              <w:rPr>
                <w:rFonts w:ascii="Times New Roman" w:hAnsi="Times New Roman" w:cs="Times New Roman"/>
                <w:color w:val="000000"/>
                <w:sz w:val="24"/>
                <w:szCs w:val="24"/>
                <w:lang w:val="ru-RU"/>
              </w:rPr>
              <w:t>.</w:t>
            </w:r>
            <w:r w:rsidRPr="009746AB">
              <w:rPr>
                <w:lang w:val="ru-RU"/>
              </w:rPr>
              <w:t xml:space="preserve"> </w:t>
            </w:r>
            <w:r w:rsidRPr="009746AB">
              <w:rPr>
                <w:rFonts w:ascii="Times New Roman" w:hAnsi="Times New Roman" w:cs="Times New Roman"/>
                <w:color w:val="000000"/>
                <w:sz w:val="24"/>
                <w:szCs w:val="24"/>
                <w:lang w:val="ru-RU"/>
              </w:rPr>
              <w:t>-</w:t>
            </w:r>
            <w:r w:rsidRPr="009746AB">
              <w:rPr>
                <w:lang w:val="ru-RU"/>
              </w:rPr>
              <w:t xml:space="preserve"> </w:t>
            </w:r>
            <w:r w:rsidRPr="009746AB">
              <w:rPr>
                <w:rFonts w:ascii="Times New Roman" w:hAnsi="Times New Roman" w:cs="Times New Roman"/>
                <w:color w:val="000000"/>
                <w:sz w:val="24"/>
                <w:szCs w:val="24"/>
                <w:lang w:val="ru-RU"/>
              </w:rPr>
              <w:t>Макрообъект.</w:t>
            </w:r>
            <w:r w:rsidRPr="009746AB">
              <w:rPr>
                <w:lang w:val="ru-RU"/>
              </w:rPr>
              <w:t xml:space="preserve"> </w:t>
            </w:r>
            <w:r w:rsidRPr="009746AB">
              <w:rPr>
                <w:rFonts w:ascii="Times New Roman" w:hAnsi="Times New Roman" w:cs="Times New Roman"/>
                <w:color w:val="000000"/>
                <w:sz w:val="24"/>
                <w:szCs w:val="24"/>
                <w:lang w:val="ru-RU"/>
              </w:rPr>
              <w:t>-</w:t>
            </w:r>
            <w:r w:rsidRPr="009746AB">
              <w:rPr>
                <w:lang w:val="ru-RU"/>
              </w:rPr>
              <w:t xml:space="preserve"> </w:t>
            </w:r>
            <w:r>
              <w:rPr>
                <w:rFonts w:ascii="Times New Roman" w:hAnsi="Times New Roman" w:cs="Times New Roman"/>
                <w:color w:val="000000"/>
                <w:sz w:val="24"/>
                <w:szCs w:val="24"/>
              </w:rPr>
              <w:t>ISBN</w:t>
            </w:r>
            <w:r w:rsidRPr="009746AB">
              <w:rPr>
                <w:lang w:val="ru-RU"/>
              </w:rPr>
              <w:t xml:space="preserve"> </w:t>
            </w:r>
            <w:r w:rsidRPr="009746AB">
              <w:rPr>
                <w:rFonts w:ascii="Times New Roman" w:hAnsi="Times New Roman" w:cs="Times New Roman"/>
                <w:color w:val="000000"/>
                <w:sz w:val="24"/>
                <w:szCs w:val="24"/>
                <w:lang w:val="ru-RU"/>
              </w:rPr>
              <w:t>978-5-9967-1037-9.</w:t>
            </w:r>
            <w:r w:rsidRPr="009746AB">
              <w:rPr>
                <w:lang w:val="ru-RU"/>
              </w:rPr>
              <w:t xml:space="preserve"> </w:t>
            </w:r>
          </w:p>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w:t>
            </w:r>
            <w:r>
              <w:t xml:space="preserve"> </w:t>
            </w:r>
            <w:r>
              <w:rPr>
                <w:rFonts w:ascii="Times New Roman" w:hAnsi="Times New Roman" w:cs="Times New Roman"/>
                <w:color w:val="000000"/>
                <w:sz w:val="24"/>
                <w:szCs w:val="24"/>
              </w:rPr>
              <w:t>II:</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С.</w:t>
            </w:r>
            <w:r>
              <w:t xml:space="preserve"> </w:t>
            </w:r>
          </w:p>
        </w:tc>
      </w:tr>
    </w:tbl>
    <w:p w:rsidR="00E219B7" w:rsidRDefault="00E219B7" w:rsidP="00E219B7">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E219B7" w:rsidRPr="009746AB" w:rsidTr="00A05EE9">
        <w:trPr>
          <w:trHeight w:hRule="exact" w:val="14558"/>
        </w:trPr>
        <w:tc>
          <w:tcPr>
            <w:tcW w:w="9370" w:type="dxa"/>
            <w:shd w:val="clear" w:color="000000" w:fill="FFFFFF"/>
            <w:tcMar>
              <w:left w:w="34" w:type="dxa"/>
              <w:right w:w="34" w:type="dxa"/>
            </w:tcMa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lastRenderedPageBreak/>
              <w:t>Полякова,</w:t>
            </w:r>
            <w:r w:rsidRPr="00F02E47">
              <w:rPr>
                <w:lang w:val="ru-RU"/>
              </w:rPr>
              <w:t xml:space="preserve"> </w:t>
            </w:r>
            <w:r w:rsidRPr="00F02E47">
              <w:rPr>
                <w:rFonts w:ascii="Times New Roman" w:hAnsi="Times New Roman" w:cs="Times New Roman"/>
                <w:color w:val="000000"/>
                <w:sz w:val="24"/>
                <w:szCs w:val="24"/>
                <w:lang w:val="ru-RU"/>
              </w:rPr>
              <w:t>О.</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Лукина,</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proofErr w:type="gramStart"/>
            <w:r w:rsidRPr="00F02E47">
              <w:rPr>
                <w:rFonts w:ascii="Times New Roman" w:hAnsi="Times New Roman" w:cs="Times New Roman"/>
                <w:color w:val="000000"/>
                <w:sz w:val="24"/>
                <w:szCs w:val="24"/>
                <w:lang w:val="ru-RU"/>
              </w:rPr>
              <w:t>Кладова</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2018.</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электрон.опт.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r w:rsidRPr="00F02E47">
              <w:rPr>
                <w:lang w:val="ru-RU"/>
              </w:rPr>
              <w:t xml:space="preserve"> </w:t>
            </w:r>
            <w:r w:rsidRPr="00F02E47">
              <w:rPr>
                <w:rFonts w:ascii="Times New Roman" w:hAnsi="Times New Roman" w:cs="Times New Roman"/>
                <w:color w:val="000000"/>
                <w:sz w:val="24"/>
                <w:szCs w:val="24"/>
                <w:lang w:val="ru-RU"/>
              </w:rPr>
              <w:t>экрана.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hyperlink r:id="rId14"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=3783.</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/1/1527929/3783.</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r w:rsidR="009746AB" w:rsidRPr="00F02E47">
              <w:rPr>
                <w:rFonts w:ascii="Times New Roman" w:hAnsi="Times New Roman" w:cs="Times New Roman"/>
                <w:color w:val="000000"/>
                <w:sz w:val="24"/>
                <w:szCs w:val="24"/>
                <w:lang w:val="ru-RU"/>
              </w:rPr>
              <w:t>(дата</w:t>
            </w:r>
            <w:r w:rsidR="009746AB" w:rsidRPr="00F02E47">
              <w:rPr>
                <w:lang w:val="ru-RU"/>
              </w:rPr>
              <w:t xml:space="preserve"> </w:t>
            </w:r>
            <w:r w:rsidR="009746AB" w:rsidRPr="00F02E47">
              <w:rPr>
                <w:rFonts w:ascii="Times New Roman" w:hAnsi="Times New Roman" w:cs="Times New Roman"/>
                <w:color w:val="000000"/>
                <w:sz w:val="24"/>
                <w:szCs w:val="24"/>
                <w:lang w:val="ru-RU"/>
              </w:rPr>
              <w:t>обращения:</w:t>
            </w:r>
            <w:r w:rsidR="009746AB" w:rsidRPr="00F02E47">
              <w:rPr>
                <w:lang w:val="ru-RU"/>
              </w:rPr>
              <w:t xml:space="preserve"> </w:t>
            </w:r>
            <w:r w:rsidR="009746AB">
              <w:rPr>
                <w:rFonts w:ascii="Times New Roman" w:hAnsi="Times New Roman" w:cs="Times New Roman"/>
                <w:color w:val="000000"/>
                <w:sz w:val="24"/>
                <w:szCs w:val="24"/>
                <w:lang w:val="ru-RU"/>
              </w:rPr>
              <w:t>25.09.2020</w:t>
            </w:r>
            <w:r w:rsidR="009746AB" w:rsidRPr="00F02E47">
              <w:rPr>
                <w:rFonts w:ascii="Times New Roman" w:hAnsi="Times New Roman" w:cs="Times New Roman"/>
                <w:color w:val="000000"/>
                <w:sz w:val="24"/>
                <w:szCs w:val="24"/>
                <w:lang w:val="ru-RU"/>
              </w:rPr>
              <w:t>)</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Текст</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Сведения</w:t>
            </w:r>
            <w:r w:rsidRPr="00F02E47">
              <w:rPr>
                <w:lang w:val="ru-RU"/>
              </w:rPr>
              <w:t xml:space="preserve"> </w:t>
            </w:r>
            <w:r w:rsidRPr="00F02E47">
              <w:rPr>
                <w:rFonts w:ascii="Times New Roman" w:hAnsi="Times New Roman" w:cs="Times New Roman"/>
                <w:color w:val="000000"/>
                <w:sz w:val="24"/>
                <w:szCs w:val="24"/>
                <w:lang w:val="ru-RU"/>
              </w:rPr>
              <w:t>доступны</w:t>
            </w:r>
            <w:r w:rsidRPr="00F02E47">
              <w:rPr>
                <w:lang w:val="ru-RU"/>
              </w:rPr>
              <w:t xml:space="preserve"> </w:t>
            </w:r>
            <w:r w:rsidRPr="00F02E47">
              <w:rPr>
                <w:rFonts w:ascii="Times New Roman" w:hAnsi="Times New Roman" w:cs="Times New Roman"/>
                <w:color w:val="000000"/>
                <w:sz w:val="24"/>
                <w:szCs w:val="24"/>
                <w:lang w:val="ru-RU"/>
              </w:rPr>
              <w:t>также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STEPIII</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практикум</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Южакова,</w:t>
            </w:r>
            <w:r w:rsidRPr="00F02E47">
              <w:rPr>
                <w:lang w:val="ru-RU"/>
              </w:rPr>
              <w:t xml:space="preserve"> </w:t>
            </w:r>
            <w:r w:rsidRPr="00F02E47">
              <w:rPr>
                <w:rFonts w:ascii="Times New Roman" w:hAnsi="Times New Roman" w:cs="Times New Roman"/>
                <w:color w:val="000000"/>
                <w:sz w:val="24"/>
                <w:szCs w:val="24"/>
                <w:lang w:val="ru-RU"/>
              </w:rPr>
              <w:t>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Полякова,</w:t>
            </w:r>
            <w:r w:rsidRPr="00F02E47">
              <w:rPr>
                <w:lang w:val="ru-RU"/>
              </w:rPr>
              <w:t xml:space="preserve"> </w:t>
            </w:r>
            <w:r w:rsidRPr="00F02E47">
              <w:rPr>
                <w:rFonts w:ascii="Times New Roman" w:hAnsi="Times New Roman" w:cs="Times New Roman"/>
                <w:color w:val="000000"/>
                <w:sz w:val="24"/>
                <w:szCs w:val="24"/>
                <w:lang w:val="ru-RU"/>
              </w:rPr>
              <w:t>О.</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Лукина;</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2018.</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r w:rsidRPr="00F02E47">
              <w:rPr>
                <w:lang w:val="ru-RU"/>
              </w:rPr>
              <w:t xml:space="preserve"> </w:t>
            </w:r>
            <w:r w:rsidRPr="00F02E47">
              <w:rPr>
                <w:rFonts w:ascii="Times New Roman" w:hAnsi="Times New Roman" w:cs="Times New Roman"/>
                <w:color w:val="000000"/>
                <w:sz w:val="24"/>
                <w:szCs w:val="24"/>
                <w:lang w:val="ru-RU"/>
              </w:rPr>
              <w:t>опт.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r w:rsidRPr="00F02E47">
              <w:rPr>
                <w:lang w:val="ru-RU"/>
              </w:rPr>
              <w:t xml:space="preserve"> </w:t>
            </w:r>
            <w:r w:rsidRPr="00F02E47">
              <w:rPr>
                <w:rFonts w:ascii="Times New Roman" w:hAnsi="Times New Roman" w:cs="Times New Roman"/>
                <w:color w:val="000000"/>
                <w:sz w:val="24"/>
                <w:szCs w:val="24"/>
                <w:lang w:val="ru-RU"/>
              </w:rPr>
              <w:t>экрана.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hyperlink r:id="rId15"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=3782.</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/1/1527908/3782.</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r w:rsidR="009746AB" w:rsidRPr="00F02E47">
              <w:rPr>
                <w:rFonts w:ascii="Times New Roman" w:hAnsi="Times New Roman" w:cs="Times New Roman"/>
                <w:color w:val="000000"/>
                <w:sz w:val="24"/>
                <w:szCs w:val="24"/>
                <w:lang w:val="ru-RU"/>
              </w:rPr>
              <w:t>(дата</w:t>
            </w:r>
            <w:r w:rsidR="009746AB" w:rsidRPr="00F02E47">
              <w:rPr>
                <w:lang w:val="ru-RU"/>
              </w:rPr>
              <w:t xml:space="preserve"> </w:t>
            </w:r>
            <w:r w:rsidR="009746AB" w:rsidRPr="00F02E47">
              <w:rPr>
                <w:rFonts w:ascii="Times New Roman" w:hAnsi="Times New Roman" w:cs="Times New Roman"/>
                <w:color w:val="000000"/>
                <w:sz w:val="24"/>
                <w:szCs w:val="24"/>
                <w:lang w:val="ru-RU"/>
              </w:rPr>
              <w:t>обращения:</w:t>
            </w:r>
            <w:r w:rsidR="009746AB" w:rsidRPr="00F02E47">
              <w:rPr>
                <w:lang w:val="ru-RU"/>
              </w:rPr>
              <w:t xml:space="preserve"> </w:t>
            </w:r>
            <w:r w:rsidR="009746AB">
              <w:rPr>
                <w:rFonts w:ascii="Times New Roman" w:hAnsi="Times New Roman" w:cs="Times New Roman"/>
                <w:color w:val="000000"/>
                <w:sz w:val="24"/>
                <w:szCs w:val="24"/>
                <w:lang w:val="ru-RU"/>
              </w:rPr>
              <w:t>25.09.2020</w:t>
            </w:r>
            <w:r w:rsidR="009746AB" w:rsidRPr="00F02E47">
              <w:rPr>
                <w:rFonts w:ascii="Times New Roman" w:hAnsi="Times New Roman" w:cs="Times New Roman"/>
                <w:color w:val="000000"/>
                <w:sz w:val="24"/>
                <w:szCs w:val="24"/>
                <w:lang w:val="ru-RU"/>
              </w:rPr>
              <w:t>)</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Текст</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Сведения</w:t>
            </w:r>
            <w:r w:rsidRPr="00F02E47">
              <w:rPr>
                <w:lang w:val="ru-RU"/>
              </w:rPr>
              <w:t xml:space="preserve"> </w:t>
            </w:r>
            <w:r w:rsidRPr="00F02E47">
              <w:rPr>
                <w:rFonts w:ascii="Times New Roman" w:hAnsi="Times New Roman" w:cs="Times New Roman"/>
                <w:color w:val="000000"/>
                <w:sz w:val="24"/>
                <w:szCs w:val="24"/>
                <w:lang w:val="ru-RU"/>
              </w:rPr>
              <w:t>доступны</w:t>
            </w:r>
            <w:r w:rsidRPr="00F02E47">
              <w:rPr>
                <w:lang w:val="ru-RU"/>
              </w:rPr>
              <w:t xml:space="preserve"> </w:t>
            </w:r>
            <w:r w:rsidRPr="00F02E47">
              <w:rPr>
                <w:rFonts w:ascii="Times New Roman" w:hAnsi="Times New Roman" w:cs="Times New Roman"/>
                <w:color w:val="000000"/>
                <w:sz w:val="24"/>
                <w:szCs w:val="24"/>
                <w:lang w:val="ru-RU"/>
              </w:rPr>
              <w:t>также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Немецкий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Гампер,</w:t>
            </w:r>
            <w:r w:rsidRPr="00F02E47">
              <w:rPr>
                <w:lang w:val="ru-RU"/>
              </w:rPr>
              <w:t xml:space="preserve"> </w:t>
            </w:r>
            <w:r w:rsidRPr="00F02E47">
              <w:rPr>
                <w:rFonts w:ascii="Times New Roman" w:hAnsi="Times New Roman" w:cs="Times New Roman"/>
                <w:color w:val="000000"/>
                <w:sz w:val="24"/>
                <w:szCs w:val="24"/>
                <w:lang w:val="ru-RU"/>
              </w:rPr>
              <w:t>Е.Э.</w:t>
            </w:r>
            <w:r w:rsidRPr="00F02E47">
              <w:rPr>
                <w:lang w:val="ru-RU"/>
              </w:rPr>
              <w:t xml:space="preserve"> </w:t>
            </w:r>
            <w:r>
              <w:rPr>
                <w:rFonts w:ascii="Times New Roman" w:hAnsi="Times New Roman" w:cs="Times New Roman"/>
                <w:color w:val="000000"/>
                <w:sz w:val="24"/>
                <w:szCs w:val="24"/>
              </w:rPr>
              <w:t>EasyDeutsch</w:t>
            </w:r>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ресурс</w:t>
            </w:r>
            <w:proofErr w:type="gramStart"/>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Е.Э.</w:t>
            </w:r>
            <w:r w:rsidRPr="00F02E47">
              <w:rPr>
                <w:lang w:val="ru-RU"/>
              </w:rPr>
              <w:t xml:space="preserve"> </w:t>
            </w:r>
            <w:r w:rsidRPr="00F02E47">
              <w:rPr>
                <w:rFonts w:ascii="Times New Roman" w:hAnsi="Times New Roman" w:cs="Times New Roman"/>
                <w:color w:val="000000"/>
                <w:sz w:val="24"/>
                <w:szCs w:val="24"/>
                <w:lang w:val="ru-RU"/>
              </w:rPr>
              <w:t>Гампер,</w:t>
            </w:r>
            <w:r w:rsidRPr="00F02E47">
              <w:rPr>
                <w:lang w:val="ru-RU"/>
              </w:rPr>
              <w:t xml:space="preserve"> </w:t>
            </w:r>
            <w:r w:rsidRPr="00F02E47">
              <w:rPr>
                <w:rFonts w:ascii="Times New Roman" w:hAnsi="Times New Roman" w:cs="Times New Roman"/>
                <w:color w:val="000000"/>
                <w:sz w:val="24"/>
                <w:szCs w:val="24"/>
                <w:lang w:val="ru-RU"/>
              </w:rPr>
              <w:t>Е.И.</w:t>
            </w:r>
            <w:r w:rsidRPr="00F02E47">
              <w:rPr>
                <w:lang w:val="ru-RU"/>
              </w:rPr>
              <w:t xml:space="preserve"> </w:t>
            </w:r>
            <w:r w:rsidRPr="00F02E47">
              <w:rPr>
                <w:rFonts w:ascii="Times New Roman" w:hAnsi="Times New Roman" w:cs="Times New Roman"/>
                <w:color w:val="000000"/>
                <w:sz w:val="24"/>
                <w:szCs w:val="24"/>
                <w:lang w:val="ru-RU"/>
              </w:rPr>
              <w:t>Рабина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2013.</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78</w:t>
            </w:r>
            <w:r w:rsidRPr="00F02E47">
              <w:rPr>
                <w:lang w:val="ru-RU"/>
              </w:rPr>
              <w:t xml:space="preserve"> </w:t>
            </w:r>
            <w:proofErr w:type="gramStart"/>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табл.</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Режим</w:t>
            </w:r>
            <w:r w:rsidRPr="00F02E47">
              <w:rPr>
                <w:lang w:val="ru-RU"/>
              </w:rPr>
              <w:t xml:space="preserve"> </w:t>
            </w:r>
            <w:r w:rsidRPr="00F02E47">
              <w:rPr>
                <w:rFonts w:ascii="Times New Roman" w:hAnsi="Times New Roman" w:cs="Times New Roman"/>
                <w:color w:val="000000"/>
                <w:sz w:val="24"/>
                <w:szCs w:val="24"/>
                <w:lang w:val="ru-RU"/>
              </w:rPr>
              <w:t>доступа:</w:t>
            </w:r>
            <w:r w:rsidRPr="00F02E47">
              <w:rPr>
                <w:lang w:val="ru-RU"/>
              </w:rPr>
              <w:t xml:space="preserve"> </w:t>
            </w:r>
            <w:hyperlink r:id="rId16"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=626.</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/1/1109379/626.</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009746AB">
              <w:rPr>
                <w:rStyle w:val="afe"/>
                <w:rFonts w:ascii="Times New Roman" w:hAnsi="Times New Roman" w:cs="Times New Roman"/>
                <w:sz w:val="24"/>
                <w:szCs w:val="24"/>
                <w:lang w:val="ru-RU"/>
              </w:rPr>
              <w:t xml:space="preserve"> </w:t>
            </w:r>
            <w:r w:rsidR="009746AB" w:rsidRPr="00F02E47">
              <w:rPr>
                <w:rFonts w:ascii="Times New Roman" w:hAnsi="Times New Roman" w:cs="Times New Roman"/>
                <w:color w:val="000000"/>
                <w:sz w:val="24"/>
                <w:szCs w:val="24"/>
                <w:lang w:val="ru-RU"/>
              </w:rPr>
              <w:t>(дата</w:t>
            </w:r>
            <w:r w:rsidR="009746AB" w:rsidRPr="00F02E47">
              <w:rPr>
                <w:lang w:val="ru-RU"/>
              </w:rPr>
              <w:t xml:space="preserve"> </w:t>
            </w:r>
            <w:r w:rsidR="009746AB" w:rsidRPr="00F02E47">
              <w:rPr>
                <w:rFonts w:ascii="Times New Roman" w:hAnsi="Times New Roman" w:cs="Times New Roman"/>
                <w:color w:val="000000"/>
                <w:sz w:val="24"/>
                <w:szCs w:val="24"/>
                <w:lang w:val="ru-RU"/>
              </w:rPr>
              <w:t>обращения:</w:t>
            </w:r>
            <w:r w:rsidR="009746AB" w:rsidRPr="00F02E47">
              <w:rPr>
                <w:lang w:val="ru-RU"/>
              </w:rPr>
              <w:t xml:space="preserve"> </w:t>
            </w:r>
            <w:r w:rsidR="009746AB">
              <w:rPr>
                <w:rFonts w:ascii="Times New Roman" w:hAnsi="Times New Roman" w:cs="Times New Roman"/>
                <w:color w:val="000000"/>
                <w:sz w:val="24"/>
                <w:szCs w:val="24"/>
                <w:lang w:val="ru-RU"/>
              </w:rPr>
              <w:t>25.09.2020</w:t>
            </w:r>
            <w:r w:rsidR="009746AB"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Дубских,</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Pr>
                <w:rFonts w:ascii="Times New Roman" w:hAnsi="Times New Roman" w:cs="Times New Roman"/>
                <w:color w:val="000000"/>
                <w:sz w:val="24"/>
                <w:szCs w:val="24"/>
              </w:rPr>
              <w:t>Pr</w:t>
            </w:r>
            <w:r w:rsidRPr="00F02E47">
              <w:rPr>
                <w:rFonts w:ascii="Times New Roman" w:hAnsi="Times New Roman" w:cs="Times New Roman"/>
                <w:color w:val="000000"/>
                <w:sz w:val="24"/>
                <w:szCs w:val="24"/>
                <w:lang w:val="ru-RU"/>
              </w:rPr>
              <w:t>ü</w:t>
            </w:r>
            <w:r>
              <w:rPr>
                <w:rFonts w:ascii="Times New Roman" w:hAnsi="Times New Roman" w:cs="Times New Roman"/>
                <w:color w:val="000000"/>
                <w:sz w:val="24"/>
                <w:szCs w:val="24"/>
              </w:rPr>
              <w:t>fen</w:t>
            </w:r>
            <w:r w:rsidRPr="00F02E47">
              <w:rPr>
                <w:lang w:val="ru-RU"/>
              </w:rPr>
              <w:t xml:space="preserve"> </w:t>
            </w:r>
            <w:r>
              <w:rPr>
                <w:rFonts w:ascii="Times New Roman" w:hAnsi="Times New Roman" w:cs="Times New Roman"/>
                <w:color w:val="000000"/>
                <w:sz w:val="24"/>
                <w:szCs w:val="24"/>
              </w:rPr>
              <w:t>Sie</w:t>
            </w:r>
            <w:r w:rsidRPr="00F02E47">
              <w:rPr>
                <w:lang w:val="ru-RU"/>
              </w:rPr>
              <w:t xml:space="preserve"> </w:t>
            </w:r>
            <w:r>
              <w:rPr>
                <w:rFonts w:ascii="Times New Roman" w:hAnsi="Times New Roman" w:cs="Times New Roman"/>
                <w:color w:val="000000"/>
                <w:sz w:val="24"/>
                <w:szCs w:val="24"/>
              </w:rPr>
              <w:t>Ihre</w:t>
            </w:r>
            <w:r w:rsidRPr="00F02E47">
              <w:rPr>
                <w:lang w:val="ru-RU"/>
              </w:rPr>
              <w:t xml:space="preserve"> </w:t>
            </w:r>
            <w:proofErr w:type="gramStart"/>
            <w:r>
              <w:rPr>
                <w:rFonts w:ascii="Times New Roman" w:hAnsi="Times New Roman" w:cs="Times New Roman"/>
                <w:color w:val="000000"/>
                <w:sz w:val="24"/>
                <w:szCs w:val="24"/>
              </w:rPr>
              <w:t>Kenntnisse</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практикум</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Дубских,</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Харитонова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2017.</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r w:rsidRPr="00F02E47">
              <w:rPr>
                <w:lang w:val="ru-RU"/>
              </w:rPr>
              <w:t xml:space="preserve"> </w:t>
            </w:r>
            <w:r w:rsidRPr="00F02E47">
              <w:rPr>
                <w:rFonts w:ascii="Times New Roman" w:hAnsi="Times New Roman" w:cs="Times New Roman"/>
                <w:color w:val="000000"/>
                <w:sz w:val="24"/>
                <w:szCs w:val="24"/>
                <w:lang w:val="ru-RU"/>
              </w:rPr>
              <w:t>опт.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r w:rsidRPr="00F02E47">
              <w:rPr>
                <w:lang w:val="ru-RU"/>
              </w:rPr>
              <w:t xml:space="preserve"> </w:t>
            </w:r>
            <w:r w:rsidRPr="00F02E47">
              <w:rPr>
                <w:rFonts w:ascii="Times New Roman" w:hAnsi="Times New Roman" w:cs="Times New Roman"/>
                <w:color w:val="000000"/>
                <w:sz w:val="24"/>
                <w:szCs w:val="24"/>
                <w:lang w:val="ru-RU"/>
              </w:rPr>
              <w:t>экрана.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Текст</w:t>
            </w:r>
            <w:r w:rsidRPr="00F02E47">
              <w:rPr>
                <w:lang w:val="ru-RU"/>
              </w:rPr>
              <w:t xml:space="preserve"> </w:t>
            </w:r>
            <w:proofErr w:type="gramStart"/>
            <w:r w:rsidRPr="00F02E47">
              <w:rPr>
                <w:rFonts w:ascii="Times New Roman" w:hAnsi="Times New Roman" w:cs="Times New Roman"/>
                <w:color w:val="000000"/>
                <w:sz w:val="24"/>
                <w:szCs w:val="24"/>
                <w:lang w:val="ru-RU"/>
              </w:rPr>
              <w:t>рус.,</w:t>
            </w:r>
            <w:proofErr w:type="gramEnd"/>
            <w:r w:rsidRPr="00F02E47">
              <w:rPr>
                <w:lang w:val="ru-RU"/>
              </w:rPr>
              <w:t xml:space="preserve"> </w:t>
            </w:r>
            <w:r w:rsidRPr="00F02E47">
              <w:rPr>
                <w:rFonts w:ascii="Times New Roman" w:hAnsi="Times New Roman" w:cs="Times New Roman"/>
                <w:color w:val="000000"/>
                <w:sz w:val="24"/>
                <w:szCs w:val="24"/>
                <w:lang w:val="ru-RU"/>
              </w:rPr>
              <w:t>нем.</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9746AB" w:rsidP="00A05EE9">
            <w:pPr>
              <w:spacing w:after="0" w:line="240" w:lineRule="auto"/>
              <w:ind w:firstLine="756"/>
              <w:jc w:val="both"/>
              <w:rPr>
                <w:sz w:val="24"/>
                <w:szCs w:val="24"/>
                <w:lang w:val="ru-RU"/>
              </w:rPr>
            </w:pPr>
            <w:hyperlink r:id="rId17" w:history="1">
              <w:r w:rsidR="00E219B7" w:rsidRPr="00D66F1B">
                <w:rPr>
                  <w:rStyle w:val="afe"/>
                  <w:rFonts w:ascii="Times New Roman" w:hAnsi="Times New Roman" w:cs="Times New Roman"/>
                  <w:sz w:val="24"/>
                  <w:szCs w:val="24"/>
                </w:rPr>
                <w:t>https</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magtu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informsystema</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ru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uploader</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fileUpload</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name</w:t>
              </w:r>
              <w:r w:rsidR="00E219B7" w:rsidRPr="00D66F1B">
                <w:rPr>
                  <w:rStyle w:val="afe"/>
                  <w:rFonts w:ascii="Times New Roman" w:hAnsi="Times New Roman" w:cs="Times New Roman"/>
                  <w:sz w:val="24"/>
                  <w:szCs w:val="24"/>
                  <w:lang w:val="ru-RU"/>
                </w:rPr>
                <w:t>=3407.</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show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dcatalogues</w:t>
              </w:r>
              <w:r w:rsidR="00E219B7" w:rsidRPr="00D66F1B">
                <w:rPr>
                  <w:rStyle w:val="afe"/>
                  <w:rFonts w:ascii="Times New Roman" w:hAnsi="Times New Roman" w:cs="Times New Roman"/>
                  <w:sz w:val="24"/>
                  <w:szCs w:val="24"/>
                  <w:lang w:val="ru-RU"/>
                </w:rPr>
                <w:t>/1/1139715/3407.</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view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true</w:t>
              </w:r>
            </w:hyperlink>
            <w:r w:rsidR="00E219B7" w:rsidRPr="00F02E47">
              <w:rPr>
                <w:lang w:val="ru-RU"/>
              </w:rPr>
              <w:t xml:space="preserve"> </w:t>
            </w:r>
            <w:r w:rsidRPr="00F02E47">
              <w:rPr>
                <w:rFonts w:ascii="Times New Roman" w:hAnsi="Times New Roman" w:cs="Times New Roman"/>
                <w:color w:val="000000"/>
                <w:sz w:val="24"/>
                <w:szCs w:val="24"/>
                <w:lang w:val="ru-RU"/>
              </w:rPr>
              <w:t>(дата</w:t>
            </w:r>
            <w:r w:rsidRPr="00F02E47">
              <w:rPr>
                <w:lang w:val="ru-RU"/>
              </w:rPr>
              <w:t xml:space="preserve"> </w:t>
            </w:r>
            <w:r w:rsidRPr="00F02E47">
              <w:rPr>
                <w:rFonts w:ascii="Times New Roman" w:hAnsi="Times New Roman" w:cs="Times New Roman"/>
                <w:color w:val="000000"/>
                <w:sz w:val="24"/>
                <w:szCs w:val="24"/>
                <w:lang w:val="ru-RU"/>
              </w:rPr>
              <w:t>обращения:</w:t>
            </w:r>
            <w:r w:rsidRPr="00F02E47">
              <w:rPr>
                <w:lang w:val="ru-RU"/>
              </w:rPr>
              <w:t xml:space="preserve"> </w:t>
            </w:r>
            <w:r>
              <w:rPr>
                <w:rFonts w:ascii="Times New Roman" w:hAnsi="Times New Roman" w:cs="Times New Roman"/>
                <w:color w:val="000000"/>
                <w:sz w:val="24"/>
                <w:szCs w:val="24"/>
                <w:lang w:val="ru-RU"/>
              </w:rPr>
              <w:t>25.09.2020</w:t>
            </w:r>
            <w:r w:rsidRPr="00F02E47">
              <w:rPr>
                <w:rFonts w:ascii="Times New Roman" w:hAnsi="Times New Roman" w:cs="Times New Roman"/>
                <w:color w:val="000000"/>
                <w:sz w:val="24"/>
                <w:szCs w:val="24"/>
                <w:lang w:val="ru-RU"/>
              </w:rPr>
              <w:t>)</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Макрообъект.</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proofErr w:type="gramStart"/>
            <w:r w:rsidR="00E219B7" w:rsidRPr="00F02E47">
              <w:rPr>
                <w:rFonts w:ascii="Times New Roman" w:hAnsi="Times New Roman" w:cs="Times New Roman"/>
                <w:color w:val="000000"/>
                <w:sz w:val="24"/>
                <w:szCs w:val="24"/>
                <w:lang w:val="ru-RU"/>
              </w:rPr>
              <w:t>Текст</w:t>
            </w:r>
            <w:r w:rsidR="00E219B7" w:rsidRPr="00F02E47">
              <w:rPr>
                <w:lang w:val="ru-RU"/>
              </w:rPr>
              <w:t xml:space="preserve"> </w:t>
            </w:r>
            <w:r w:rsidR="00E219B7" w:rsidRPr="00F02E47">
              <w:rPr>
                <w:rFonts w:ascii="Times New Roman" w:hAnsi="Times New Roman" w:cs="Times New Roman"/>
                <w:color w:val="000000"/>
                <w:sz w:val="24"/>
                <w:szCs w:val="24"/>
                <w:lang w:val="ru-RU"/>
              </w:rPr>
              <w:t>:</w:t>
            </w:r>
            <w:proofErr w:type="gramEnd"/>
            <w:r w:rsidR="00E219B7" w:rsidRPr="00F02E47">
              <w:rPr>
                <w:lang w:val="ru-RU"/>
              </w:rPr>
              <w:t xml:space="preserve"> </w:t>
            </w:r>
            <w:r w:rsidR="00E219B7" w:rsidRPr="00F02E47">
              <w:rPr>
                <w:rFonts w:ascii="Times New Roman" w:hAnsi="Times New Roman" w:cs="Times New Roman"/>
                <w:color w:val="000000"/>
                <w:sz w:val="24"/>
                <w:szCs w:val="24"/>
                <w:lang w:val="ru-RU"/>
              </w:rPr>
              <w:t>электронный.</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Сведения</w:t>
            </w:r>
            <w:r w:rsidR="00E219B7" w:rsidRPr="00F02E47">
              <w:rPr>
                <w:lang w:val="ru-RU"/>
              </w:rPr>
              <w:t xml:space="preserve"> </w:t>
            </w:r>
            <w:r w:rsidR="00E219B7" w:rsidRPr="00F02E47">
              <w:rPr>
                <w:rFonts w:ascii="Times New Roman" w:hAnsi="Times New Roman" w:cs="Times New Roman"/>
                <w:color w:val="000000"/>
                <w:sz w:val="24"/>
                <w:szCs w:val="24"/>
                <w:lang w:val="ru-RU"/>
              </w:rPr>
              <w:t>доступны</w:t>
            </w:r>
            <w:r w:rsidR="00E219B7" w:rsidRPr="00F02E47">
              <w:rPr>
                <w:lang w:val="ru-RU"/>
              </w:rPr>
              <w:t xml:space="preserve"> </w:t>
            </w:r>
            <w:r w:rsidR="00E219B7" w:rsidRPr="00F02E47">
              <w:rPr>
                <w:rFonts w:ascii="Times New Roman" w:hAnsi="Times New Roman" w:cs="Times New Roman"/>
                <w:color w:val="000000"/>
                <w:sz w:val="24"/>
                <w:szCs w:val="24"/>
                <w:lang w:val="ru-RU"/>
              </w:rPr>
              <w:t>также</w:t>
            </w:r>
            <w:r w:rsidR="00E219B7" w:rsidRPr="00F02E47">
              <w:rPr>
                <w:lang w:val="ru-RU"/>
              </w:rPr>
              <w:t xml:space="preserve"> </w:t>
            </w:r>
            <w:r w:rsidR="00E219B7" w:rsidRPr="00F02E47">
              <w:rPr>
                <w:rFonts w:ascii="Times New Roman" w:hAnsi="Times New Roman" w:cs="Times New Roman"/>
                <w:color w:val="000000"/>
                <w:sz w:val="24"/>
                <w:szCs w:val="24"/>
                <w:lang w:val="ru-RU"/>
              </w:rPr>
              <w:t>на</w:t>
            </w:r>
            <w:r w:rsidR="00E219B7" w:rsidRPr="00F02E47">
              <w:rPr>
                <w:lang w:val="ru-RU"/>
              </w:rPr>
              <w:t xml:space="preserve"> </w:t>
            </w:r>
            <w:r w:rsidR="00E219B7">
              <w:rPr>
                <w:rFonts w:ascii="Times New Roman" w:hAnsi="Times New Roman" w:cs="Times New Roman"/>
                <w:color w:val="000000"/>
                <w:sz w:val="24"/>
                <w:szCs w:val="24"/>
              </w:rPr>
              <w:t>CD</w:t>
            </w:r>
            <w:r w:rsidR="00E219B7" w:rsidRPr="00F02E47">
              <w:rPr>
                <w:rFonts w:ascii="Times New Roman" w:hAnsi="Times New Roman" w:cs="Times New Roman"/>
                <w:color w:val="000000"/>
                <w:sz w:val="24"/>
                <w:szCs w:val="24"/>
                <w:lang w:val="ru-RU"/>
              </w:rPr>
              <w:t>-</w:t>
            </w:r>
            <w:r w:rsidR="00E219B7">
              <w:rPr>
                <w:rFonts w:ascii="Times New Roman" w:hAnsi="Times New Roman" w:cs="Times New Roman"/>
                <w:color w:val="000000"/>
                <w:sz w:val="24"/>
                <w:szCs w:val="24"/>
              </w:rPr>
              <w:t>ROM</w:t>
            </w:r>
            <w:r w:rsidR="00E219B7" w:rsidRPr="00F02E47">
              <w:rPr>
                <w:rFonts w:ascii="Times New Roman" w:hAnsi="Times New Roman" w:cs="Times New Roman"/>
                <w:color w:val="000000"/>
                <w:sz w:val="24"/>
                <w:szCs w:val="24"/>
                <w:lang w:val="ru-RU"/>
              </w:rPr>
              <w:t>.</w:t>
            </w:r>
            <w:r w:rsidR="00E219B7"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Кисель,</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Ich</w:t>
            </w:r>
            <w:r>
              <w:t xml:space="preserve"> </w:t>
            </w:r>
            <w:r>
              <w:rPr>
                <w:rFonts w:ascii="Times New Roman" w:hAnsi="Times New Roman" w:cs="Times New Roman"/>
                <w:color w:val="000000"/>
                <w:sz w:val="24"/>
                <w:szCs w:val="24"/>
              </w:rPr>
              <w:t>und</w:t>
            </w:r>
            <w:r>
              <w:t xml:space="preserve"> </w:t>
            </w:r>
            <w:r>
              <w:rPr>
                <w:rFonts w:ascii="Times New Roman" w:hAnsi="Times New Roman" w:cs="Times New Roman"/>
                <w:color w:val="000000"/>
                <w:sz w:val="24"/>
                <w:szCs w:val="24"/>
              </w:rPr>
              <w:t>mein</w:t>
            </w:r>
            <w:r>
              <w:t xml:space="preserve"> </w:t>
            </w:r>
            <w:r>
              <w:rPr>
                <w:rFonts w:ascii="Times New Roman" w:hAnsi="Times New Roman" w:cs="Times New Roman"/>
                <w:color w:val="000000"/>
                <w:sz w:val="24"/>
                <w:szCs w:val="24"/>
              </w:rPr>
              <w:t>Studium.</w:t>
            </w:r>
            <w:r>
              <w:t xml:space="preserve"> </w:t>
            </w:r>
            <w:proofErr w:type="gramStart"/>
            <w:r>
              <w:rPr>
                <w:rFonts w:ascii="Times New Roman" w:hAnsi="Times New Roman" w:cs="Times New Roman"/>
                <w:color w:val="000000"/>
                <w:sz w:val="24"/>
                <w:szCs w:val="24"/>
              </w:rPr>
              <w:t>Arbeitsbuch</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издание</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вузов]</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О.</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Кисель,</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Дубских</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Магнитогорский</w:t>
            </w:r>
            <w:r w:rsidRPr="00F02E47">
              <w:rPr>
                <w:lang w:val="ru-RU"/>
              </w:rPr>
              <w:t xml:space="preserve"> </w:t>
            </w:r>
            <w:r w:rsidRPr="00F02E47">
              <w:rPr>
                <w:rFonts w:ascii="Times New Roman" w:hAnsi="Times New Roman" w:cs="Times New Roman"/>
                <w:color w:val="000000"/>
                <w:sz w:val="24"/>
                <w:szCs w:val="24"/>
                <w:lang w:val="ru-RU"/>
              </w:rPr>
              <w:t>гос.</w:t>
            </w:r>
            <w:r w:rsidRPr="00F02E47">
              <w:rPr>
                <w:lang w:val="ru-RU"/>
              </w:rPr>
              <w:t xml:space="preserve"> </w:t>
            </w:r>
            <w:r w:rsidRPr="00F02E47">
              <w:rPr>
                <w:rFonts w:ascii="Times New Roman" w:hAnsi="Times New Roman" w:cs="Times New Roman"/>
                <w:color w:val="000000"/>
                <w:sz w:val="24"/>
                <w:szCs w:val="24"/>
                <w:lang w:val="ru-RU"/>
              </w:rPr>
              <w:t>технический</w:t>
            </w:r>
            <w:r w:rsidRPr="00F02E47">
              <w:rPr>
                <w:lang w:val="ru-RU"/>
              </w:rPr>
              <w:t xml:space="preserve"> </w:t>
            </w:r>
            <w:r w:rsidRPr="00F02E47">
              <w:rPr>
                <w:rFonts w:ascii="Times New Roman" w:hAnsi="Times New Roman" w:cs="Times New Roman"/>
                <w:color w:val="000000"/>
                <w:sz w:val="24"/>
                <w:szCs w:val="24"/>
                <w:lang w:val="ru-RU"/>
              </w:rPr>
              <w:t>ун-т</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2019.</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r w:rsidRPr="00F02E47">
              <w:rPr>
                <w:lang w:val="ru-RU"/>
              </w:rPr>
              <w:t xml:space="preserve"> </w:t>
            </w:r>
            <w:r w:rsidRPr="00F02E47">
              <w:rPr>
                <w:rFonts w:ascii="Times New Roman" w:hAnsi="Times New Roman" w:cs="Times New Roman"/>
                <w:color w:val="000000"/>
                <w:sz w:val="24"/>
                <w:szCs w:val="24"/>
                <w:lang w:val="ru-RU"/>
              </w:rPr>
              <w:t>экрана.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hyperlink r:id="rId18"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=3815.</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/1/1530253/3815.</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r w:rsidR="009746AB" w:rsidRPr="00F02E47">
              <w:rPr>
                <w:rFonts w:ascii="Times New Roman" w:hAnsi="Times New Roman" w:cs="Times New Roman"/>
                <w:color w:val="000000"/>
                <w:sz w:val="24"/>
                <w:szCs w:val="24"/>
                <w:lang w:val="ru-RU"/>
              </w:rPr>
              <w:t>(дата</w:t>
            </w:r>
            <w:r w:rsidR="009746AB" w:rsidRPr="00F02E47">
              <w:rPr>
                <w:lang w:val="ru-RU"/>
              </w:rPr>
              <w:t xml:space="preserve"> </w:t>
            </w:r>
            <w:r w:rsidR="009746AB" w:rsidRPr="00F02E47">
              <w:rPr>
                <w:rFonts w:ascii="Times New Roman" w:hAnsi="Times New Roman" w:cs="Times New Roman"/>
                <w:color w:val="000000"/>
                <w:sz w:val="24"/>
                <w:szCs w:val="24"/>
                <w:lang w:val="ru-RU"/>
              </w:rPr>
              <w:t>обращения:</w:t>
            </w:r>
            <w:r w:rsidR="009746AB" w:rsidRPr="00F02E47">
              <w:rPr>
                <w:lang w:val="ru-RU"/>
              </w:rPr>
              <w:t xml:space="preserve"> </w:t>
            </w:r>
            <w:r w:rsidR="009746AB">
              <w:rPr>
                <w:rFonts w:ascii="Times New Roman" w:hAnsi="Times New Roman" w:cs="Times New Roman"/>
                <w:color w:val="000000"/>
                <w:sz w:val="24"/>
                <w:szCs w:val="24"/>
                <w:lang w:val="ru-RU"/>
              </w:rPr>
              <w:t>25.09.2020</w:t>
            </w:r>
            <w:r w:rsidR="009746AB" w:rsidRPr="00F02E47">
              <w:rPr>
                <w:rFonts w:ascii="Times New Roman" w:hAnsi="Times New Roman" w:cs="Times New Roman"/>
                <w:color w:val="000000"/>
                <w:sz w:val="24"/>
                <w:szCs w:val="24"/>
                <w:lang w:val="ru-RU"/>
              </w:rPr>
              <w:t>)</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Текст</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Сведения</w:t>
            </w:r>
            <w:r w:rsidRPr="00F02E47">
              <w:rPr>
                <w:lang w:val="ru-RU"/>
              </w:rPr>
              <w:t xml:space="preserve"> </w:t>
            </w:r>
            <w:r w:rsidRPr="00F02E47">
              <w:rPr>
                <w:rFonts w:ascii="Times New Roman" w:hAnsi="Times New Roman" w:cs="Times New Roman"/>
                <w:color w:val="000000"/>
                <w:sz w:val="24"/>
                <w:szCs w:val="24"/>
                <w:lang w:val="ru-RU"/>
              </w:rPr>
              <w:t>доступны</w:t>
            </w:r>
            <w:r w:rsidRPr="00F02E47">
              <w:rPr>
                <w:lang w:val="ru-RU"/>
              </w:rPr>
              <w:t xml:space="preserve"> </w:t>
            </w:r>
            <w:r w:rsidRPr="00F02E47">
              <w:rPr>
                <w:rFonts w:ascii="Times New Roman" w:hAnsi="Times New Roman" w:cs="Times New Roman"/>
                <w:color w:val="000000"/>
                <w:sz w:val="24"/>
                <w:szCs w:val="24"/>
                <w:lang w:val="ru-RU"/>
              </w:rPr>
              <w:t>также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Французский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Антропова,</w:t>
            </w:r>
            <w:r w:rsidRPr="00F02E47">
              <w:rPr>
                <w:lang w:val="ru-RU"/>
              </w:rPr>
              <w:t xml:space="preserve"> </w:t>
            </w:r>
            <w:r w:rsidRPr="00F02E47">
              <w:rPr>
                <w:rFonts w:ascii="Times New Roman" w:hAnsi="Times New Roman" w:cs="Times New Roman"/>
                <w:color w:val="000000"/>
                <w:sz w:val="24"/>
                <w:szCs w:val="24"/>
                <w:lang w:val="ru-RU"/>
              </w:rPr>
              <w:t>Л.</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Перевод</w:t>
            </w:r>
            <w:r w:rsidRPr="00F02E47">
              <w:rPr>
                <w:lang w:val="ru-RU"/>
              </w:rPr>
              <w:t xml:space="preserve"> </w:t>
            </w:r>
            <w:r w:rsidRPr="00F02E47">
              <w:rPr>
                <w:rFonts w:ascii="Times New Roman" w:hAnsi="Times New Roman" w:cs="Times New Roman"/>
                <w:color w:val="000000"/>
                <w:sz w:val="24"/>
                <w:szCs w:val="24"/>
                <w:lang w:val="ru-RU"/>
              </w:rPr>
              <w:t>как</w:t>
            </w:r>
            <w:r w:rsidRPr="00F02E47">
              <w:rPr>
                <w:lang w:val="ru-RU"/>
              </w:rPr>
              <w:t xml:space="preserve"> </w:t>
            </w:r>
            <w:r w:rsidRPr="00F02E47">
              <w:rPr>
                <w:rFonts w:ascii="Times New Roman" w:hAnsi="Times New Roman" w:cs="Times New Roman"/>
                <w:color w:val="000000"/>
                <w:sz w:val="24"/>
                <w:szCs w:val="24"/>
                <w:lang w:val="ru-RU"/>
              </w:rPr>
              <w:t>вид</w:t>
            </w:r>
            <w:r w:rsidRPr="00F02E47">
              <w:rPr>
                <w:lang w:val="ru-RU"/>
              </w:rPr>
              <w:t xml:space="preserve"> </w:t>
            </w:r>
            <w:r w:rsidRPr="00F02E47">
              <w:rPr>
                <w:rFonts w:ascii="Times New Roman" w:hAnsi="Times New Roman" w:cs="Times New Roman"/>
                <w:color w:val="000000"/>
                <w:sz w:val="24"/>
                <w:szCs w:val="24"/>
                <w:lang w:val="ru-RU"/>
              </w:rPr>
              <w:t>профессиональной</w:t>
            </w:r>
            <w:r w:rsidRPr="00F02E47">
              <w:rPr>
                <w:lang w:val="ru-RU"/>
              </w:rPr>
              <w:t xml:space="preserve"> </w:t>
            </w:r>
            <w:r w:rsidRPr="00F02E47">
              <w:rPr>
                <w:rFonts w:ascii="Times New Roman" w:hAnsi="Times New Roman" w:cs="Times New Roman"/>
                <w:color w:val="000000"/>
                <w:sz w:val="24"/>
                <w:szCs w:val="24"/>
                <w:lang w:val="ru-RU"/>
              </w:rPr>
              <w:t>коммуникативной</w:t>
            </w:r>
            <w:r w:rsidRPr="00F02E47">
              <w:rPr>
                <w:lang w:val="ru-RU"/>
              </w:rPr>
              <w:t xml:space="preserve"> </w:t>
            </w:r>
            <w:r w:rsidRPr="00F02E47">
              <w:rPr>
                <w:rFonts w:ascii="Times New Roman" w:hAnsi="Times New Roman" w:cs="Times New Roman"/>
                <w:color w:val="000000"/>
                <w:sz w:val="24"/>
                <w:szCs w:val="24"/>
                <w:lang w:val="ru-RU"/>
              </w:rPr>
              <w:t>деятельности.</w:t>
            </w:r>
            <w:r w:rsidRPr="00F02E47">
              <w:rPr>
                <w:lang w:val="ru-RU"/>
              </w:rPr>
              <w:t xml:space="preserve"> </w:t>
            </w:r>
            <w:r w:rsidRPr="00F02E47">
              <w:rPr>
                <w:rFonts w:ascii="Times New Roman" w:hAnsi="Times New Roman" w:cs="Times New Roman"/>
                <w:color w:val="000000"/>
                <w:sz w:val="24"/>
                <w:szCs w:val="24"/>
                <w:lang w:val="ru-RU"/>
              </w:rPr>
              <w:t>Практикум</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переводу</w:t>
            </w:r>
            <w:r w:rsidRPr="00F02E47">
              <w:rPr>
                <w:lang w:val="ru-RU"/>
              </w:rPr>
              <w:t xml:space="preserve"> </w:t>
            </w:r>
            <w:r w:rsidRPr="00F02E47">
              <w:rPr>
                <w:rFonts w:ascii="Times New Roman" w:hAnsi="Times New Roman" w:cs="Times New Roman"/>
                <w:color w:val="000000"/>
                <w:sz w:val="24"/>
                <w:szCs w:val="24"/>
                <w:lang w:val="ru-RU"/>
              </w:rPr>
              <w:t>научно-технических</w:t>
            </w:r>
            <w:r w:rsidRPr="00F02E47">
              <w:rPr>
                <w:lang w:val="ru-RU"/>
              </w:rPr>
              <w:t xml:space="preserve"> </w:t>
            </w:r>
            <w:r w:rsidRPr="00F02E47">
              <w:rPr>
                <w:rFonts w:ascii="Times New Roman" w:hAnsi="Times New Roman" w:cs="Times New Roman"/>
                <w:color w:val="000000"/>
                <w:sz w:val="24"/>
                <w:szCs w:val="24"/>
                <w:lang w:val="ru-RU"/>
              </w:rPr>
              <w:t>текстов</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английском,</w:t>
            </w:r>
            <w:r w:rsidRPr="00F02E47">
              <w:rPr>
                <w:lang w:val="ru-RU"/>
              </w:rPr>
              <w:t xml:space="preserve"> </w:t>
            </w:r>
            <w:r w:rsidRPr="00F02E47">
              <w:rPr>
                <w:rFonts w:ascii="Times New Roman" w:hAnsi="Times New Roman" w:cs="Times New Roman"/>
                <w:color w:val="000000"/>
                <w:sz w:val="24"/>
                <w:szCs w:val="24"/>
                <w:lang w:val="ru-RU"/>
              </w:rPr>
              <w:t>немецком</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французском</w:t>
            </w:r>
            <w:r w:rsidRPr="00F02E47">
              <w:rPr>
                <w:lang w:val="ru-RU"/>
              </w:rPr>
              <w:t xml:space="preserve"> </w:t>
            </w:r>
            <w:r w:rsidRPr="00F02E47">
              <w:rPr>
                <w:rFonts w:ascii="Times New Roman" w:hAnsi="Times New Roman" w:cs="Times New Roman"/>
                <w:color w:val="000000"/>
                <w:sz w:val="24"/>
                <w:szCs w:val="24"/>
                <w:lang w:val="ru-RU"/>
              </w:rPr>
              <w:t>языках</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студентов</w:t>
            </w:r>
            <w:r w:rsidRPr="00F02E47">
              <w:rPr>
                <w:lang w:val="ru-RU"/>
              </w:rPr>
              <w:t xml:space="preserve"> </w:t>
            </w:r>
            <w:r w:rsidRPr="00F02E47">
              <w:rPr>
                <w:rFonts w:ascii="Times New Roman" w:hAnsi="Times New Roman" w:cs="Times New Roman"/>
                <w:color w:val="000000"/>
                <w:sz w:val="24"/>
                <w:szCs w:val="24"/>
                <w:lang w:val="ru-RU"/>
              </w:rPr>
              <w:t>вузов:</w:t>
            </w:r>
            <w:r w:rsidRPr="00F02E47">
              <w:rPr>
                <w:lang w:val="ru-RU"/>
              </w:rPr>
              <w:t xml:space="preserve"> </w:t>
            </w:r>
            <w:r w:rsidRPr="00F02E47">
              <w:rPr>
                <w:rFonts w:ascii="Times New Roman" w:hAnsi="Times New Roman" w:cs="Times New Roman"/>
                <w:color w:val="000000"/>
                <w:sz w:val="24"/>
                <w:szCs w:val="24"/>
                <w:lang w:val="ru-RU"/>
              </w:rPr>
              <w:t>практикум</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Л.</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Антропова,</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Залавина,</w:t>
            </w:r>
            <w:r w:rsidRPr="00F02E47">
              <w:rPr>
                <w:lang w:val="ru-RU"/>
              </w:rPr>
              <w:t xml:space="preserve"> </w:t>
            </w:r>
            <w:r w:rsidRPr="00F02E47">
              <w:rPr>
                <w:rFonts w:ascii="Times New Roman" w:hAnsi="Times New Roman" w:cs="Times New Roman"/>
                <w:color w:val="000000"/>
                <w:sz w:val="24"/>
                <w:szCs w:val="24"/>
                <w:lang w:val="ru-RU"/>
              </w:rPr>
              <w:t>Н.</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proofErr w:type="gramStart"/>
            <w:r w:rsidRPr="00F02E47">
              <w:rPr>
                <w:rFonts w:ascii="Times New Roman" w:hAnsi="Times New Roman" w:cs="Times New Roman"/>
                <w:color w:val="000000"/>
                <w:sz w:val="24"/>
                <w:szCs w:val="24"/>
                <w:lang w:val="ru-RU"/>
              </w:rPr>
              <w:t>Дёрина</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Магнитогорский</w:t>
            </w:r>
            <w:r w:rsidRPr="00F02E47">
              <w:rPr>
                <w:lang w:val="ru-RU"/>
              </w:rPr>
              <w:t xml:space="preserve"> </w:t>
            </w:r>
            <w:r w:rsidRPr="00F02E47">
              <w:rPr>
                <w:rFonts w:ascii="Times New Roman" w:hAnsi="Times New Roman" w:cs="Times New Roman"/>
                <w:color w:val="000000"/>
                <w:sz w:val="24"/>
                <w:szCs w:val="24"/>
                <w:lang w:val="ru-RU"/>
              </w:rPr>
              <w:t>гос.</w:t>
            </w:r>
            <w:r w:rsidRPr="00F02E47">
              <w:rPr>
                <w:lang w:val="ru-RU"/>
              </w:rPr>
              <w:t xml:space="preserve"> </w:t>
            </w:r>
            <w:r w:rsidRPr="00F02E47">
              <w:rPr>
                <w:rFonts w:ascii="Times New Roman" w:hAnsi="Times New Roman" w:cs="Times New Roman"/>
                <w:color w:val="000000"/>
                <w:sz w:val="24"/>
                <w:szCs w:val="24"/>
                <w:lang w:val="ru-RU"/>
              </w:rPr>
              <w:t>технический</w:t>
            </w:r>
            <w:r w:rsidRPr="00F02E47">
              <w:rPr>
                <w:lang w:val="ru-RU"/>
              </w:rPr>
              <w:t xml:space="preserve"> </w:t>
            </w:r>
            <w:r w:rsidRPr="00F02E47">
              <w:rPr>
                <w:rFonts w:ascii="Times New Roman" w:hAnsi="Times New Roman" w:cs="Times New Roman"/>
                <w:color w:val="000000"/>
                <w:sz w:val="24"/>
                <w:szCs w:val="24"/>
                <w:lang w:val="ru-RU"/>
              </w:rPr>
              <w:t>ун-т</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2019.</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r w:rsidRPr="00F02E47">
              <w:rPr>
                <w:lang w:val="ru-RU"/>
              </w:rPr>
              <w:t xml:space="preserve"> </w:t>
            </w:r>
            <w:r w:rsidRPr="00F02E47">
              <w:rPr>
                <w:rFonts w:ascii="Times New Roman" w:hAnsi="Times New Roman" w:cs="Times New Roman"/>
                <w:color w:val="000000"/>
                <w:sz w:val="24"/>
                <w:szCs w:val="24"/>
                <w:lang w:val="ru-RU"/>
              </w:rPr>
              <w:t>экрана.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Pr>
                <w:rFonts w:ascii="Times New Roman" w:hAnsi="Times New Roman" w:cs="Times New Roman"/>
                <w:color w:val="000000"/>
                <w:sz w:val="24"/>
                <w:szCs w:val="24"/>
              </w:rPr>
              <w:t>URL</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hyperlink r:id="rId19"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=3859.</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/1/1530474/3859.</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r w:rsidR="009746AB" w:rsidRPr="00F02E47">
              <w:rPr>
                <w:rFonts w:ascii="Times New Roman" w:hAnsi="Times New Roman" w:cs="Times New Roman"/>
                <w:color w:val="000000"/>
                <w:sz w:val="24"/>
                <w:szCs w:val="24"/>
                <w:lang w:val="ru-RU"/>
              </w:rPr>
              <w:t>(дата</w:t>
            </w:r>
            <w:r w:rsidR="009746AB" w:rsidRPr="00F02E47">
              <w:rPr>
                <w:lang w:val="ru-RU"/>
              </w:rPr>
              <w:t xml:space="preserve"> </w:t>
            </w:r>
            <w:r w:rsidR="009746AB" w:rsidRPr="00F02E47">
              <w:rPr>
                <w:rFonts w:ascii="Times New Roman" w:hAnsi="Times New Roman" w:cs="Times New Roman"/>
                <w:color w:val="000000"/>
                <w:sz w:val="24"/>
                <w:szCs w:val="24"/>
                <w:lang w:val="ru-RU"/>
              </w:rPr>
              <w:t>обращения:</w:t>
            </w:r>
            <w:r w:rsidR="009746AB" w:rsidRPr="00F02E47">
              <w:rPr>
                <w:lang w:val="ru-RU"/>
              </w:rPr>
              <w:t xml:space="preserve"> </w:t>
            </w:r>
            <w:r w:rsidR="009746AB">
              <w:rPr>
                <w:rFonts w:ascii="Times New Roman" w:hAnsi="Times New Roman" w:cs="Times New Roman"/>
                <w:color w:val="000000"/>
                <w:sz w:val="24"/>
                <w:szCs w:val="24"/>
                <w:lang w:val="ru-RU"/>
              </w:rPr>
              <w:t>25.09.2020</w:t>
            </w:r>
            <w:r w:rsidR="009746AB" w:rsidRPr="00F02E47">
              <w:rPr>
                <w:rFonts w:ascii="Times New Roman" w:hAnsi="Times New Roman" w:cs="Times New Roman"/>
                <w:color w:val="000000"/>
                <w:sz w:val="24"/>
                <w:szCs w:val="24"/>
                <w:lang w:val="ru-RU"/>
              </w:rPr>
              <w:t>)</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Текст</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Сведения</w:t>
            </w:r>
            <w:r w:rsidRPr="00F02E47">
              <w:rPr>
                <w:lang w:val="ru-RU"/>
              </w:rPr>
              <w:t xml:space="preserve"> </w:t>
            </w:r>
            <w:r w:rsidRPr="00F02E47">
              <w:rPr>
                <w:rFonts w:ascii="Times New Roman" w:hAnsi="Times New Roman" w:cs="Times New Roman"/>
                <w:color w:val="000000"/>
                <w:sz w:val="24"/>
                <w:szCs w:val="24"/>
                <w:lang w:val="ru-RU"/>
              </w:rPr>
              <w:t>доступны</w:t>
            </w:r>
            <w:r w:rsidRPr="00F02E47">
              <w:rPr>
                <w:lang w:val="ru-RU"/>
              </w:rPr>
              <w:t xml:space="preserve"> </w:t>
            </w:r>
            <w:r w:rsidRPr="00F02E47">
              <w:rPr>
                <w:rFonts w:ascii="Times New Roman" w:hAnsi="Times New Roman" w:cs="Times New Roman"/>
                <w:color w:val="000000"/>
                <w:sz w:val="24"/>
                <w:szCs w:val="24"/>
                <w:lang w:val="ru-RU"/>
              </w:rPr>
              <w:t>также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Журавлева</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Pr>
                <w:rFonts w:ascii="Times New Roman" w:hAnsi="Times New Roman" w:cs="Times New Roman"/>
                <w:color w:val="000000"/>
                <w:sz w:val="24"/>
                <w:szCs w:val="24"/>
              </w:rPr>
              <w:t>ProfessionalReadinginEnglish</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FrenchandGerman</w:t>
            </w:r>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ресурс]:</w:t>
            </w:r>
            <w:r w:rsidRPr="00F02E47">
              <w:rPr>
                <w:lang w:val="ru-RU"/>
              </w:rPr>
              <w:t xml:space="preserve"> </w:t>
            </w:r>
            <w:r w:rsidRPr="00F02E47">
              <w:rPr>
                <w:rFonts w:ascii="Times New Roman" w:hAnsi="Times New Roman" w:cs="Times New Roman"/>
                <w:color w:val="000000"/>
                <w:sz w:val="24"/>
                <w:szCs w:val="24"/>
                <w:lang w:val="ru-RU"/>
              </w:rPr>
              <w:t>учебно-методическое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Журавлева,</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Залавина,</w:t>
            </w:r>
            <w:r w:rsidRPr="00F02E47">
              <w:rPr>
                <w:lang w:val="ru-RU"/>
              </w:rPr>
              <w:t xml:space="preserve"> </w:t>
            </w:r>
            <w:r w:rsidRPr="00F02E47">
              <w:rPr>
                <w:rFonts w:ascii="Times New Roman" w:hAnsi="Times New Roman" w:cs="Times New Roman"/>
                <w:color w:val="000000"/>
                <w:sz w:val="24"/>
                <w:szCs w:val="24"/>
                <w:lang w:val="ru-RU"/>
              </w:rPr>
              <w:t>Л.</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proofErr w:type="gramStart"/>
            <w:r w:rsidRPr="00F02E47">
              <w:rPr>
                <w:rFonts w:ascii="Times New Roman" w:hAnsi="Times New Roman" w:cs="Times New Roman"/>
                <w:color w:val="000000"/>
                <w:sz w:val="24"/>
                <w:szCs w:val="24"/>
                <w:lang w:val="ru-RU"/>
              </w:rPr>
              <w:t>Шорохова</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2016.</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электрон.опт.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Режим</w:t>
            </w:r>
            <w:r w:rsidRPr="00F02E47">
              <w:rPr>
                <w:lang w:val="ru-RU"/>
              </w:rPr>
              <w:t xml:space="preserve"> </w:t>
            </w:r>
            <w:r w:rsidRPr="00F02E47">
              <w:rPr>
                <w:rFonts w:ascii="Times New Roman" w:hAnsi="Times New Roman" w:cs="Times New Roman"/>
                <w:color w:val="000000"/>
                <w:sz w:val="24"/>
                <w:szCs w:val="24"/>
                <w:lang w:val="ru-RU"/>
              </w:rPr>
              <w:t>доступа:</w:t>
            </w:r>
            <w:r w:rsidRPr="00F02E47">
              <w:rPr>
                <w:lang w:val="ru-RU"/>
              </w:rPr>
              <w:t xml:space="preserve"> </w:t>
            </w:r>
            <w:hyperlink r:id="rId20"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=17.</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/1/1130251/17.</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009746AB">
              <w:rPr>
                <w:rStyle w:val="afe"/>
                <w:rFonts w:ascii="Times New Roman" w:hAnsi="Times New Roman" w:cs="Times New Roman"/>
                <w:sz w:val="24"/>
                <w:szCs w:val="24"/>
                <w:lang w:val="ru-RU"/>
              </w:rPr>
              <w:t xml:space="preserve"> </w:t>
            </w:r>
            <w:r w:rsidR="009746AB" w:rsidRPr="00F02E47">
              <w:rPr>
                <w:rFonts w:ascii="Times New Roman" w:hAnsi="Times New Roman" w:cs="Times New Roman"/>
                <w:color w:val="000000"/>
                <w:sz w:val="24"/>
                <w:szCs w:val="24"/>
                <w:lang w:val="ru-RU"/>
              </w:rPr>
              <w:t>(дата</w:t>
            </w:r>
            <w:r w:rsidR="009746AB" w:rsidRPr="00F02E47">
              <w:rPr>
                <w:lang w:val="ru-RU"/>
              </w:rPr>
              <w:t xml:space="preserve"> </w:t>
            </w:r>
            <w:r w:rsidR="009746AB" w:rsidRPr="00F02E47">
              <w:rPr>
                <w:rFonts w:ascii="Times New Roman" w:hAnsi="Times New Roman" w:cs="Times New Roman"/>
                <w:color w:val="000000"/>
                <w:sz w:val="24"/>
                <w:szCs w:val="24"/>
                <w:lang w:val="ru-RU"/>
              </w:rPr>
              <w:t>обращения:</w:t>
            </w:r>
            <w:r w:rsidR="009746AB" w:rsidRPr="00F02E47">
              <w:rPr>
                <w:lang w:val="ru-RU"/>
              </w:rPr>
              <w:t xml:space="preserve"> </w:t>
            </w:r>
            <w:r w:rsidR="009746AB">
              <w:rPr>
                <w:rFonts w:ascii="Times New Roman" w:hAnsi="Times New Roman" w:cs="Times New Roman"/>
                <w:color w:val="000000"/>
                <w:sz w:val="24"/>
                <w:szCs w:val="24"/>
                <w:lang w:val="ru-RU"/>
              </w:rPr>
              <w:t>25.09.2020</w:t>
            </w:r>
            <w:r w:rsidR="009746AB" w:rsidRPr="00F02E47">
              <w:rPr>
                <w:rFonts w:ascii="Times New Roman" w:hAnsi="Times New Roman" w:cs="Times New Roman"/>
                <w:color w:val="000000"/>
                <w:sz w:val="24"/>
                <w:szCs w:val="24"/>
                <w:lang w:val="ru-RU"/>
              </w:rPr>
              <w:t>)</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bl>
    <w:p w:rsidR="00E219B7" w:rsidRPr="00F02E47" w:rsidRDefault="00E219B7" w:rsidP="00E219B7">
      <w:pPr>
        <w:rPr>
          <w:sz w:val="0"/>
          <w:szCs w:val="0"/>
          <w:lang w:val="ru-RU"/>
        </w:rPr>
      </w:pPr>
      <w:r w:rsidRPr="00F02E47">
        <w:rPr>
          <w:lang w:val="ru-RU"/>
        </w:rPr>
        <w:br w:type="page"/>
      </w:r>
    </w:p>
    <w:tbl>
      <w:tblPr>
        <w:tblW w:w="0" w:type="auto"/>
        <w:tblCellMar>
          <w:left w:w="0" w:type="dxa"/>
          <w:right w:w="0" w:type="dxa"/>
        </w:tblCellMar>
        <w:tblLook w:val="04A0" w:firstRow="1" w:lastRow="0" w:firstColumn="1" w:lastColumn="0" w:noHBand="0" w:noVBand="1"/>
      </w:tblPr>
      <w:tblGrid>
        <w:gridCol w:w="239"/>
        <w:gridCol w:w="1857"/>
        <w:gridCol w:w="2893"/>
        <w:gridCol w:w="4281"/>
        <w:gridCol w:w="85"/>
      </w:tblGrid>
      <w:tr w:rsidR="00E219B7" w:rsidRPr="009746AB" w:rsidTr="00A05EE9">
        <w:trPr>
          <w:trHeight w:hRule="exact" w:val="1096"/>
        </w:trPr>
        <w:tc>
          <w:tcPr>
            <w:tcW w:w="9370" w:type="dxa"/>
            <w:gridSpan w:val="5"/>
            <w:shd w:val="clear" w:color="000000" w:fill="FFFFFF"/>
            <w:tcMar>
              <w:left w:w="34" w:type="dxa"/>
              <w:right w:w="34" w:type="dxa"/>
            </w:tcMar>
          </w:tcPr>
          <w:p w:rsidR="00E219B7" w:rsidRPr="00F02E47" w:rsidRDefault="00E219B7" w:rsidP="00A05EE9">
            <w:pPr>
              <w:spacing w:after="0" w:line="240" w:lineRule="auto"/>
              <w:jc w:val="both"/>
              <w:rPr>
                <w:sz w:val="24"/>
                <w:szCs w:val="24"/>
                <w:lang w:val="ru-RU"/>
              </w:rPr>
            </w:pPr>
            <w:r w:rsidRPr="00F02E47">
              <w:rPr>
                <w:lang w:val="ru-RU"/>
              </w:rPr>
              <w:lastRenderedPageBreak/>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9746AB" w:rsidTr="00A05EE9">
        <w:trPr>
          <w:trHeight w:hRule="exact" w:val="138"/>
        </w:trPr>
        <w:tc>
          <w:tcPr>
            <w:tcW w:w="426" w:type="dxa"/>
          </w:tcPr>
          <w:p w:rsidR="00E219B7" w:rsidRPr="00F02E47" w:rsidRDefault="00E219B7" w:rsidP="00A05EE9">
            <w:pPr>
              <w:rPr>
                <w:lang w:val="ru-RU"/>
              </w:rPr>
            </w:pPr>
          </w:p>
        </w:tc>
        <w:tc>
          <w:tcPr>
            <w:tcW w:w="1985" w:type="dxa"/>
          </w:tcPr>
          <w:p w:rsidR="00E219B7" w:rsidRPr="00F02E47" w:rsidRDefault="00E219B7" w:rsidP="00A05EE9">
            <w:pPr>
              <w:rPr>
                <w:lang w:val="ru-RU"/>
              </w:rPr>
            </w:pPr>
          </w:p>
        </w:tc>
        <w:tc>
          <w:tcPr>
            <w:tcW w:w="3686" w:type="dxa"/>
          </w:tcPr>
          <w:p w:rsidR="00E219B7" w:rsidRPr="00F02E47" w:rsidRDefault="00E219B7" w:rsidP="00A05EE9">
            <w:pPr>
              <w:rPr>
                <w:lang w:val="ru-RU"/>
              </w:rPr>
            </w:pPr>
          </w:p>
        </w:tc>
        <w:tc>
          <w:tcPr>
            <w:tcW w:w="3120" w:type="dxa"/>
          </w:tcPr>
          <w:p w:rsidR="00E219B7" w:rsidRPr="00F02E47" w:rsidRDefault="00E219B7" w:rsidP="00A05EE9">
            <w:pPr>
              <w:rPr>
                <w:lang w:val="ru-RU"/>
              </w:rPr>
            </w:pPr>
          </w:p>
        </w:tc>
        <w:tc>
          <w:tcPr>
            <w:tcW w:w="143" w:type="dxa"/>
          </w:tcPr>
          <w:p w:rsidR="00E219B7" w:rsidRPr="00F02E47" w:rsidRDefault="00E219B7" w:rsidP="00A05EE9">
            <w:pPr>
              <w:rPr>
                <w:lang w:val="ru-RU"/>
              </w:rPr>
            </w:pPr>
          </w:p>
        </w:tc>
      </w:tr>
      <w:tr w:rsidR="00E219B7" w:rsidTr="00A05EE9">
        <w:trPr>
          <w:trHeight w:hRule="exact" w:val="285"/>
        </w:trPr>
        <w:tc>
          <w:tcPr>
            <w:tcW w:w="9370" w:type="dxa"/>
            <w:gridSpan w:val="5"/>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E219B7" w:rsidRPr="009746AB" w:rsidTr="00A05EE9">
        <w:trPr>
          <w:trHeight w:hRule="exact" w:val="1096"/>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Методические</w:t>
            </w:r>
            <w:r w:rsidRPr="00F02E47">
              <w:rPr>
                <w:lang w:val="ru-RU"/>
              </w:rPr>
              <w:t xml:space="preserve"> </w:t>
            </w:r>
            <w:r w:rsidRPr="00F02E47">
              <w:rPr>
                <w:rFonts w:ascii="Times New Roman" w:hAnsi="Times New Roman" w:cs="Times New Roman"/>
                <w:color w:val="000000"/>
                <w:sz w:val="24"/>
                <w:szCs w:val="24"/>
                <w:lang w:val="ru-RU"/>
              </w:rPr>
              <w:t>указания</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выполнению</w:t>
            </w:r>
            <w:r w:rsidRPr="00F02E47">
              <w:rPr>
                <w:lang w:val="ru-RU"/>
              </w:rPr>
              <w:t xml:space="preserve"> </w:t>
            </w:r>
            <w:r w:rsidRPr="00F02E47">
              <w:rPr>
                <w:rFonts w:ascii="Times New Roman" w:hAnsi="Times New Roman" w:cs="Times New Roman"/>
                <w:color w:val="000000"/>
                <w:sz w:val="24"/>
                <w:szCs w:val="24"/>
                <w:lang w:val="ru-RU"/>
              </w:rPr>
              <w:t>контрольных</w:t>
            </w:r>
            <w:r w:rsidRPr="00F02E47">
              <w:rPr>
                <w:lang w:val="ru-RU"/>
              </w:rPr>
              <w:t xml:space="preserve"> </w:t>
            </w:r>
            <w:r w:rsidRPr="00F02E47">
              <w:rPr>
                <w:rFonts w:ascii="Times New Roman" w:hAnsi="Times New Roman" w:cs="Times New Roman"/>
                <w:color w:val="000000"/>
                <w:sz w:val="24"/>
                <w:szCs w:val="24"/>
                <w:lang w:val="ru-RU"/>
              </w:rPr>
              <w:t>работ</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дисциплине</w:t>
            </w:r>
            <w:r w:rsidRPr="00F02E47">
              <w:rPr>
                <w:lang w:val="ru-RU"/>
              </w:rPr>
              <w:t xml:space="preserve"> </w:t>
            </w:r>
            <w:r w:rsidRPr="00F02E47">
              <w:rPr>
                <w:rFonts w:ascii="Times New Roman" w:hAnsi="Times New Roman" w:cs="Times New Roman"/>
                <w:color w:val="000000"/>
                <w:sz w:val="24"/>
                <w:szCs w:val="24"/>
                <w:lang w:val="ru-RU"/>
              </w:rPr>
              <w:t>(Приложение</w:t>
            </w:r>
            <w:r w:rsidRPr="00F02E47">
              <w:rPr>
                <w:lang w:val="ru-RU"/>
              </w:rPr>
              <w:t xml:space="preserve"> </w:t>
            </w:r>
            <w:r w:rsidRPr="00F02E47">
              <w:rPr>
                <w:rFonts w:ascii="Times New Roman" w:hAnsi="Times New Roman" w:cs="Times New Roman"/>
                <w:color w:val="000000"/>
                <w:sz w:val="24"/>
                <w:szCs w:val="24"/>
                <w:lang w:val="ru-RU"/>
              </w:rPr>
              <w:t>3)</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9746AB" w:rsidTr="00A05EE9">
        <w:trPr>
          <w:trHeight w:hRule="exact" w:val="138"/>
        </w:trPr>
        <w:tc>
          <w:tcPr>
            <w:tcW w:w="426" w:type="dxa"/>
          </w:tcPr>
          <w:p w:rsidR="00E219B7" w:rsidRPr="00F02E47" w:rsidRDefault="00E219B7" w:rsidP="00A05EE9">
            <w:pPr>
              <w:rPr>
                <w:lang w:val="ru-RU"/>
              </w:rPr>
            </w:pPr>
          </w:p>
        </w:tc>
        <w:tc>
          <w:tcPr>
            <w:tcW w:w="1985" w:type="dxa"/>
          </w:tcPr>
          <w:p w:rsidR="00E219B7" w:rsidRPr="00F02E47" w:rsidRDefault="00E219B7" w:rsidP="00A05EE9">
            <w:pPr>
              <w:rPr>
                <w:lang w:val="ru-RU"/>
              </w:rPr>
            </w:pPr>
          </w:p>
        </w:tc>
        <w:tc>
          <w:tcPr>
            <w:tcW w:w="3686" w:type="dxa"/>
          </w:tcPr>
          <w:p w:rsidR="00E219B7" w:rsidRPr="00F02E47" w:rsidRDefault="00E219B7" w:rsidP="00A05EE9">
            <w:pPr>
              <w:rPr>
                <w:lang w:val="ru-RU"/>
              </w:rPr>
            </w:pPr>
          </w:p>
        </w:tc>
        <w:tc>
          <w:tcPr>
            <w:tcW w:w="3120" w:type="dxa"/>
          </w:tcPr>
          <w:p w:rsidR="00E219B7" w:rsidRPr="00F02E47" w:rsidRDefault="00E219B7" w:rsidP="00A05EE9">
            <w:pPr>
              <w:rPr>
                <w:lang w:val="ru-RU"/>
              </w:rPr>
            </w:pPr>
          </w:p>
        </w:tc>
        <w:tc>
          <w:tcPr>
            <w:tcW w:w="143" w:type="dxa"/>
          </w:tcPr>
          <w:p w:rsidR="00E219B7" w:rsidRPr="00F02E47" w:rsidRDefault="00E219B7" w:rsidP="00A05EE9">
            <w:pPr>
              <w:rPr>
                <w:lang w:val="ru-RU"/>
              </w:rPr>
            </w:pPr>
          </w:p>
        </w:tc>
      </w:tr>
      <w:tr w:rsidR="00E219B7" w:rsidRPr="009746AB" w:rsidTr="00A05EE9">
        <w:trPr>
          <w:trHeight w:hRule="exact" w:val="285"/>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г)</w:t>
            </w:r>
            <w:r w:rsidRPr="00F02E47">
              <w:rPr>
                <w:lang w:val="ru-RU"/>
              </w:rPr>
              <w:t xml:space="preserve"> </w:t>
            </w:r>
            <w:r w:rsidRPr="00F02E47">
              <w:rPr>
                <w:rFonts w:ascii="Times New Roman" w:hAnsi="Times New Roman" w:cs="Times New Roman"/>
                <w:b/>
                <w:color w:val="000000"/>
                <w:sz w:val="24"/>
                <w:szCs w:val="24"/>
                <w:lang w:val="ru-RU"/>
              </w:rPr>
              <w:t>Программное</w:t>
            </w:r>
            <w:r w:rsidRPr="00F02E47">
              <w:rPr>
                <w:lang w:val="ru-RU"/>
              </w:rPr>
              <w:t xml:space="preserve"> </w:t>
            </w:r>
            <w:r w:rsidRPr="00F02E47">
              <w:rPr>
                <w:rFonts w:ascii="Times New Roman" w:hAnsi="Times New Roman" w:cs="Times New Roman"/>
                <w:b/>
                <w:color w:val="000000"/>
                <w:sz w:val="24"/>
                <w:szCs w:val="24"/>
                <w:lang w:val="ru-RU"/>
              </w:rPr>
              <w:t>обеспечение</w:t>
            </w:r>
            <w:r w:rsidRPr="00F02E47">
              <w:rPr>
                <w:lang w:val="ru-RU"/>
              </w:rPr>
              <w:t xml:space="preserve"> </w:t>
            </w:r>
            <w:r w:rsidRPr="00F02E47">
              <w:rPr>
                <w:rFonts w:ascii="Times New Roman" w:hAnsi="Times New Roman" w:cs="Times New Roman"/>
                <w:b/>
                <w:color w:val="000000"/>
                <w:sz w:val="24"/>
                <w:szCs w:val="24"/>
                <w:lang w:val="ru-RU"/>
              </w:rPr>
              <w:t>и</w:t>
            </w:r>
            <w:r w:rsidRPr="00F02E47">
              <w:rPr>
                <w:lang w:val="ru-RU"/>
              </w:rPr>
              <w:t xml:space="preserve"> </w:t>
            </w:r>
            <w:r w:rsidRPr="00F02E47">
              <w:rPr>
                <w:rFonts w:ascii="Times New Roman" w:hAnsi="Times New Roman" w:cs="Times New Roman"/>
                <w:b/>
                <w:color w:val="000000"/>
                <w:sz w:val="24"/>
                <w:szCs w:val="24"/>
                <w:lang w:val="ru-RU"/>
              </w:rPr>
              <w:t>Интернет-ресурсы:</w:t>
            </w:r>
            <w:r w:rsidRPr="00F02E47">
              <w:rPr>
                <w:lang w:val="ru-RU"/>
              </w:rPr>
              <w:t xml:space="preserve"> </w:t>
            </w:r>
          </w:p>
        </w:tc>
      </w:tr>
      <w:tr w:rsidR="00E219B7" w:rsidRPr="009746AB" w:rsidTr="00A05EE9">
        <w:trPr>
          <w:trHeight w:hRule="exact" w:val="277"/>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9746AB" w:rsidTr="00A05EE9">
        <w:trPr>
          <w:trHeight w:hRule="exact" w:val="277"/>
        </w:trPr>
        <w:tc>
          <w:tcPr>
            <w:tcW w:w="426" w:type="dxa"/>
          </w:tcPr>
          <w:p w:rsidR="00E219B7" w:rsidRPr="00F02E47" w:rsidRDefault="00E219B7" w:rsidP="00A05EE9">
            <w:pPr>
              <w:rPr>
                <w:lang w:val="ru-RU"/>
              </w:rPr>
            </w:pPr>
          </w:p>
        </w:tc>
        <w:tc>
          <w:tcPr>
            <w:tcW w:w="1985" w:type="dxa"/>
          </w:tcPr>
          <w:p w:rsidR="00E219B7" w:rsidRPr="00F02E47" w:rsidRDefault="00E219B7" w:rsidP="00A05EE9">
            <w:pPr>
              <w:rPr>
                <w:lang w:val="ru-RU"/>
              </w:rPr>
            </w:pPr>
          </w:p>
        </w:tc>
        <w:tc>
          <w:tcPr>
            <w:tcW w:w="3686" w:type="dxa"/>
          </w:tcPr>
          <w:p w:rsidR="00E219B7" w:rsidRPr="00F02E47" w:rsidRDefault="00E219B7" w:rsidP="00A05EE9">
            <w:pPr>
              <w:rPr>
                <w:lang w:val="ru-RU"/>
              </w:rPr>
            </w:pPr>
          </w:p>
        </w:tc>
        <w:tc>
          <w:tcPr>
            <w:tcW w:w="3120" w:type="dxa"/>
          </w:tcPr>
          <w:p w:rsidR="00E219B7" w:rsidRPr="00F02E47" w:rsidRDefault="00E219B7" w:rsidP="00A05EE9">
            <w:pPr>
              <w:rPr>
                <w:lang w:val="ru-RU"/>
              </w:rPr>
            </w:pPr>
          </w:p>
        </w:tc>
        <w:tc>
          <w:tcPr>
            <w:tcW w:w="143" w:type="dxa"/>
          </w:tcPr>
          <w:p w:rsidR="00E219B7" w:rsidRPr="00F02E47" w:rsidRDefault="00E219B7" w:rsidP="00A05EE9">
            <w:pPr>
              <w:rPr>
                <w:lang w:val="ru-RU"/>
              </w:rPr>
            </w:pPr>
          </w:p>
        </w:tc>
      </w:tr>
      <w:tr w:rsidR="00E219B7" w:rsidTr="00A05EE9">
        <w:trPr>
          <w:trHeight w:hRule="exact" w:val="285"/>
        </w:trPr>
        <w:tc>
          <w:tcPr>
            <w:tcW w:w="9370" w:type="dxa"/>
            <w:gridSpan w:val="5"/>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219B7" w:rsidTr="00A05EE9">
        <w:trPr>
          <w:trHeight w:hRule="exact" w:val="555"/>
        </w:trPr>
        <w:tc>
          <w:tcPr>
            <w:tcW w:w="426" w:type="dxa"/>
          </w:tcPr>
          <w:p w:rsidR="00E219B7" w:rsidRDefault="00E219B7" w:rsidP="00A05EE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E219B7" w:rsidRDefault="00E219B7" w:rsidP="00A05EE9"/>
        </w:tc>
      </w:tr>
      <w:tr w:rsidR="00E219B7" w:rsidTr="00A05EE9">
        <w:trPr>
          <w:trHeight w:hRule="exact" w:val="818"/>
        </w:trPr>
        <w:tc>
          <w:tcPr>
            <w:tcW w:w="426" w:type="dxa"/>
          </w:tcPr>
          <w:p w:rsidR="00E219B7" w:rsidRDefault="00E219B7" w:rsidP="00A05EE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E219B7" w:rsidRDefault="00E219B7" w:rsidP="00A05EE9"/>
        </w:tc>
      </w:tr>
      <w:tr w:rsidR="00E219B7" w:rsidTr="00A05EE9">
        <w:trPr>
          <w:trHeight w:hRule="exact" w:val="826"/>
        </w:trPr>
        <w:tc>
          <w:tcPr>
            <w:tcW w:w="426" w:type="dxa"/>
          </w:tcPr>
          <w:p w:rsidR="00E219B7" w:rsidRDefault="00E219B7" w:rsidP="00A05EE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E219B7" w:rsidRDefault="00E219B7" w:rsidP="00A05EE9"/>
        </w:tc>
      </w:tr>
      <w:tr w:rsidR="00E219B7" w:rsidTr="00A05EE9">
        <w:trPr>
          <w:trHeight w:hRule="exact" w:val="555"/>
        </w:trPr>
        <w:tc>
          <w:tcPr>
            <w:tcW w:w="426" w:type="dxa"/>
          </w:tcPr>
          <w:p w:rsidR="00E219B7" w:rsidRDefault="00E219B7" w:rsidP="00A05EE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E219B7" w:rsidRDefault="00E219B7" w:rsidP="00A05EE9"/>
        </w:tc>
      </w:tr>
      <w:tr w:rsidR="00E219B7" w:rsidTr="00A05EE9">
        <w:trPr>
          <w:trHeight w:hRule="exact" w:val="285"/>
        </w:trPr>
        <w:tc>
          <w:tcPr>
            <w:tcW w:w="426" w:type="dxa"/>
          </w:tcPr>
          <w:p w:rsidR="00E219B7" w:rsidRDefault="00E219B7" w:rsidP="00A05EE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E219B7" w:rsidRDefault="00E219B7" w:rsidP="00A05EE9"/>
        </w:tc>
      </w:tr>
      <w:tr w:rsidR="00E219B7" w:rsidTr="00A05EE9">
        <w:trPr>
          <w:trHeight w:hRule="exact" w:val="138"/>
        </w:trPr>
        <w:tc>
          <w:tcPr>
            <w:tcW w:w="426" w:type="dxa"/>
          </w:tcPr>
          <w:p w:rsidR="00E219B7" w:rsidRDefault="00E219B7" w:rsidP="00A05EE9"/>
        </w:tc>
        <w:tc>
          <w:tcPr>
            <w:tcW w:w="1985" w:type="dxa"/>
          </w:tcPr>
          <w:p w:rsidR="00E219B7" w:rsidRDefault="00E219B7" w:rsidP="00A05EE9"/>
        </w:tc>
        <w:tc>
          <w:tcPr>
            <w:tcW w:w="3686" w:type="dxa"/>
          </w:tcPr>
          <w:p w:rsidR="00E219B7" w:rsidRDefault="00E219B7" w:rsidP="00A05EE9"/>
        </w:tc>
        <w:tc>
          <w:tcPr>
            <w:tcW w:w="3120" w:type="dxa"/>
          </w:tcPr>
          <w:p w:rsidR="00E219B7" w:rsidRDefault="00E219B7" w:rsidP="00A05EE9"/>
        </w:tc>
        <w:tc>
          <w:tcPr>
            <w:tcW w:w="143" w:type="dxa"/>
          </w:tcPr>
          <w:p w:rsidR="00E219B7" w:rsidRDefault="00E219B7" w:rsidP="00A05EE9"/>
        </w:tc>
      </w:tr>
      <w:tr w:rsidR="00E219B7" w:rsidRPr="009746AB" w:rsidTr="00A05EE9">
        <w:trPr>
          <w:trHeight w:hRule="exact" w:val="285"/>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Профессиональные</w:t>
            </w:r>
            <w:r w:rsidRPr="00F02E47">
              <w:rPr>
                <w:lang w:val="ru-RU"/>
              </w:rPr>
              <w:t xml:space="preserve"> </w:t>
            </w:r>
            <w:r w:rsidRPr="00F02E47">
              <w:rPr>
                <w:rFonts w:ascii="Times New Roman" w:hAnsi="Times New Roman" w:cs="Times New Roman"/>
                <w:b/>
                <w:color w:val="000000"/>
                <w:sz w:val="24"/>
                <w:szCs w:val="24"/>
                <w:lang w:val="ru-RU"/>
              </w:rPr>
              <w:t>базы</w:t>
            </w:r>
            <w:r w:rsidRPr="00F02E47">
              <w:rPr>
                <w:lang w:val="ru-RU"/>
              </w:rPr>
              <w:t xml:space="preserve"> </w:t>
            </w:r>
            <w:r w:rsidRPr="00F02E47">
              <w:rPr>
                <w:rFonts w:ascii="Times New Roman" w:hAnsi="Times New Roman" w:cs="Times New Roman"/>
                <w:b/>
                <w:color w:val="000000"/>
                <w:sz w:val="24"/>
                <w:szCs w:val="24"/>
                <w:lang w:val="ru-RU"/>
              </w:rPr>
              <w:t>данных</w:t>
            </w:r>
            <w:r w:rsidRPr="00F02E47">
              <w:rPr>
                <w:lang w:val="ru-RU"/>
              </w:rPr>
              <w:t xml:space="preserve"> </w:t>
            </w:r>
            <w:r w:rsidRPr="00F02E47">
              <w:rPr>
                <w:rFonts w:ascii="Times New Roman" w:hAnsi="Times New Roman" w:cs="Times New Roman"/>
                <w:b/>
                <w:color w:val="000000"/>
                <w:sz w:val="24"/>
                <w:szCs w:val="24"/>
                <w:lang w:val="ru-RU"/>
              </w:rPr>
              <w:t>и</w:t>
            </w:r>
            <w:r w:rsidRPr="00F02E47">
              <w:rPr>
                <w:lang w:val="ru-RU"/>
              </w:rPr>
              <w:t xml:space="preserve"> </w:t>
            </w:r>
            <w:r w:rsidRPr="00F02E47">
              <w:rPr>
                <w:rFonts w:ascii="Times New Roman" w:hAnsi="Times New Roman" w:cs="Times New Roman"/>
                <w:b/>
                <w:color w:val="000000"/>
                <w:sz w:val="24"/>
                <w:szCs w:val="24"/>
                <w:lang w:val="ru-RU"/>
              </w:rPr>
              <w:t>информационные</w:t>
            </w:r>
            <w:r w:rsidRPr="00F02E47">
              <w:rPr>
                <w:lang w:val="ru-RU"/>
              </w:rPr>
              <w:t xml:space="preserve"> </w:t>
            </w:r>
            <w:r w:rsidRPr="00F02E47">
              <w:rPr>
                <w:rFonts w:ascii="Times New Roman" w:hAnsi="Times New Roman" w:cs="Times New Roman"/>
                <w:b/>
                <w:color w:val="000000"/>
                <w:sz w:val="24"/>
                <w:szCs w:val="24"/>
                <w:lang w:val="ru-RU"/>
              </w:rPr>
              <w:t>справочные</w:t>
            </w:r>
            <w:r w:rsidRPr="00F02E47">
              <w:rPr>
                <w:lang w:val="ru-RU"/>
              </w:rPr>
              <w:t xml:space="preserve"> </w:t>
            </w:r>
            <w:r w:rsidRPr="00F02E47">
              <w:rPr>
                <w:rFonts w:ascii="Times New Roman" w:hAnsi="Times New Roman" w:cs="Times New Roman"/>
                <w:b/>
                <w:color w:val="000000"/>
                <w:sz w:val="24"/>
                <w:szCs w:val="24"/>
                <w:lang w:val="ru-RU"/>
              </w:rPr>
              <w:t>системы</w:t>
            </w:r>
            <w:r w:rsidRPr="00F02E47">
              <w:rPr>
                <w:lang w:val="ru-RU"/>
              </w:rPr>
              <w:t xml:space="preserve"> </w:t>
            </w:r>
          </w:p>
        </w:tc>
      </w:tr>
      <w:tr w:rsidR="00E219B7" w:rsidTr="00A05EE9">
        <w:trPr>
          <w:trHeight w:hRule="exact" w:val="270"/>
        </w:trPr>
        <w:tc>
          <w:tcPr>
            <w:tcW w:w="426" w:type="dxa"/>
          </w:tcPr>
          <w:p w:rsidR="00E219B7" w:rsidRPr="00F02E47" w:rsidRDefault="00E219B7" w:rsidP="00A05EE9">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E219B7" w:rsidRDefault="00E219B7" w:rsidP="00A05EE9"/>
        </w:tc>
      </w:tr>
      <w:tr w:rsidR="00E219B7" w:rsidTr="00A05EE9">
        <w:trPr>
          <w:trHeight w:hRule="exact" w:val="14"/>
        </w:trPr>
        <w:tc>
          <w:tcPr>
            <w:tcW w:w="426" w:type="dxa"/>
          </w:tcPr>
          <w:p w:rsidR="00E219B7" w:rsidRDefault="00E219B7" w:rsidP="00A05EE9"/>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Электронная</w:t>
            </w:r>
            <w:r w:rsidRPr="00F02E47">
              <w:rPr>
                <w:lang w:val="ru-RU"/>
              </w:rPr>
              <w:t xml:space="preserve"> </w:t>
            </w:r>
            <w:r w:rsidRPr="00F02E47">
              <w:rPr>
                <w:rFonts w:ascii="Times New Roman" w:hAnsi="Times New Roman" w:cs="Times New Roman"/>
                <w:color w:val="000000"/>
                <w:sz w:val="24"/>
                <w:szCs w:val="24"/>
                <w:lang w:val="ru-RU"/>
              </w:rPr>
              <w:t>база</w:t>
            </w:r>
            <w:r w:rsidRPr="00F02E47">
              <w:rPr>
                <w:lang w:val="ru-RU"/>
              </w:rPr>
              <w:t xml:space="preserve"> </w:t>
            </w:r>
            <w:r w:rsidRPr="00F02E47">
              <w:rPr>
                <w:rFonts w:ascii="Times New Roman" w:hAnsi="Times New Roman" w:cs="Times New Roman"/>
                <w:color w:val="000000"/>
                <w:sz w:val="24"/>
                <w:szCs w:val="24"/>
                <w:lang w:val="ru-RU"/>
              </w:rPr>
              <w:t>периодических</w:t>
            </w:r>
            <w:r w:rsidRPr="00F02E47">
              <w:rPr>
                <w:lang w:val="ru-RU"/>
              </w:rPr>
              <w:t xml:space="preserve"> </w:t>
            </w:r>
            <w:r w:rsidRPr="00F02E47">
              <w:rPr>
                <w:rFonts w:ascii="Times New Roman" w:hAnsi="Times New Roman" w:cs="Times New Roman"/>
                <w:color w:val="000000"/>
                <w:sz w:val="24"/>
                <w:szCs w:val="24"/>
                <w:lang w:val="ru-RU"/>
              </w:rPr>
              <w:t>изданий</w:t>
            </w:r>
            <w:r w:rsidRPr="00F02E47">
              <w:rPr>
                <w:lang w:val="ru-RU"/>
              </w:rPr>
              <w:t xml:space="preserve"> </w:t>
            </w:r>
            <w:r>
              <w:rPr>
                <w:rFonts w:ascii="Times New Roman" w:hAnsi="Times New Roman" w:cs="Times New Roman"/>
                <w:color w:val="000000"/>
                <w:sz w:val="24"/>
                <w:szCs w:val="24"/>
              </w:rPr>
              <w:t>East</w:t>
            </w:r>
            <w:r w:rsidRPr="00F02E47">
              <w:rPr>
                <w:lang w:val="ru-RU"/>
              </w:rPr>
              <w:t xml:space="preserve"> </w:t>
            </w:r>
            <w:r>
              <w:rPr>
                <w:rFonts w:ascii="Times New Roman" w:hAnsi="Times New Roman" w:cs="Times New Roman"/>
                <w:color w:val="000000"/>
                <w:sz w:val="24"/>
                <w:szCs w:val="24"/>
              </w:rPr>
              <w:t>View</w:t>
            </w:r>
            <w:r w:rsidRPr="00F02E47">
              <w:rPr>
                <w:lang w:val="ru-RU"/>
              </w:rPr>
              <w:t xml:space="preserve"> </w:t>
            </w:r>
            <w:r>
              <w:rPr>
                <w:rFonts w:ascii="Times New Roman" w:hAnsi="Times New Roman" w:cs="Times New Roman"/>
                <w:color w:val="000000"/>
                <w:sz w:val="24"/>
                <w:szCs w:val="24"/>
              </w:rPr>
              <w:t>Information</w:t>
            </w:r>
            <w:r w:rsidRPr="00F02E47">
              <w:rPr>
                <w:lang w:val="ru-RU"/>
              </w:rPr>
              <w:t xml:space="preserve"> </w:t>
            </w:r>
            <w:r>
              <w:rPr>
                <w:rFonts w:ascii="Times New Roman" w:hAnsi="Times New Roman" w:cs="Times New Roman"/>
                <w:color w:val="000000"/>
                <w:sz w:val="24"/>
                <w:szCs w:val="24"/>
              </w:rPr>
              <w:t>Services</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ООО</w:t>
            </w:r>
            <w:r w:rsidRPr="00F02E47">
              <w:rPr>
                <w:lang w:val="ru-RU"/>
              </w:rPr>
              <w:t xml:space="preserve"> </w:t>
            </w:r>
            <w:r w:rsidRPr="00F02E47">
              <w:rPr>
                <w:rFonts w:ascii="Times New Roman" w:hAnsi="Times New Roman" w:cs="Times New Roman"/>
                <w:color w:val="000000"/>
                <w:sz w:val="24"/>
                <w:szCs w:val="24"/>
                <w:lang w:val="ru-RU"/>
              </w:rPr>
              <w:t>«ИВИС»</w:t>
            </w:r>
            <w:r w:rsidRPr="00F02E47">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9746AB" w:rsidP="00A05EE9">
            <w:pPr>
              <w:spacing w:after="0" w:line="240" w:lineRule="auto"/>
              <w:jc w:val="both"/>
              <w:rPr>
                <w:sz w:val="24"/>
                <w:szCs w:val="24"/>
              </w:rPr>
            </w:pPr>
            <w:hyperlink r:id="rId21" w:history="1">
              <w:r w:rsidR="00E219B7" w:rsidRPr="00D66F1B">
                <w:rPr>
                  <w:rStyle w:val="afe"/>
                  <w:rFonts w:ascii="Times New Roman" w:hAnsi="Times New Roman" w:cs="Times New Roman"/>
                  <w:sz w:val="24"/>
                  <w:szCs w:val="24"/>
                </w:rPr>
                <w:t>https://dlib.eastview.com/</w:t>
              </w:r>
            </w:hyperlink>
            <w:r w:rsidR="00E219B7">
              <w:t xml:space="preserve"> </w:t>
            </w:r>
          </w:p>
        </w:tc>
        <w:tc>
          <w:tcPr>
            <w:tcW w:w="143" w:type="dxa"/>
          </w:tcPr>
          <w:p w:rsidR="00E219B7" w:rsidRDefault="00E219B7" w:rsidP="00A05EE9"/>
        </w:tc>
      </w:tr>
      <w:tr w:rsidR="00E219B7" w:rsidTr="00A05EE9">
        <w:trPr>
          <w:trHeight w:hRule="exact" w:val="540"/>
        </w:trPr>
        <w:tc>
          <w:tcPr>
            <w:tcW w:w="426" w:type="dxa"/>
          </w:tcPr>
          <w:p w:rsidR="00E219B7" w:rsidRDefault="00E219B7" w:rsidP="00A05EE9"/>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43" w:type="dxa"/>
          </w:tcPr>
          <w:p w:rsidR="00E219B7" w:rsidRDefault="00E219B7" w:rsidP="00A05EE9"/>
        </w:tc>
      </w:tr>
      <w:tr w:rsidR="00E219B7" w:rsidTr="00A05EE9">
        <w:trPr>
          <w:trHeight w:hRule="exact" w:val="826"/>
        </w:trPr>
        <w:tc>
          <w:tcPr>
            <w:tcW w:w="426" w:type="dxa"/>
          </w:tcPr>
          <w:p w:rsidR="00E219B7" w:rsidRDefault="00E219B7" w:rsidP="00A05EE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Национальная</w:t>
            </w:r>
            <w:r w:rsidRPr="00F02E47">
              <w:rPr>
                <w:lang w:val="ru-RU"/>
              </w:rPr>
              <w:t xml:space="preserve"> </w:t>
            </w:r>
            <w:r w:rsidRPr="00F02E47">
              <w:rPr>
                <w:rFonts w:ascii="Times New Roman" w:hAnsi="Times New Roman" w:cs="Times New Roman"/>
                <w:color w:val="000000"/>
                <w:sz w:val="24"/>
                <w:szCs w:val="24"/>
                <w:lang w:val="ru-RU"/>
              </w:rPr>
              <w:t>информационно-аналитическая</w:t>
            </w:r>
            <w:r w:rsidRPr="00F02E47">
              <w:rPr>
                <w:lang w:val="ru-RU"/>
              </w:rPr>
              <w:t xml:space="preserve"> </w:t>
            </w:r>
            <w:r w:rsidRPr="00F02E47">
              <w:rPr>
                <w:rFonts w:ascii="Times New Roman" w:hAnsi="Times New Roman" w:cs="Times New Roman"/>
                <w:color w:val="000000"/>
                <w:sz w:val="24"/>
                <w:szCs w:val="24"/>
                <w:lang w:val="ru-RU"/>
              </w:rPr>
              <w:t>система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Российский</w:t>
            </w:r>
            <w:r w:rsidRPr="00F02E47">
              <w:rPr>
                <w:lang w:val="ru-RU"/>
              </w:rPr>
              <w:t xml:space="preserve"> </w:t>
            </w:r>
            <w:r w:rsidRPr="00F02E47">
              <w:rPr>
                <w:rFonts w:ascii="Times New Roman" w:hAnsi="Times New Roman" w:cs="Times New Roman"/>
                <w:color w:val="000000"/>
                <w:sz w:val="24"/>
                <w:szCs w:val="24"/>
                <w:lang w:val="ru-RU"/>
              </w:rPr>
              <w:t>индекс</w:t>
            </w:r>
            <w:r w:rsidRPr="00F02E47">
              <w:rPr>
                <w:lang w:val="ru-RU"/>
              </w:rPr>
              <w:t xml:space="preserve"> </w:t>
            </w:r>
            <w:r w:rsidRPr="00F02E47">
              <w:rPr>
                <w:rFonts w:ascii="Times New Roman" w:hAnsi="Times New Roman" w:cs="Times New Roman"/>
                <w:color w:val="000000"/>
                <w:sz w:val="24"/>
                <w:szCs w:val="24"/>
                <w:lang w:val="ru-RU"/>
              </w:rPr>
              <w:t>научного</w:t>
            </w:r>
            <w:r w:rsidRPr="00F02E47">
              <w:rPr>
                <w:lang w:val="ru-RU"/>
              </w:rPr>
              <w:t xml:space="preserve"> </w:t>
            </w:r>
            <w:r w:rsidRPr="00F02E47">
              <w:rPr>
                <w:rFonts w:ascii="Times New Roman" w:hAnsi="Times New Roman" w:cs="Times New Roman"/>
                <w:color w:val="000000"/>
                <w:sz w:val="24"/>
                <w:szCs w:val="24"/>
                <w:lang w:val="ru-RU"/>
              </w:rPr>
              <w:t>цитирования</w:t>
            </w:r>
            <w:r w:rsidRPr="00F02E47">
              <w:rPr>
                <w:lang w:val="ru-RU"/>
              </w:rPr>
              <w:t xml:space="preserve"> </w:t>
            </w:r>
            <w:r w:rsidRPr="00F02E47">
              <w:rPr>
                <w:rFonts w:ascii="Times New Roman" w:hAnsi="Times New Roman" w:cs="Times New Roman"/>
                <w:color w:val="000000"/>
                <w:sz w:val="24"/>
                <w:szCs w:val="24"/>
                <w:lang w:val="ru-RU"/>
              </w:rPr>
              <w:t>(РИНЦ)</w:t>
            </w:r>
            <w:r w:rsidRPr="00F02E47">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2" w:history="1">
              <w:r w:rsidRPr="00D66F1B">
                <w:rPr>
                  <w:rStyle w:val="afe"/>
                  <w:rFonts w:ascii="Times New Roman" w:hAnsi="Times New Roman" w:cs="Times New Roman"/>
                  <w:sz w:val="24"/>
                  <w:szCs w:val="24"/>
                </w:rPr>
                <w:t>https://elibrary.ru/project_risc.asp</w:t>
              </w:r>
            </w:hyperlink>
            <w:r>
              <w:t xml:space="preserve"> </w:t>
            </w:r>
          </w:p>
        </w:tc>
        <w:tc>
          <w:tcPr>
            <w:tcW w:w="143" w:type="dxa"/>
          </w:tcPr>
          <w:p w:rsidR="00E219B7" w:rsidRDefault="00E219B7" w:rsidP="00A05EE9"/>
        </w:tc>
      </w:tr>
      <w:tr w:rsidR="00E219B7" w:rsidTr="00A05EE9">
        <w:trPr>
          <w:trHeight w:hRule="exact" w:val="555"/>
        </w:trPr>
        <w:tc>
          <w:tcPr>
            <w:tcW w:w="426" w:type="dxa"/>
          </w:tcPr>
          <w:p w:rsidR="00E219B7" w:rsidRDefault="00E219B7" w:rsidP="00A05EE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Поисковая</w:t>
            </w:r>
            <w:r w:rsidRPr="00F02E47">
              <w:rPr>
                <w:lang w:val="ru-RU"/>
              </w:rPr>
              <w:t xml:space="preserve"> </w:t>
            </w:r>
            <w:r w:rsidRPr="00F02E47">
              <w:rPr>
                <w:rFonts w:ascii="Times New Roman" w:hAnsi="Times New Roman" w:cs="Times New Roman"/>
                <w:color w:val="000000"/>
                <w:sz w:val="24"/>
                <w:szCs w:val="24"/>
                <w:lang w:val="ru-RU"/>
              </w:rPr>
              <w:t>система</w:t>
            </w:r>
            <w:r w:rsidRPr="00F02E47">
              <w:rPr>
                <w:lang w:val="ru-RU"/>
              </w:rPr>
              <w:t xml:space="preserve"> </w:t>
            </w:r>
            <w:r w:rsidRPr="00F02E47">
              <w:rPr>
                <w:rFonts w:ascii="Times New Roman" w:hAnsi="Times New Roman" w:cs="Times New Roman"/>
                <w:color w:val="000000"/>
                <w:sz w:val="24"/>
                <w:szCs w:val="24"/>
                <w:lang w:val="ru-RU"/>
              </w:rPr>
              <w:t>Академия</w:t>
            </w:r>
            <w:r w:rsidRPr="00F02E47">
              <w:rPr>
                <w:lang w:val="ru-RU"/>
              </w:rPr>
              <w:t xml:space="preserve"> </w:t>
            </w:r>
            <w:r>
              <w:rPr>
                <w:rFonts w:ascii="Times New Roman" w:hAnsi="Times New Roman" w:cs="Times New Roman"/>
                <w:color w:val="000000"/>
                <w:sz w:val="24"/>
                <w:szCs w:val="24"/>
              </w:rPr>
              <w:t>Google</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02E47">
              <w:rPr>
                <w:lang w:val="ru-RU"/>
              </w:rPr>
              <w:t xml:space="preserve"> </w:t>
            </w:r>
            <w:r>
              <w:rPr>
                <w:rFonts w:ascii="Times New Roman" w:hAnsi="Times New Roman" w:cs="Times New Roman"/>
                <w:color w:val="000000"/>
                <w:sz w:val="24"/>
                <w:szCs w:val="24"/>
              </w:rPr>
              <w:t>Scholar</w:t>
            </w:r>
            <w:r w:rsidRPr="00F02E47">
              <w:rPr>
                <w:rFonts w:ascii="Times New Roman" w:hAnsi="Times New Roman" w:cs="Times New Roman"/>
                <w:color w:val="000000"/>
                <w:sz w:val="24"/>
                <w:szCs w:val="24"/>
                <w:lang w:val="ru-RU"/>
              </w:rPr>
              <w:t>)</w:t>
            </w:r>
            <w:r w:rsidRPr="00F02E47">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3" w:history="1">
              <w:r w:rsidRPr="00D66F1B">
                <w:rPr>
                  <w:rStyle w:val="afe"/>
                  <w:rFonts w:ascii="Times New Roman" w:hAnsi="Times New Roman" w:cs="Times New Roman"/>
                  <w:sz w:val="24"/>
                  <w:szCs w:val="24"/>
                </w:rPr>
                <w:t>https://scholar.google.ru/</w:t>
              </w:r>
            </w:hyperlink>
            <w:r>
              <w:t xml:space="preserve"> </w:t>
            </w:r>
          </w:p>
        </w:tc>
        <w:tc>
          <w:tcPr>
            <w:tcW w:w="143" w:type="dxa"/>
          </w:tcPr>
          <w:p w:rsidR="00E219B7" w:rsidRDefault="00E219B7" w:rsidP="00A05EE9"/>
        </w:tc>
      </w:tr>
      <w:tr w:rsidR="00E219B7" w:rsidTr="00A05EE9">
        <w:trPr>
          <w:trHeight w:hRule="exact" w:val="555"/>
        </w:trPr>
        <w:tc>
          <w:tcPr>
            <w:tcW w:w="426" w:type="dxa"/>
          </w:tcPr>
          <w:p w:rsidR="00E219B7" w:rsidRDefault="00E219B7" w:rsidP="00A05EE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Информационная</w:t>
            </w:r>
            <w:r w:rsidRPr="00F02E47">
              <w:rPr>
                <w:lang w:val="ru-RU"/>
              </w:rPr>
              <w:t xml:space="preserve"> </w:t>
            </w:r>
            <w:r w:rsidRPr="00F02E47">
              <w:rPr>
                <w:rFonts w:ascii="Times New Roman" w:hAnsi="Times New Roman" w:cs="Times New Roman"/>
                <w:color w:val="000000"/>
                <w:sz w:val="24"/>
                <w:szCs w:val="24"/>
                <w:lang w:val="ru-RU"/>
              </w:rPr>
              <w:t>система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Единое</w:t>
            </w:r>
            <w:r w:rsidRPr="00F02E47">
              <w:rPr>
                <w:lang w:val="ru-RU"/>
              </w:rPr>
              <w:t xml:space="preserve"> </w:t>
            </w:r>
            <w:r w:rsidRPr="00F02E47">
              <w:rPr>
                <w:rFonts w:ascii="Times New Roman" w:hAnsi="Times New Roman" w:cs="Times New Roman"/>
                <w:color w:val="000000"/>
                <w:sz w:val="24"/>
                <w:szCs w:val="24"/>
                <w:lang w:val="ru-RU"/>
              </w:rPr>
              <w:t>окно</w:t>
            </w:r>
            <w:r w:rsidRPr="00F02E47">
              <w:rPr>
                <w:lang w:val="ru-RU"/>
              </w:rPr>
              <w:t xml:space="preserve"> </w:t>
            </w:r>
            <w:r w:rsidRPr="00F02E47">
              <w:rPr>
                <w:rFonts w:ascii="Times New Roman" w:hAnsi="Times New Roman" w:cs="Times New Roman"/>
                <w:color w:val="000000"/>
                <w:sz w:val="24"/>
                <w:szCs w:val="24"/>
                <w:lang w:val="ru-RU"/>
              </w:rPr>
              <w:t>доступа</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информационным</w:t>
            </w:r>
            <w:r w:rsidRPr="00F02E47">
              <w:rPr>
                <w:lang w:val="ru-RU"/>
              </w:rPr>
              <w:t xml:space="preserve"> </w:t>
            </w:r>
            <w:r w:rsidRPr="00F02E47">
              <w:rPr>
                <w:rFonts w:ascii="Times New Roman" w:hAnsi="Times New Roman" w:cs="Times New Roman"/>
                <w:color w:val="000000"/>
                <w:sz w:val="24"/>
                <w:szCs w:val="24"/>
                <w:lang w:val="ru-RU"/>
              </w:rPr>
              <w:t>ресурсам</w:t>
            </w:r>
            <w:r w:rsidRPr="00F02E47">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4" w:history="1">
              <w:r w:rsidRPr="00D66F1B">
                <w:rPr>
                  <w:rStyle w:val="afe"/>
                  <w:rFonts w:ascii="Times New Roman" w:hAnsi="Times New Roman" w:cs="Times New Roman"/>
                  <w:sz w:val="24"/>
                  <w:szCs w:val="24"/>
                </w:rPr>
                <w:t>http://window.edu.ru/</w:t>
              </w:r>
            </w:hyperlink>
            <w:r>
              <w:t xml:space="preserve"> </w:t>
            </w:r>
          </w:p>
        </w:tc>
        <w:tc>
          <w:tcPr>
            <w:tcW w:w="143" w:type="dxa"/>
          </w:tcPr>
          <w:p w:rsidR="00E219B7" w:rsidRDefault="00E219B7" w:rsidP="00A05EE9"/>
        </w:tc>
      </w:tr>
      <w:tr w:rsidR="00E219B7" w:rsidTr="00A05EE9">
        <w:trPr>
          <w:trHeight w:hRule="exact" w:val="555"/>
        </w:trPr>
        <w:tc>
          <w:tcPr>
            <w:tcW w:w="426" w:type="dxa"/>
          </w:tcPr>
          <w:p w:rsidR="00E219B7" w:rsidRDefault="00E219B7" w:rsidP="00A05EE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sidRPr="00F02E47">
              <w:rPr>
                <w:rFonts w:ascii="Times New Roman" w:hAnsi="Times New Roman" w:cs="Times New Roman"/>
                <w:color w:val="000000"/>
                <w:sz w:val="24"/>
                <w:szCs w:val="24"/>
                <w:lang w:val="ru-RU"/>
              </w:rPr>
              <w:t>Электронные</w:t>
            </w:r>
            <w:r w:rsidRPr="00F02E47">
              <w:rPr>
                <w:lang w:val="ru-RU"/>
              </w:rPr>
              <w:t xml:space="preserve"> </w:t>
            </w:r>
            <w:r w:rsidRPr="00F02E47">
              <w:rPr>
                <w:rFonts w:ascii="Times New Roman" w:hAnsi="Times New Roman" w:cs="Times New Roman"/>
                <w:color w:val="000000"/>
                <w:sz w:val="24"/>
                <w:szCs w:val="24"/>
                <w:lang w:val="ru-RU"/>
              </w:rPr>
              <w:t>ресурсы</w:t>
            </w:r>
            <w:r w:rsidRPr="00F02E47">
              <w:rPr>
                <w:lang w:val="ru-RU"/>
              </w:rPr>
              <w:t xml:space="preserve"> </w:t>
            </w:r>
            <w:r w:rsidRPr="00F02E47">
              <w:rPr>
                <w:rFonts w:ascii="Times New Roman" w:hAnsi="Times New Roman" w:cs="Times New Roman"/>
                <w:color w:val="000000"/>
                <w:sz w:val="24"/>
                <w:szCs w:val="24"/>
                <w:lang w:val="ru-RU"/>
              </w:rPr>
              <w:t>библиотеки</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9746AB" w:rsidP="00A05EE9">
            <w:pPr>
              <w:spacing w:after="0" w:line="240" w:lineRule="auto"/>
              <w:jc w:val="both"/>
              <w:rPr>
                <w:sz w:val="24"/>
                <w:szCs w:val="24"/>
              </w:rPr>
            </w:pPr>
            <w:hyperlink r:id="rId25" w:history="1">
              <w:r w:rsidR="00E219B7" w:rsidRPr="00D66F1B">
                <w:rPr>
                  <w:rStyle w:val="afe"/>
                  <w:rFonts w:ascii="Times New Roman" w:hAnsi="Times New Roman" w:cs="Times New Roman"/>
                  <w:sz w:val="24"/>
                  <w:szCs w:val="24"/>
                </w:rPr>
                <w:t>http://magtu.ru:8085/marcweb2/Default.asp</w:t>
              </w:r>
            </w:hyperlink>
            <w:r w:rsidR="00E219B7">
              <w:t xml:space="preserve"> </w:t>
            </w:r>
          </w:p>
        </w:tc>
        <w:tc>
          <w:tcPr>
            <w:tcW w:w="143" w:type="dxa"/>
          </w:tcPr>
          <w:p w:rsidR="00E219B7" w:rsidRDefault="00E219B7" w:rsidP="00A05EE9"/>
        </w:tc>
      </w:tr>
      <w:tr w:rsidR="00E219B7" w:rsidRPr="009746AB" w:rsidTr="00A05EE9">
        <w:trPr>
          <w:trHeight w:hRule="exact" w:val="285"/>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9</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Материально-техническое</w:t>
            </w:r>
            <w:r w:rsidRPr="00F02E47">
              <w:rPr>
                <w:lang w:val="ru-RU"/>
              </w:rPr>
              <w:t xml:space="preserve"> </w:t>
            </w:r>
            <w:r w:rsidRPr="00F02E47">
              <w:rPr>
                <w:rFonts w:ascii="Times New Roman" w:hAnsi="Times New Roman" w:cs="Times New Roman"/>
                <w:b/>
                <w:color w:val="000000"/>
                <w:sz w:val="24"/>
                <w:szCs w:val="24"/>
                <w:lang w:val="ru-RU"/>
              </w:rPr>
              <w:t>обеспечение</w:t>
            </w:r>
            <w:r w:rsidRPr="00F02E47">
              <w:rPr>
                <w:lang w:val="ru-RU"/>
              </w:rPr>
              <w:t xml:space="preserve"> </w:t>
            </w:r>
            <w:r w:rsidRPr="00F02E47">
              <w:rPr>
                <w:rFonts w:ascii="Times New Roman" w:hAnsi="Times New Roman" w:cs="Times New Roman"/>
                <w:b/>
                <w:color w:val="000000"/>
                <w:sz w:val="24"/>
                <w:szCs w:val="24"/>
                <w:lang w:val="ru-RU"/>
              </w:rPr>
              <w:t>дисциплины</w:t>
            </w:r>
            <w:r w:rsidRPr="00F02E47">
              <w:rPr>
                <w:lang w:val="ru-RU"/>
              </w:rPr>
              <w:t xml:space="preserve"> </w:t>
            </w:r>
            <w:r w:rsidRPr="00F02E47">
              <w:rPr>
                <w:rFonts w:ascii="Times New Roman" w:hAnsi="Times New Roman" w:cs="Times New Roman"/>
                <w:b/>
                <w:color w:val="000000"/>
                <w:sz w:val="24"/>
                <w:szCs w:val="24"/>
                <w:lang w:val="ru-RU"/>
              </w:rPr>
              <w:t>(модуля)</w:t>
            </w:r>
            <w:r w:rsidRPr="00F02E47">
              <w:rPr>
                <w:lang w:val="ru-RU"/>
              </w:rPr>
              <w:t xml:space="preserve"> </w:t>
            </w:r>
          </w:p>
        </w:tc>
      </w:tr>
      <w:tr w:rsidR="00E219B7" w:rsidRPr="009746AB" w:rsidTr="00A05EE9">
        <w:trPr>
          <w:trHeight w:hRule="exact" w:val="138"/>
        </w:trPr>
        <w:tc>
          <w:tcPr>
            <w:tcW w:w="426" w:type="dxa"/>
          </w:tcPr>
          <w:p w:rsidR="00E219B7" w:rsidRPr="00F02E47" w:rsidRDefault="00E219B7" w:rsidP="00A05EE9">
            <w:pPr>
              <w:rPr>
                <w:lang w:val="ru-RU"/>
              </w:rPr>
            </w:pPr>
          </w:p>
        </w:tc>
        <w:tc>
          <w:tcPr>
            <w:tcW w:w="1985" w:type="dxa"/>
          </w:tcPr>
          <w:p w:rsidR="00E219B7" w:rsidRPr="00F02E47" w:rsidRDefault="00E219B7" w:rsidP="00A05EE9">
            <w:pPr>
              <w:rPr>
                <w:lang w:val="ru-RU"/>
              </w:rPr>
            </w:pPr>
          </w:p>
        </w:tc>
        <w:tc>
          <w:tcPr>
            <w:tcW w:w="3686" w:type="dxa"/>
          </w:tcPr>
          <w:p w:rsidR="00E219B7" w:rsidRPr="00F02E47" w:rsidRDefault="00E219B7" w:rsidP="00A05EE9">
            <w:pPr>
              <w:rPr>
                <w:lang w:val="ru-RU"/>
              </w:rPr>
            </w:pPr>
          </w:p>
        </w:tc>
        <w:tc>
          <w:tcPr>
            <w:tcW w:w="3120" w:type="dxa"/>
          </w:tcPr>
          <w:p w:rsidR="00E219B7" w:rsidRPr="00F02E47" w:rsidRDefault="00E219B7" w:rsidP="00A05EE9">
            <w:pPr>
              <w:rPr>
                <w:lang w:val="ru-RU"/>
              </w:rPr>
            </w:pPr>
          </w:p>
        </w:tc>
        <w:tc>
          <w:tcPr>
            <w:tcW w:w="143" w:type="dxa"/>
          </w:tcPr>
          <w:p w:rsidR="00E219B7" w:rsidRPr="00F02E47" w:rsidRDefault="00E219B7" w:rsidP="00A05EE9">
            <w:pPr>
              <w:rPr>
                <w:lang w:val="ru-RU"/>
              </w:rPr>
            </w:pPr>
          </w:p>
        </w:tc>
      </w:tr>
      <w:tr w:rsidR="00E219B7" w:rsidRPr="009746AB" w:rsidTr="00A05EE9">
        <w:trPr>
          <w:trHeight w:hRule="exact" w:val="270"/>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Материально-техническое</w:t>
            </w:r>
            <w:r w:rsidRPr="00F02E47">
              <w:rPr>
                <w:lang w:val="ru-RU"/>
              </w:rPr>
              <w:t xml:space="preserve"> </w:t>
            </w:r>
            <w:r w:rsidRPr="00F02E47">
              <w:rPr>
                <w:rFonts w:ascii="Times New Roman" w:hAnsi="Times New Roman" w:cs="Times New Roman"/>
                <w:color w:val="000000"/>
                <w:sz w:val="24"/>
                <w:szCs w:val="24"/>
                <w:lang w:val="ru-RU"/>
              </w:rPr>
              <w:t>обеспечение</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включает:</w:t>
            </w:r>
            <w:r w:rsidRPr="00F02E47">
              <w:rPr>
                <w:lang w:val="ru-RU"/>
              </w:rPr>
              <w:t xml:space="preserve"> </w:t>
            </w:r>
          </w:p>
        </w:tc>
      </w:tr>
      <w:tr w:rsidR="00E219B7" w:rsidRPr="009746AB" w:rsidTr="00A05EE9">
        <w:trPr>
          <w:trHeight w:hRule="exact" w:val="14"/>
        </w:trPr>
        <w:tc>
          <w:tcPr>
            <w:tcW w:w="9370" w:type="dxa"/>
            <w:gridSpan w:val="5"/>
            <w:vMerge w:val="restart"/>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Учебные</w:t>
            </w:r>
            <w:r w:rsidRPr="00F02E47">
              <w:rPr>
                <w:lang w:val="ru-RU"/>
              </w:rPr>
              <w:t xml:space="preserve"> </w:t>
            </w:r>
            <w:r w:rsidRPr="00F02E47">
              <w:rPr>
                <w:rFonts w:ascii="Times New Roman" w:hAnsi="Times New Roman" w:cs="Times New Roman"/>
                <w:color w:val="000000"/>
                <w:sz w:val="24"/>
                <w:szCs w:val="24"/>
                <w:lang w:val="ru-RU"/>
              </w:rPr>
              <w:t>аудитории</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проведения</w:t>
            </w:r>
            <w:r w:rsidRPr="00F02E47">
              <w:rPr>
                <w:lang w:val="ru-RU"/>
              </w:rPr>
              <w:t xml:space="preserve"> </w:t>
            </w:r>
            <w:r w:rsidRPr="00F02E47">
              <w:rPr>
                <w:rFonts w:ascii="Times New Roman" w:hAnsi="Times New Roman" w:cs="Times New Roman"/>
                <w:color w:val="000000"/>
                <w:sz w:val="24"/>
                <w:szCs w:val="24"/>
                <w:lang w:val="ru-RU"/>
              </w:rPr>
              <w:t>практических</w:t>
            </w:r>
            <w:r w:rsidRPr="00F02E47">
              <w:rPr>
                <w:lang w:val="ru-RU"/>
              </w:rPr>
              <w:t xml:space="preserve"> </w:t>
            </w:r>
            <w:r w:rsidRPr="00F02E47">
              <w:rPr>
                <w:rFonts w:ascii="Times New Roman" w:hAnsi="Times New Roman" w:cs="Times New Roman"/>
                <w:color w:val="000000"/>
                <w:sz w:val="24"/>
                <w:szCs w:val="24"/>
                <w:lang w:val="ru-RU"/>
              </w:rPr>
              <w:t>занятий,</w:t>
            </w:r>
            <w:r w:rsidRPr="00F02E47">
              <w:rPr>
                <w:lang w:val="ru-RU"/>
              </w:rPr>
              <w:t xml:space="preserve"> </w:t>
            </w:r>
            <w:r w:rsidRPr="00F02E47">
              <w:rPr>
                <w:rFonts w:ascii="Times New Roman" w:hAnsi="Times New Roman" w:cs="Times New Roman"/>
                <w:color w:val="000000"/>
                <w:sz w:val="24"/>
                <w:szCs w:val="24"/>
                <w:lang w:val="ru-RU"/>
              </w:rPr>
              <w:t>групповых</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индивидуальных</w:t>
            </w:r>
            <w:r w:rsidRPr="00F02E47">
              <w:rPr>
                <w:lang w:val="ru-RU"/>
              </w:rPr>
              <w:t xml:space="preserve"> </w:t>
            </w:r>
            <w:r w:rsidRPr="00F02E47">
              <w:rPr>
                <w:rFonts w:ascii="Times New Roman" w:hAnsi="Times New Roman" w:cs="Times New Roman"/>
                <w:color w:val="000000"/>
                <w:sz w:val="24"/>
                <w:szCs w:val="24"/>
                <w:lang w:val="ru-RU"/>
              </w:rPr>
              <w:t>консультаций,</w:t>
            </w:r>
            <w:r w:rsidRPr="00F02E47">
              <w:rPr>
                <w:lang w:val="ru-RU"/>
              </w:rPr>
              <w:t xml:space="preserve"> </w:t>
            </w:r>
            <w:r w:rsidRPr="00F02E47">
              <w:rPr>
                <w:rFonts w:ascii="Times New Roman" w:hAnsi="Times New Roman" w:cs="Times New Roman"/>
                <w:color w:val="000000"/>
                <w:sz w:val="24"/>
                <w:szCs w:val="24"/>
                <w:lang w:val="ru-RU"/>
              </w:rPr>
              <w:t>текущего</w:t>
            </w:r>
            <w:r w:rsidRPr="00F02E47">
              <w:rPr>
                <w:lang w:val="ru-RU"/>
              </w:rPr>
              <w:t xml:space="preserve"> </w:t>
            </w:r>
            <w:r w:rsidRPr="00F02E47">
              <w:rPr>
                <w:rFonts w:ascii="Times New Roman" w:hAnsi="Times New Roman" w:cs="Times New Roman"/>
                <w:color w:val="000000"/>
                <w:sz w:val="24"/>
                <w:szCs w:val="24"/>
                <w:lang w:val="ru-RU"/>
              </w:rPr>
              <w:t>контроля</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промежуточной</w:t>
            </w:r>
            <w:r w:rsidRPr="00F02E47">
              <w:rPr>
                <w:lang w:val="ru-RU"/>
              </w:rPr>
              <w:t xml:space="preserve"> </w:t>
            </w:r>
            <w:r w:rsidRPr="00F02E47">
              <w:rPr>
                <w:rFonts w:ascii="Times New Roman" w:hAnsi="Times New Roman" w:cs="Times New Roman"/>
                <w:color w:val="000000"/>
                <w:sz w:val="24"/>
                <w:szCs w:val="24"/>
                <w:lang w:val="ru-RU"/>
              </w:rPr>
              <w:t>аттестации:</w:t>
            </w:r>
            <w:r w:rsidRPr="00F02E47">
              <w:rPr>
                <w:lang w:val="ru-RU"/>
              </w:rPr>
              <w:t xml:space="preserve"> </w:t>
            </w:r>
            <w:r w:rsidRPr="00F02E47">
              <w:rPr>
                <w:rFonts w:ascii="Times New Roman" w:hAnsi="Times New Roman" w:cs="Times New Roman"/>
                <w:color w:val="000000"/>
                <w:sz w:val="24"/>
                <w:szCs w:val="24"/>
                <w:lang w:val="ru-RU"/>
              </w:rPr>
              <w:t>мультимедийные</w:t>
            </w:r>
            <w:r w:rsidRPr="00F02E47">
              <w:rPr>
                <w:lang w:val="ru-RU"/>
              </w:rPr>
              <w:t xml:space="preserve"> </w:t>
            </w:r>
            <w:r w:rsidRPr="00F02E47">
              <w:rPr>
                <w:rFonts w:ascii="Times New Roman" w:hAnsi="Times New Roman" w:cs="Times New Roman"/>
                <w:color w:val="000000"/>
                <w:sz w:val="24"/>
                <w:szCs w:val="24"/>
                <w:lang w:val="ru-RU"/>
              </w:rPr>
              <w:t>средства</w:t>
            </w:r>
            <w:r w:rsidRPr="00F02E47">
              <w:rPr>
                <w:lang w:val="ru-RU"/>
              </w:rPr>
              <w:t xml:space="preserve"> </w:t>
            </w:r>
            <w:r w:rsidRPr="00F02E47">
              <w:rPr>
                <w:rFonts w:ascii="Times New Roman" w:hAnsi="Times New Roman" w:cs="Times New Roman"/>
                <w:color w:val="000000"/>
                <w:sz w:val="24"/>
                <w:szCs w:val="24"/>
                <w:lang w:val="ru-RU"/>
              </w:rPr>
              <w:t>хранения,</w:t>
            </w:r>
            <w:r w:rsidRPr="00F02E47">
              <w:rPr>
                <w:lang w:val="ru-RU"/>
              </w:rPr>
              <w:t xml:space="preserve"> </w:t>
            </w:r>
            <w:r w:rsidRPr="00F02E47">
              <w:rPr>
                <w:rFonts w:ascii="Times New Roman" w:hAnsi="Times New Roman" w:cs="Times New Roman"/>
                <w:color w:val="000000"/>
                <w:sz w:val="24"/>
                <w:szCs w:val="24"/>
                <w:lang w:val="ru-RU"/>
              </w:rPr>
              <w:t>передачи</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представления</w:t>
            </w:r>
            <w:r w:rsidRPr="00F02E47">
              <w:rPr>
                <w:lang w:val="ru-RU"/>
              </w:rPr>
              <w:t xml:space="preserve"> </w:t>
            </w:r>
            <w:r w:rsidRPr="00F02E47">
              <w:rPr>
                <w:rFonts w:ascii="Times New Roman" w:hAnsi="Times New Roman" w:cs="Times New Roman"/>
                <w:color w:val="000000"/>
                <w:sz w:val="24"/>
                <w:szCs w:val="24"/>
                <w:lang w:val="ru-RU"/>
              </w:rPr>
              <w:t>информации;</w:t>
            </w:r>
            <w:r w:rsidRPr="00F02E47">
              <w:rPr>
                <w:lang w:val="ru-RU"/>
              </w:rPr>
              <w:t xml:space="preserve"> </w:t>
            </w:r>
            <w:r w:rsidRPr="00F02E47">
              <w:rPr>
                <w:rFonts w:ascii="Times New Roman" w:hAnsi="Times New Roman" w:cs="Times New Roman"/>
                <w:color w:val="000000"/>
                <w:sz w:val="24"/>
                <w:szCs w:val="24"/>
                <w:lang w:val="ru-RU"/>
              </w:rPr>
              <w:t>комплекс</w:t>
            </w:r>
            <w:r w:rsidRPr="00F02E47">
              <w:rPr>
                <w:lang w:val="ru-RU"/>
              </w:rPr>
              <w:t xml:space="preserve"> </w:t>
            </w:r>
            <w:r w:rsidRPr="00F02E47">
              <w:rPr>
                <w:rFonts w:ascii="Times New Roman" w:hAnsi="Times New Roman" w:cs="Times New Roman"/>
                <w:color w:val="000000"/>
                <w:sz w:val="24"/>
                <w:szCs w:val="24"/>
                <w:lang w:val="ru-RU"/>
              </w:rPr>
              <w:t>тестовых</w:t>
            </w:r>
            <w:r w:rsidRPr="00F02E47">
              <w:rPr>
                <w:lang w:val="ru-RU"/>
              </w:rPr>
              <w:t xml:space="preserve"> </w:t>
            </w:r>
            <w:r w:rsidRPr="00F02E47">
              <w:rPr>
                <w:rFonts w:ascii="Times New Roman" w:hAnsi="Times New Roman" w:cs="Times New Roman"/>
                <w:color w:val="000000"/>
                <w:sz w:val="24"/>
                <w:szCs w:val="24"/>
                <w:lang w:val="ru-RU"/>
              </w:rPr>
              <w:t>заданий</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проведения</w:t>
            </w:r>
            <w:r w:rsidRPr="00F02E47">
              <w:rPr>
                <w:lang w:val="ru-RU"/>
              </w:rPr>
              <w:t xml:space="preserve"> </w:t>
            </w:r>
            <w:r w:rsidRPr="00F02E47">
              <w:rPr>
                <w:rFonts w:ascii="Times New Roman" w:hAnsi="Times New Roman" w:cs="Times New Roman"/>
                <w:color w:val="000000"/>
                <w:sz w:val="24"/>
                <w:szCs w:val="24"/>
                <w:lang w:val="ru-RU"/>
              </w:rPr>
              <w:t>промежуточных</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рубежных</w:t>
            </w:r>
            <w:r w:rsidRPr="00F02E47">
              <w:rPr>
                <w:lang w:val="ru-RU"/>
              </w:rPr>
              <w:t xml:space="preserve"> </w:t>
            </w:r>
            <w:r w:rsidRPr="00F02E47">
              <w:rPr>
                <w:rFonts w:ascii="Times New Roman" w:hAnsi="Times New Roman" w:cs="Times New Roman"/>
                <w:color w:val="000000"/>
                <w:sz w:val="24"/>
                <w:szCs w:val="24"/>
                <w:lang w:val="ru-RU"/>
              </w:rPr>
              <w:t>контролей.</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Помещения</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самостоятельной</w:t>
            </w:r>
            <w:r w:rsidRPr="00F02E47">
              <w:rPr>
                <w:lang w:val="ru-RU"/>
              </w:rPr>
              <w:t xml:space="preserve"> </w:t>
            </w:r>
            <w:r w:rsidRPr="00F02E47">
              <w:rPr>
                <w:rFonts w:ascii="Times New Roman" w:hAnsi="Times New Roman" w:cs="Times New Roman"/>
                <w:color w:val="000000"/>
                <w:sz w:val="24"/>
                <w:szCs w:val="24"/>
                <w:lang w:val="ru-RU"/>
              </w:rPr>
              <w:t>работы</w:t>
            </w:r>
            <w:r w:rsidRPr="00F02E47">
              <w:rPr>
                <w:lang w:val="ru-RU"/>
              </w:rPr>
              <w:t xml:space="preserve"> </w:t>
            </w:r>
            <w:r w:rsidRPr="00F02E47">
              <w:rPr>
                <w:rFonts w:ascii="Times New Roman" w:hAnsi="Times New Roman" w:cs="Times New Roman"/>
                <w:color w:val="000000"/>
                <w:sz w:val="24"/>
                <w:szCs w:val="24"/>
                <w:lang w:val="ru-RU"/>
              </w:rPr>
              <w:t>обучающихся:</w:t>
            </w:r>
            <w:r w:rsidRPr="00F02E47">
              <w:rPr>
                <w:lang w:val="ru-RU"/>
              </w:rPr>
              <w:t xml:space="preserve"> </w:t>
            </w:r>
            <w:r w:rsidRPr="00F02E47">
              <w:rPr>
                <w:rFonts w:ascii="Times New Roman" w:hAnsi="Times New Roman" w:cs="Times New Roman"/>
                <w:color w:val="000000"/>
                <w:sz w:val="24"/>
                <w:szCs w:val="24"/>
                <w:lang w:val="ru-RU"/>
              </w:rPr>
              <w:t>персональные</w:t>
            </w:r>
            <w:r w:rsidRPr="00F02E47">
              <w:rPr>
                <w:lang w:val="ru-RU"/>
              </w:rPr>
              <w:t xml:space="preserve"> </w:t>
            </w:r>
            <w:r w:rsidRPr="00F02E47">
              <w:rPr>
                <w:rFonts w:ascii="Times New Roman" w:hAnsi="Times New Roman" w:cs="Times New Roman"/>
                <w:color w:val="000000"/>
                <w:sz w:val="24"/>
                <w:szCs w:val="24"/>
                <w:lang w:val="ru-RU"/>
              </w:rPr>
              <w:t>компьютеры</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пакетом</w:t>
            </w:r>
            <w:r w:rsidRPr="00F02E47">
              <w:rPr>
                <w:lang w:val="ru-RU"/>
              </w:rPr>
              <w:t xml:space="preserve"> </w:t>
            </w:r>
            <w:r>
              <w:rPr>
                <w:rFonts w:ascii="Times New Roman" w:hAnsi="Times New Roman" w:cs="Times New Roman"/>
                <w:color w:val="000000"/>
                <w:sz w:val="24"/>
                <w:szCs w:val="24"/>
              </w:rPr>
              <w:t>MS</w:t>
            </w:r>
            <w:r w:rsidRPr="00F02E47">
              <w:rPr>
                <w:lang w:val="ru-RU"/>
              </w:rPr>
              <w:t xml:space="preserve"> </w:t>
            </w:r>
            <w:r>
              <w:rPr>
                <w:rFonts w:ascii="Times New Roman" w:hAnsi="Times New Roman" w:cs="Times New Roman"/>
                <w:color w:val="000000"/>
                <w:sz w:val="24"/>
                <w:szCs w:val="24"/>
              </w:rPr>
              <w:t>Office</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выходом</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Интернет</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доступом</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электронную</w:t>
            </w:r>
            <w:r w:rsidRPr="00F02E47">
              <w:rPr>
                <w:lang w:val="ru-RU"/>
              </w:rPr>
              <w:t xml:space="preserve"> </w:t>
            </w:r>
            <w:r w:rsidRPr="00F02E47">
              <w:rPr>
                <w:rFonts w:ascii="Times New Roman" w:hAnsi="Times New Roman" w:cs="Times New Roman"/>
                <w:color w:val="000000"/>
                <w:sz w:val="24"/>
                <w:szCs w:val="24"/>
                <w:lang w:val="ru-RU"/>
              </w:rPr>
              <w:t>информационно-образовательную</w:t>
            </w:r>
            <w:r w:rsidRPr="00F02E47">
              <w:rPr>
                <w:lang w:val="ru-RU"/>
              </w:rPr>
              <w:t xml:space="preserve"> </w:t>
            </w:r>
            <w:r w:rsidRPr="00F02E47">
              <w:rPr>
                <w:rFonts w:ascii="Times New Roman" w:hAnsi="Times New Roman" w:cs="Times New Roman"/>
                <w:color w:val="000000"/>
                <w:sz w:val="24"/>
                <w:szCs w:val="24"/>
                <w:lang w:val="ru-RU"/>
              </w:rPr>
              <w:t>среду</w:t>
            </w:r>
            <w:r w:rsidRPr="00F02E47">
              <w:rPr>
                <w:lang w:val="ru-RU"/>
              </w:rPr>
              <w:t xml:space="preserve"> </w:t>
            </w:r>
            <w:r w:rsidRPr="00F02E47">
              <w:rPr>
                <w:rFonts w:ascii="Times New Roman" w:hAnsi="Times New Roman" w:cs="Times New Roman"/>
                <w:color w:val="000000"/>
                <w:sz w:val="24"/>
                <w:szCs w:val="24"/>
                <w:lang w:val="ru-RU"/>
              </w:rPr>
              <w:t>университета.</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3.</w:t>
            </w:r>
            <w:r w:rsidRPr="00F02E47">
              <w:rPr>
                <w:lang w:val="ru-RU"/>
              </w:rPr>
              <w:t xml:space="preserve"> </w:t>
            </w:r>
            <w:r w:rsidRPr="00F02E47">
              <w:rPr>
                <w:rFonts w:ascii="Times New Roman" w:hAnsi="Times New Roman" w:cs="Times New Roman"/>
                <w:color w:val="000000"/>
                <w:sz w:val="24"/>
                <w:szCs w:val="24"/>
                <w:lang w:val="ru-RU"/>
              </w:rPr>
              <w:t>Помещение</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хранения</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профилактического</w:t>
            </w:r>
            <w:r w:rsidRPr="00F02E47">
              <w:rPr>
                <w:lang w:val="ru-RU"/>
              </w:rPr>
              <w:t xml:space="preserve"> </w:t>
            </w:r>
            <w:r w:rsidRPr="00F02E47">
              <w:rPr>
                <w:rFonts w:ascii="Times New Roman" w:hAnsi="Times New Roman" w:cs="Times New Roman"/>
                <w:color w:val="000000"/>
                <w:sz w:val="24"/>
                <w:szCs w:val="24"/>
                <w:lang w:val="ru-RU"/>
              </w:rPr>
              <w:t>обслуживания</w:t>
            </w:r>
            <w:r w:rsidRPr="00F02E47">
              <w:rPr>
                <w:lang w:val="ru-RU"/>
              </w:rPr>
              <w:t xml:space="preserve"> </w:t>
            </w:r>
            <w:r w:rsidRPr="00F02E47">
              <w:rPr>
                <w:rFonts w:ascii="Times New Roman" w:hAnsi="Times New Roman" w:cs="Times New Roman"/>
                <w:color w:val="000000"/>
                <w:sz w:val="24"/>
                <w:szCs w:val="24"/>
                <w:lang w:val="ru-RU"/>
              </w:rPr>
              <w:t>учебного</w:t>
            </w:r>
            <w:r w:rsidRPr="00F02E47">
              <w:rPr>
                <w:lang w:val="ru-RU"/>
              </w:rPr>
              <w:t xml:space="preserve"> </w:t>
            </w:r>
            <w:r w:rsidRPr="00F02E47">
              <w:rPr>
                <w:rFonts w:ascii="Times New Roman" w:hAnsi="Times New Roman" w:cs="Times New Roman"/>
                <w:color w:val="000000"/>
                <w:sz w:val="24"/>
                <w:szCs w:val="24"/>
                <w:lang w:val="ru-RU"/>
              </w:rPr>
              <w:t>оборудования:</w:t>
            </w:r>
            <w:r w:rsidRPr="00F02E47">
              <w:rPr>
                <w:lang w:val="ru-RU"/>
              </w:rPr>
              <w:t xml:space="preserve"> </w:t>
            </w:r>
            <w:r w:rsidRPr="00F02E47">
              <w:rPr>
                <w:rFonts w:ascii="Times New Roman" w:hAnsi="Times New Roman" w:cs="Times New Roman"/>
                <w:color w:val="000000"/>
                <w:sz w:val="24"/>
                <w:szCs w:val="24"/>
                <w:lang w:val="ru-RU"/>
              </w:rPr>
              <w:t>шкафы</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хранения</w:t>
            </w:r>
            <w:r w:rsidRPr="00F02E47">
              <w:rPr>
                <w:lang w:val="ru-RU"/>
              </w:rPr>
              <w:t xml:space="preserve"> </w:t>
            </w:r>
            <w:r w:rsidRPr="00F02E47">
              <w:rPr>
                <w:rFonts w:ascii="Times New Roman" w:hAnsi="Times New Roman" w:cs="Times New Roman"/>
                <w:color w:val="000000"/>
                <w:sz w:val="24"/>
                <w:szCs w:val="24"/>
                <w:lang w:val="ru-RU"/>
              </w:rPr>
              <w:t>учебно-методической</w:t>
            </w:r>
            <w:r w:rsidRPr="00F02E47">
              <w:rPr>
                <w:lang w:val="ru-RU"/>
              </w:rPr>
              <w:t xml:space="preserve"> </w:t>
            </w:r>
            <w:r w:rsidRPr="00F02E47">
              <w:rPr>
                <w:rFonts w:ascii="Times New Roman" w:hAnsi="Times New Roman" w:cs="Times New Roman"/>
                <w:color w:val="000000"/>
                <w:sz w:val="24"/>
                <w:szCs w:val="24"/>
                <w:lang w:val="ru-RU"/>
              </w:rPr>
              <w:t>документации,</w:t>
            </w:r>
            <w:r w:rsidRPr="00F02E47">
              <w:rPr>
                <w:lang w:val="ru-RU"/>
              </w:rPr>
              <w:t xml:space="preserve"> </w:t>
            </w:r>
            <w:r w:rsidRPr="00F02E47">
              <w:rPr>
                <w:rFonts w:ascii="Times New Roman" w:hAnsi="Times New Roman" w:cs="Times New Roman"/>
                <w:color w:val="000000"/>
                <w:sz w:val="24"/>
                <w:szCs w:val="24"/>
                <w:lang w:val="ru-RU"/>
              </w:rPr>
              <w:t>учебного</w:t>
            </w:r>
            <w:r w:rsidRPr="00F02E47">
              <w:rPr>
                <w:lang w:val="ru-RU"/>
              </w:rPr>
              <w:t xml:space="preserve"> </w:t>
            </w:r>
            <w:r w:rsidRPr="00F02E47">
              <w:rPr>
                <w:rFonts w:ascii="Times New Roman" w:hAnsi="Times New Roman" w:cs="Times New Roman"/>
                <w:color w:val="000000"/>
                <w:sz w:val="24"/>
                <w:szCs w:val="24"/>
                <w:lang w:val="ru-RU"/>
              </w:rPr>
              <w:t>оборудования</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учебно-наглядных</w:t>
            </w:r>
            <w:r w:rsidRPr="00F02E47">
              <w:rPr>
                <w:lang w:val="ru-RU"/>
              </w:rPr>
              <w:t xml:space="preserve"> </w:t>
            </w:r>
            <w:r w:rsidRPr="00F02E47">
              <w:rPr>
                <w:rFonts w:ascii="Times New Roman" w:hAnsi="Times New Roman" w:cs="Times New Roman"/>
                <w:color w:val="000000"/>
                <w:sz w:val="24"/>
                <w:szCs w:val="24"/>
                <w:lang w:val="ru-RU"/>
              </w:rPr>
              <w:t>пособий.</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9746AB" w:rsidTr="00A05EE9">
        <w:trPr>
          <w:trHeight w:hRule="exact" w:val="2974"/>
        </w:trPr>
        <w:tc>
          <w:tcPr>
            <w:tcW w:w="9370" w:type="dxa"/>
            <w:gridSpan w:val="5"/>
            <w:vMerge/>
            <w:shd w:val="clear" w:color="000000" w:fill="FFFFFF"/>
            <w:tcMar>
              <w:left w:w="34" w:type="dxa"/>
              <w:right w:w="34" w:type="dxa"/>
            </w:tcMar>
          </w:tcPr>
          <w:p w:rsidR="00E219B7" w:rsidRPr="00F02E47" w:rsidRDefault="00E219B7" w:rsidP="00A05EE9">
            <w:pPr>
              <w:rPr>
                <w:lang w:val="ru-RU"/>
              </w:rPr>
            </w:pPr>
          </w:p>
        </w:tc>
      </w:tr>
    </w:tbl>
    <w:p w:rsidR="00E219B7" w:rsidRPr="00F02E47" w:rsidRDefault="00E219B7" w:rsidP="00E219B7">
      <w:pPr>
        <w:rPr>
          <w:lang w:val="ru-RU"/>
        </w:rPr>
      </w:pPr>
    </w:p>
    <w:p w:rsidR="00E219B7" w:rsidRDefault="00E219B7" w:rsidP="0046455C">
      <w:pPr>
        <w:pStyle w:val="aff4"/>
        <w:rPr>
          <w:rFonts w:ascii="Times New Roman" w:hAnsi="Times New Roman" w:cs="Times New Roman"/>
          <w:b/>
          <w:i w:val="0"/>
          <w:sz w:val="24"/>
          <w:szCs w:val="24"/>
          <w:lang w:val="ru-RU"/>
        </w:rPr>
      </w:pPr>
    </w:p>
    <w:p w:rsidR="00E219B7" w:rsidRDefault="00E219B7" w:rsidP="0046455C">
      <w:pPr>
        <w:pStyle w:val="aff4"/>
        <w:rPr>
          <w:rFonts w:ascii="Times New Roman" w:hAnsi="Times New Roman" w:cs="Times New Roman"/>
          <w:b/>
          <w:i w:val="0"/>
          <w:sz w:val="24"/>
          <w:szCs w:val="24"/>
          <w:lang w:val="ru-RU"/>
        </w:rPr>
      </w:pPr>
    </w:p>
    <w:p w:rsidR="001119F1" w:rsidRPr="0046455C" w:rsidRDefault="004077E6" w:rsidP="0046455C">
      <w:pPr>
        <w:pStyle w:val="aff4"/>
        <w:rPr>
          <w:rFonts w:ascii="Times New Roman" w:hAnsi="Times New Roman" w:cs="Times New Roman"/>
          <w:b/>
          <w:i w:val="0"/>
          <w:sz w:val="24"/>
          <w:szCs w:val="24"/>
          <w:lang w:val="ru-RU"/>
        </w:rPr>
      </w:pPr>
      <w:r w:rsidRPr="0046455C">
        <w:rPr>
          <w:rFonts w:ascii="Times New Roman" w:hAnsi="Times New Roman" w:cs="Times New Roman"/>
          <w:b/>
          <w:i w:val="0"/>
          <w:sz w:val="24"/>
          <w:szCs w:val="24"/>
          <w:lang w:val="ru-RU"/>
        </w:rPr>
        <w:lastRenderedPageBreak/>
        <w:t>Приложения</w:t>
      </w:r>
    </w:p>
    <w:p w:rsidR="00792B55" w:rsidRPr="00792B55" w:rsidRDefault="00792B55" w:rsidP="0046455C">
      <w:pPr>
        <w:pStyle w:val="1"/>
        <w:rPr>
          <w:rStyle w:val="FontStyle20"/>
          <w:rFonts w:ascii="Times New Roman" w:hAnsi="Times New Roman" w:cs="Times New Roman"/>
          <w:b w:val="0"/>
          <w:iCs w:val="0"/>
          <w:sz w:val="20"/>
          <w:szCs w:val="20"/>
        </w:rPr>
      </w:pPr>
      <w:r w:rsidRPr="00792B55">
        <w:rPr>
          <w:rStyle w:val="FontStyle20"/>
          <w:rFonts w:ascii="Times New Roman" w:hAnsi="Times New Roman" w:cs="Times New Roman"/>
          <w:sz w:val="20"/>
          <w:szCs w:val="20"/>
        </w:rPr>
        <w:t>Приложение 1</w:t>
      </w:r>
    </w:p>
    <w:p w:rsidR="00792B55" w:rsidRPr="004770FF" w:rsidRDefault="00792B55" w:rsidP="00792B55">
      <w:pPr>
        <w:pStyle w:val="1"/>
        <w:spacing w:line="276" w:lineRule="auto"/>
        <w:ind w:left="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Учебно-методическое обеспечение самостоятельной работы обучающихся</w:t>
      </w:r>
    </w:p>
    <w:p w:rsidR="00792B55" w:rsidRPr="004770FF" w:rsidRDefault="00792B55" w:rsidP="00792B55">
      <w:pPr>
        <w:jc w:val="center"/>
        <w:rPr>
          <w:rStyle w:val="FontStyle20"/>
          <w:rFonts w:ascii="Times New Roman" w:hAnsi="Times New Roman" w:cs="Times New Roman"/>
          <w:b/>
          <w:iCs/>
          <w:sz w:val="20"/>
          <w:szCs w:val="20"/>
        </w:rPr>
      </w:pPr>
      <w:r w:rsidRPr="004770FF">
        <w:rPr>
          <w:rStyle w:val="FontStyle20"/>
          <w:rFonts w:ascii="Times New Roman" w:hAnsi="Times New Roman" w:cs="Times New Roman"/>
          <w:b/>
          <w:iCs/>
          <w:sz w:val="20"/>
          <w:szCs w:val="20"/>
        </w:rPr>
        <w:t>АНГЛИЙСКИЙ ЯЗЫК</w:t>
      </w:r>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01"/>
        <w:gridCol w:w="1183"/>
        <w:gridCol w:w="7477"/>
      </w:tblGrid>
      <w:tr w:rsidR="00792B55" w:rsidRPr="009746AB" w:rsidTr="00615BB5">
        <w:trPr>
          <w:cantSplit/>
          <w:trHeight w:val="1488"/>
          <w:tblHeader/>
        </w:trPr>
        <w:tc>
          <w:tcPr>
            <w:tcW w:w="696" w:type="pct"/>
            <w:vAlign w:val="center"/>
          </w:tcPr>
          <w:p w:rsidR="00792B55" w:rsidRPr="004770FF" w:rsidRDefault="00792B55" w:rsidP="00615BB5">
            <w:pPr>
              <w:pStyle w:val="Style12"/>
              <w:widowControl/>
              <w:ind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Раздел/ тема</w:t>
            </w:r>
          </w:p>
          <w:p w:rsidR="00792B55" w:rsidRPr="004770FF" w:rsidRDefault="00792B55" w:rsidP="00615BB5">
            <w:pPr>
              <w:pStyle w:val="Style12"/>
              <w:widowControl/>
              <w:ind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дисциплины</w:t>
            </w:r>
          </w:p>
        </w:tc>
        <w:tc>
          <w:tcPr>
            <w:tcW w:w="588" w:type="pct"/>
          </w:tcPr>
          <w:p w:rsidR="00792B55" w:rsidRPr="004770FF" w:rsidRDefault="00792B55" w:rsidP="00615BB5">
            <w:pPr>
              <w:pStyle w:val="Style8"/>
              <w:widowControl/>
              <w:ind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 xml:space="preserve">Форма текущего контроля </w:t>
            </w:r>
            <w:r w:rsidRPr="004770FF">
              <w:rPr>
                <w:rStyle w:val="FontStyle31"/>
                <w:rFonts w:ascii="Times New Roman" w:hAnsi="Times New Roman" w:cs="Times New Roman"/>
                <w:sz w:val="20"/>
                <w:szCs w:val="20"/>
              </w:rPr>
              <w:br/>
            </w:r>
            <w:r w:rsidRPr="004770FF">
              <w:rPr>
                <w:rStyle w:val="FontStyle20"/>
                <w:rFonts w:ascii="Times New Roman" w:hAnsi="Times New Roman" w:cs="Times New Roman"/>
                <w:sz w:val="20"/>
                <w:szCs w:val="20"/>
              </w:rPr>
              <w:t xml:space="preserve">самостоятельной </w:t>
            </w:r>
            <w:r w:rsidRPr="004770FF">
              <w:rPr>
                <w:rStyle w:val="FontStyle20"/>
                <w:rFonts w:ascii="Times New Roman" w:hAnsi="Times New Roman" w:cs="Times New Roman"/>
                <w:sz w:val="20"/>
                <w:szCs w:val="20"/>
              </w:rPr>
              <w:br/>
              <w:t>работы</w:t>
            </w:r>
            <w:r w:rsidRPr="004770FF">
              <w:rPr>
                <w:rStyle w:val="FontStyle31"/>
                <w:rFonts w:ascii="Times New Roman" w:hAnsi="Times New Roman" w:cs="Times New Roman"/>
                <w:sz w:val="20"/>
                <w:szCs w:val="20"/>
              </w:rPr>
              <w:t xml:space="preserve"> обучающихся</w:t>
            </w:r>
          </w:p>
        </w:tc>
        <w:tc>
          <w:tcPr>
            <w:tcW w:w="3716" w:type="pct"/>
            <w:vAlign w:val="center"/>
          </w:tcPr>
          <w:p w:rsidR="00792B55" w:rsidRPr="004770FF" w:rsidRDefault="00792B55" w:rsidP="00615BB5">
            <w:pPr>
              <w:pStyle w:val="Style8"/>
              <w:widowControl/>
              <w:ind w:left="-40" w:firstLine="0"/>
              <w:jc w:val="center"/>
              <w:rPr>
                <w:rStyle w:val="FontStyle32"/>
                <w:i w:val="0"/>
                <w:iCs w:val="0"/>
                <w:sz w:val="20"/>
                <w:szCs w:val="20"/>
              </w:rPr>
            </w:pPr>
            <w:r w:rsidRPr="004770FF">
              <w:rPr>
                <w:rStyle w:val="FontStyle31"/>
                <w:rFonts w:ascii="Times New Roman" w:hAnsi="Times New Roman" w:cs="Times New Roman"/>
                <w:sz w:val="20"/>
                <w:szCs w:val="20"/>
              </w:rPr>
              <w:t>Примеры заданий для самостоятельной работы обучающихся</w:t>
            </w:r>
          </w:p>
        </w:tc>
      </w:tr>
      <w:tr w:rsidR="00792B55" w:rsidRPr="004770FF" w:rsidTr="00615BB5">
        <w:trPr>
          <w:trHeight w:val="268"/>
        </w:trPr>
        <w:tc>
          <w:tcPr>
            <w:tcW w:w="696" w:type="pct"/>
          </w:tcPr>
          <w:p w:rsidR="00792B55" w:rsidRPr="004770FF" w:rsidRDefault="00792B55" w:rsidP="00615BB5">
            <w:pPr>
              <w:pStyle w:val="Style14"/>
              <w:widowControl/>
              <w:tabs>
                <w:tab w:val="left" w:pos="435"/>
              </w:tabs>
              <w:ind w:firstLine="0"/>
              <w:rPr>
                <w:sz w:val="20"/>
                <w:szCs w:val="20"/>
              </w:rPr>
            </w:pPr>
            <w:r w:rsidRPr="004770FF">
              <w:rPr>
                <w:b/>
                <w:sz w:val="20"/>
                <w:szCs w:val="20"/>
              </w:rPr>
              <w:t>1. Я в современном мире</w:t>
            </w:r>
          </w:p>
        </w:tc>
        <w:tc>
          <w:tcPr>
            <w:tcW w:w="588" w:type="pct"/>
          </w:tcPr>
          <w:p w:rsidR="00792B55" w:rsidRPr="004770FF" w:rsidRDefault="00792B55" w:rsidP="00615BB5">
            <w:pPr>
              <w:pStyle w:val="Style14"/>
              <w:widowControl/>
              <w:ind w:firstLine="0"/>
              <w:jc w:val="left"/>
              <w:rPr>
                <w:sz w:val="20"/>
                <w:szCs w:val="20"/>
              </w:rPr>
            </w:pPr>
          </w:p>
        </w:tc>
        <w:tc>
          <w:tcPr>
            <w:tcW w:w="3716" w:type="pct"/>
          </w:tcPr>
          <w:p w:rsidR="00792B55" w:rsidRPr="004770FF" w:rsidRDefault="00792B55" w:rsidP="00615BB5">
            <w:pPr>
              <w:pStyle w:val="Style14"/>
              <w:widowControl/>
              <w:ind w:firstLine="0"/>
              <w:jc w:val="left"/>
              <w:rPr>
                <w:sz w:val="20"/>
                <w:szCs w:val="20"/>
              </w:rPr>
            </w:pPr>
          </w:p>
        </w:tc>
      </w:tr>
      <w:tr w:rsidR="00792B55" w:rsidRPr="004770FF" w:rsidTr="00615BB5">
        <w:trPr>
          <w:trHeight w:val="422"/>
        </w:trPr>
        <w:tc>
          <w:tcPr>
            <w:tcW w:w="696" w:type="pct"/>
          </w:tcPr>
          <w:p w:rsidR="00792B55" w:rsidRPr="004770FF" w:rsidRDefault="00792B55" w:rsidP="00615BB5">
            <w:pPr>
              <w:pStyle w:val="Style14"/>
              <w:widowControl/>
              <w:ind w:firstLine="0"/>
              <w:rPr>
                <w:sz w:val="20"/>
                <w:szCs w:val="20"/>
              </w:rPr>
            </w:pPr>
            <w:r w:rsidRPr="004770FF">
              <w:rPr>
                <w:sz w:val="20"/>
                <w:szCs w:val="20"/>
              </w:rPr>
              <w:t xml:space="preserve">1.1 Развитие умений и навыков чтения, говорения и письма по теме </w:t>
            </w:r>
          </w:p>
        </w:tc>
        <w:tc>
          <w:tcPr>
            <w:tcW w:w="588" w:type="pct"/>
          </w:tcPr>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понимания прочитанного текста</w:t>
            </w:r>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письменных заданий</w:t>
            </w:r>
          </w:p>
        </w:tc>
        <w:tc>
          <w:tcPr>
            <w:tcW w:w="3716" w:type="pct"/>
          </w:tcPr>
          <w:p w:rsidR="00792B55" w:rsidRPr="004770FF" w:rsidRDefault="00792B55" w:rsidP="00615BB5">
            <w:pPr>
              <w:pStyle w:val="af8"/>
              <w:shd w:val="clear" w:color="auto" w:fill="FFFFFF"/>
              <w:spacing w:before="0" w:beforeAutospacing="0" w:after="150" w:afterAutospacing="0" w:line="240" w:lineRule="auto"/>
              <w:ind w:firstLine="0"/>
              <w:rPr>
                <w:b/>
                <w:szCs w:val="20"/>
                <w:lang w:val="en-US"/>
              </w:rPr>
            </w:pPr>
            <w:r w:rsidRPr="004770FF">
              <w:rPr>
                <w:b/>
                <w:i/>
                <w:szCs w:val="20"/>
                <w:lang w:val="en-US"/>
              </w:rPr>
              <w:t>Use the phrases to write your</w:t>
            </w:r>
            <w:r w:rsidRPr="004770FF">
              <w:rPr>
                <w:rStyle w:val="apple-converted-space"/>
                <w:b/>
                <w:i/>
                <w:szCs w:val="20"/>
                <w:lang w:val="en-US"/>
              </w:rPr>
              <w:t> </w:t>
            </w:r>
            <w:hyperlink r:id="rId26" w:tooltip="Глоссарий: own" w:history="1">
              <w:r w:rsidRPr="004770FF">
                <w:rPr>
                  <w:rStyle w:val="afe"/>
                  <w:b/>
                  <w:i/>
                  <w:color w:val="auto"/>
                  <w:szCs w:val="20"/>
                  <w:u w:val="none"/>
                  <w:lang w:val="en-US"/>
                </w:rPr>
                <w:t>own</w:t>
              </w:r>
            </w:hyperlink>
            <w:r w:rsidRPr="004770FF">
              <w:rPr>
                <w:rStyle w:val="apple-converted-space"/>
                <w:b/>
                <w:i/>
                <w:szCs w:val="20"/>
                <w:lang w:val="en-US"/>
              </w:rPr>
              <w:t> </w:t>
            </w:r>
            <w:r w:rsidRPr="004770FF">
              <w:rPr>
                <w:b/>
                <w:i/>
                <w:szCs w:val="20"/>
                <w:lang w:val="en-US"/>
              </w:rPr>
              <w:t>autobiography</w:t>
            </w:r>
            <w:r w:rsidRPr="004770FF">
              <w:rPr>
                <w:b/>
                <w:szCs w:val="20"/>
                <w:lang w:val="en-US"/>
              </w:rPr>
              <w:t>.</w:t>
            </w:r>
          </w:p>
          <w:p w:rsidR="00792B55" w:rsidRPr="004770FF" w:rsidRDefault="00792B55" w:rsidP="00615BB5">
            <w:pPr>
              <w:pStyle w:val="af8"/>
              <w:shd w:val="clear" w:color="auto" w:fill="FFFFFF"/>
              <w:spacing w:before="0" w:beforeAutospacing="0" w:after="150" w:afterAutospacing="0" w:line="240" w:lineRule="auto"/>
              <w:ind w:firstLine="0"/>
              <w:rPr>
                <w:szCs w:val="20"/>
                <w:lang w:val="en-US"/>
              </w:rPr>
            </w:pPr>
            <w:r w:rsidRPr="004770FF">
              <w:rPr>
                <w:szCs w:val="20"/>
                <w:lang w:val="en-US"/>
              </w:rPr>
              <w:t xml:space="preserve">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w:t>
            </w:r>
            <w:proofErr w:type="gramStart"/>
            <w:r w:rsidRPr="004770FF">
              <w:rPr>
                <w:szCs w:val="20"/>
                <w:lang w:val="en-US"/>
              </w:rPr>
              <w:t>… … …</w:t>
            </w:r>
            <w:proofErr w:type="gramEnd"/>
            <w:r w:rsidRPr="004770FF">
              <w:rPr>
                <w:szCs w:val="20"/>
                <w:lang w:val="en-US"/>
              </w:rPr>
              <w:t xml:space="preserve"> and a … We have all modern convenience: … … … … 7 I have my</w:t>
            </w:r>
            <w:r w:rsidRPr="004770FF">
              <w:rPr>
                <w:rStyle w:val="apple-converted-space"/>
                <w:szCs w:val="20"/>
                <w:lang w:val="en-US"/>
              </w:rPr>
              <w:t> </w:t>
            </w:r>
            <w:hyperlink r:id="rId27" w:tooltip="Glossary: Duties about the house" w:history="1">
              <w:r w:rsidRPr="004770FF">
                <w:rPr>
                  <w:rStyle w:val="afe"/>
                  <w:color w:val="auto"/>
                  <w:szCs w:val="20"/>
                  <w:u w:val="none"/>
                  <w:lang w:val="en-US"/>
                </w:rPr>
                <w:t>duties about the house</w:t>
              </w:r>
            </w:hyperlink>
            <w:r w:rsidRPr="004770FF">
              <w:rPr>
                <w:szCs w:val="20"/>
                <w:lang w:val="en-US"/>
              </w:rPr>
              <w:t>. I must … I always help my … about the house. 8 I finished school number … My</w:t>
            </w:r>
            <w:r w:rsidRPr="004770FF">
              <w:rPr>
                <w:rStyle w:val="apple-converted-space"/>
                <w:szCs w:val="20"/>
                <w:lang w:val="en-US"/>
              </w:rPr>
              <w:t> </w:t>
            </w:r>
            <w:hyperlink r:id="rId28" w:tooltip="Glossary: Favourite" w:history="1">
              <w:r w:rsidRPr="004770FF">
                <w:rPr>
                  <w:rStyle w:val="afe"/>
                  <w:color w:val="auto"/>
                  <w:szCs w:val="20"/>
                  <w:u w:val="none"/>
                  <w:lang w:val="en-US"/>
                </w:rPr>
                <w:t>favourite</w:t>
              </w:r>
            </w:hyperlink>
            <w:r w:rsidRPr="004770FF">
              <w:rPr>
                <w:rStyle w:val="apple-converted-space"/>
                <w:szCs w:val="20"/>
                <w:lang w:val="en-US"/>
              </w:rPr>
              <w:t> </w:t>
            </w:r>
            <w:r w:rsidRPr="004770FF">
              <w:rPr>
                <w:szCs w:val="20"/>
                <w:lang w:val="en-US"/>
              </w:rPr>
              <w:t xml:space="preserve">subjects at school were … and … Now </w:t>
            </w:r>
            <w:proofErr w:type="gramStart"/>
            <w:r w:rsidRPr="004770FF">
              <w:rPr>
                <w:szCs w:val="20"/>
                <w:lang w:val="en-US"/>
              </w:rPr>
              <w:t>I’m</w:t>
            </w:r>
            <w:proofErr w:type="gramEnd"/>
            <w:r w:rsidRPr="004770FF">
              <w:rPr>
                <w:szCs w:val="20"/>
                <w:lang w:val="en-US"/>
              </w:rPr>
              <w:t xml:space="preserve"> a … 9 I like reading. I like to read … and </w:t>
            </w:r>
            <w:proofErr w:type="gramStart"/>
            <w:r w:rsidRPr="004770FF">
              <w:rPr>
                <w:szCs w:val="20"/>
                <w:lang w:val="en-US"/>
              </w:rPr>
              <w:t>I also</w:t>
            </w:r>
            <w:proofErr w:type="gramEnd"/>
            <w:r w:rsidRPr="004770FF">
              <w:rPr>
                <w:szCs w:val="20"/>
                <w:lang w:val="en-US"/>
              </w:rPr>
              <w:t xml:space="preserve"> like to read… 10 I like to listen to modern music. I like to listen to … My</w:t>
            </w:r>
            <w:r w:rsidRPr="004770FF">
              <w:rPr>
                <w:rStyle w:val="apple-converted-space"/>
                <w:szCs w:val="20"/>
                <w:lang w:val="en-US"/>
              </w:rPr>
              <w:t> </w:t>
            </w:r>
            <w:hyperlink r:id="rId29" w:tooltip="Glossary: Favourite" w:history="1">
              <w:r w:rsidRPr="004770FF">
                <w:rPr>
                  <w:rStyle w:val="afe"/>
                  <w:color w:val="auto"/>
                  <w:szCs w:val="20"/>
                  <w:u w:val="none"/>
                  <w:lang w:val="en-US"/>
                </w:rPr>
                <w:t>favourite</w:t>
              </w:r>
            </w:hyperlink>
            <w:r w:rsidRPr="004770FF">
              <w:rPr>
                <w:rStyle w:val="apple-converted-space"/>
                <w:szCs w:val="20"/>
                <w:lang w:val="en-US"/>
              </w:rPr>
              <w:t> </w:t>
            </w:r>
            <w:r w:rsidRPr="004770FF">
              <w:rPr>
                <w:szCs w:val="20"/>
                <w:lang w:val="en-US"/>
              </w:rPr>
              <w:t>composer is… 11 I like to watch TV. My</w:t>
            </w:r>
            <w:r w:rsidRPr="004770FF">
              <w:rPr>
                <w:rStyle w:val="apple-converted-space"/>
                <w:szCs w:val="20"/>
                <w:lang w:val="en-US"/>
              </w:rPr>
              <w:t> </w:t>
            </w:r>
            <w:hyperlink r:id="rId30" w:tooltip="Glossary: Favourite" w:history="1">
              <w:r w:rsidRPr="004770FF">
                <w:rPr>
                  <w:rStyle w:val="afe"/>
                  <w:color w:val="auto"/>
                  <w:szCs w:val="20"/>
                  <w:u w:val="none"/>
                  <w:lang w:val="en-US"/>
                </w:rPr>
                <w:t>favourite</w:t>
              </w:r>
            </w:hyperlink>
            <w:r w:rsidRPr="004770FF">
              <w:rPr>
                <w:rStyle w:val="apple-converted-space"/>
                <w:szCs w:val="20"/>
                <w:lang w:val="en-US"/>
              </w:rPr>
              <w:t> </w:t>
            </w:r>
            <w:r w:rsidRPr="004770FF">
              <w:rPr>
                <w:szCs w:val="20"/>
                <w:lang w:val="en-US"/>
              </w:rPr>
              <w:t xml:space="preserve">programmes are … 12 Now </w:t>
            </w:r>
            <w:proofErr w:type="gramStart"/>
            <w:r w:rsidRPr="004770FF">
              <w:rPr>
                <w:szCs w:val="20"/>
                <w:lang w:val="en-US"/>
              </w:rPr>
              <w:t>I’m</w:t>
            </w:r>
            <w:proofErr w:type="gramEnd"/>
            <w:r w:rsidRPr="004770FF">
              <w:rPr>
                <w:szCs w:val="20"/>
                <w:lang w:val="en-US"/>
              </w:rPr>
              <w:t xml:space="preserve"> a student of … We have many subjects at … My</w:t>
            </w:r>
            <w:r w:rsidRPr="004770FF">
              <w:rPr>
                <w:rStyle w:val="apple-converted-space"/>
                <w:szCs w:val="20"/>
                <w:lang w:val="en-US"/>
              </w:rPr>
              <w:t> </w:t>
            </w:r>
            <w:hyperlink r:id="rId31" w:tooltip="Glossary: Favourite" w:history="1">
              <w:r w:rsidRPr="004770FF">
                <w:rPr>
                  <w:rStyle w:val="afe"/>
                  <w:color w:val="auto"/>
                  <w:szCs w:val="20"/>
                  <w:u w:val="none"/>
                  <w:lang w:val="en-US"/>
                </w:rPr>
                <w:t>favourite</w:t>
              </w:r>
            </w:hyperlink>
            <w:r w:rsidRPr="004770FF">
              <w:rPr>
                <w:rStyle w:val="apple-converted-space"/>
                <w:szCs w:val="20"/>
                <w:lang w:val="en-US"/>
              </w:rPr>
              <w:t> </w:t>
            </w:r>
            <w:r w:rsidRPr="004770FF">
              <w:rPr>
                <w:szCs w:val="20"/>
                <w:lang w:val="en-US"/>
              </w:rPr>
              <w:t>subjects are…</w:t>
            </w:r>
          </w:p>
          <w:p w:rsidR="00792B55" w:rsidRPr="004770FF" w:rsidRDefault="00792B55" w:rsidP="00615BB5">
            <w:pPr>
              <w:spacing w:after="0" w:line="240" w:lineRule="auto"/>
              <w:rPr>
                <w:rFonts w:ascii="Times New Roman" w:hAnsi="Times New Roman" w:cs="Times New Roman"/>
                <w:b/>
                <w:sz w:val="20"/>
                <w:szCs w:val="20"/>
              </w:rPr>
            </w:pPr>
            <w:r w:rsidRPr="004770FF">
              <w:rPr>
                <w:rFonts w:ascii="Times New Roman" w:hAnsi="Times New Roman" w:cs="Times New Roman"/>
                <w:b/>
                <w:i/>
                <w:sz w:val="20"/>
                <w:szCs w:val="20"/>
              </w:rPr>
              <w:t>Match each part of the resume to its contents Special skills, Education, References, Personal information, Qualifications, Personal qualities, Work experience, Objective</w:t>
            </w:r>
          </w:p>
          <w:p w:rsidR="00792B55" w:rsidRPr="004770FF" w:rsidRDefault="00792B55" w:rsidP="00615BB5">
            <w:pPr>
              <w:spacing w:after="0" w:line="240" w:lineRule="auto"/>
              <w:jc w:val="center"/>
              <w:rPr>
                <w:rFonts w:ascii="Times New Roman" w:hAnsi="Times New Roman" w:cs="Times New Roman"/>
                <w:sz w:val="20"/>
                <w:szCs w:val="20"/>
              </w:rPr>
            </w:pPr>
            <w:r w:rsidRPr="004770FF">
              <w:rPr>
                <w:rFonts w:ascii="Times New Roman" w:hAnsi="Times New Roman" w:cs="Times New Roman"/>
                <w:sz w:val="20"/>
                <w:szCs w:val="20"/>
              </w:rPr>
              <w:t>RESUME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Ivan Ivanov</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Address: 201 Lenina Street, apt. 25, Moscow, 215315,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Russia Telephone: home: +7-ХХХ-ХХХ-ХХХХ mobile: +7-ХХХ-ХХХ-ХХХХ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Email: </w:t>
            </w:r>
            <w:hyperlink r:id="rId32" w:history="1">
              <w:r w:rsidRPr="004770FF">
                <w:rPr>
                  <w:rStyle w:val="afe"/>
                  <w:rFonts w:ascii="Times New Roman" w:hAnsi="Times New Roman" w:cs="Times New Roman"/>
                  <w:sz w:val="20"/>
                  <w:szCs w:val="20"/>
                </w:rPr>
                <w:t>your.name@gmail.com</w:t>
              </w:r>
            </w:hyperlink>
            <w:r w:rsidRPr="004770FF">
              <w:rPr>
                <w:rFonts w:ascii="Times New Roman" w:hAnsi="Times New Roman" w:cs="Times New Roman"/>
                <w:sz w:val="20"/>
                <w:szCs w:val="20"/>
              </w:rPr>
              <w:t xml:space="preserve">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Date of birth: 25</w:t>
            </w:r>
            <w:r w:rsidRPr="0046455C">
              <w:rPr>
                <w:rFonts w:ascii="Times New Roman" w:hAnsi="Times New Roman" w:cs="Times New Roman"/>
                <w:sz w:val="20"/>
                <w:szCs w:val="20"/>
                <w:vertAlign w:val="superscript"/>
              </w:rPr>
              <w:t>th</w:t>
            </w:r>
            <w:r w:rsidRPr="004770FF">
              <w:rPr>
                <w:rFonts w:ascii="Times New Roman" w:hAnsi="Times New Roman" w:cs="Times New Roman"/>
                <w:sz w:val="20"/>
                <w:szCs w:val="20"/>
              </w:rPr>
              <w:t xml:space="preserve"> July 1985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Nationality: Russian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Marital status: single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I am seeking a position with a company where I can use my ability to analyze data sets and prepare financial forecasts.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Lomonosov Moscow State University, department of Economics, Master’s degree in Marketing (2001–2006).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Marketing Specialist courses in Moscow Marketing College, started in 2014 up to present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Company Name 1, 2012–present Moscow, Russia Financial analyst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business plans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Planning investment activities and budget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Analyzing data sets collected through all the departments </w:t>
            </w:r>
            <w:hyperlink r:id="rId33" w:history="1">
              <w:r w:rsidRPr="004770FF">
                <w:rPr>
                  <w:rStyle w:val="afe"/>
                  <w:rFonts w:ascii="Times New Roman" w:hAnsi="Times New Roman" w:cs="Times New Roman"/>
                  <w:sz w:val="20"/>
                  <w:szCs w:val="20"/>
                </w:rPr>
                <w:t>www.englex.ru</w:t>
              </w:r>
            </w:hyperlink>
            <w:r w:rsidRPr="004770FF">
              <w:rPr>
                <w:rFonts w:ascii="Times New Roman" w:hAnsi="Times New Roman" w:cs="Times New Roman"/>
                <w:sz w:val="20"/>
                <w:szCs w:val="20"/>
              </w:rPr>
              <w:t xml:space="preser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financial forecasts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reports for the board of management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Company Name 2, 2007–2011 Krasnodar, Russia Assistant manager</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Providing main office with office supplies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Analyzing large data sets collected through all the departments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financial forecasts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reports for the board of management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Articulate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Broad-minded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Dependable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Determined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Initiative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Versatile </w:t>
            </w:r>
          </w:p>
          <w:p w:rsidR="00792B55" w:rsidRPr="004770FF" w:rsidRDefault="00792B55" w:rsidP="00615BB5">
            <w:pPr>
              <w:spacing w:after="0" w:line="240" w:lineRule="auto"/>
              <w:rPr>
                <w:rFonts w:ascii="Times New Roman" w:hAnsi="Times New Roman" w:cs="Times New Roman"/>
                <w:b/>
                <w:sz w:val="20"/>
                <w:szCs w:val="20"/>
              </w:rPr>
            </w:pP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Native Russian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Fluent English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Working knowledge of German (Basic knowledge)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Driving License (Category B)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Computer literacy (Microsoft Office, Outlook Express, 1C: Enterprise)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Hobbies: foreign languages, chess</w:t>
            </w:r>
          </w:p>
          <w:p w:rsidR="00792B55" w:rsidRPr="004770FF" w:rsidRDefault="00792B55" w:rsidP="00615BB5">
            <w:pPr>
              <w:spacing w:after="0" w:line="240" w:lineRule="auto"/>
              <w:rPr>
                <w:rFonts w:ascii="Times New Roman" w:hAnsi="Times New Roman" w:cs="Times New Roman"/>
                <w:b/>
                <w:sz w:val="20"/>
                <w:szCs w:val="20"/>
              </w:rPr>
            </w:pPr>
            <w:r w:rsidRPr="004770FF">
              <w:rPr>
                <w:rFonts w:ascii="Times New Roman" w:hAnsi="Times New Roman" w:cs="Times New Roman"/>
                <w:sz w:val="20"/>
                <w:szCs w:val="20"/>
              </w:rPr>
              <w:t xml:space="preserve">Petr Petrov, BBB Solutions, +7-495 –XXX-XXXX, </w:t>
            </w:r>
            <w:hyperlink r:id="rId34" w:history="1">
              <w:r w:rsidRPr="004770FF">
                <w:rPr>
                  <w:rStyle w:val="afe"/>
                  <w:rFonts w:ascii="Times New Roman" w:hAnsi="Times New Roman" w:cs="Times New Roman"/>
                  <w:sz w:val="20"/>
                  <w:szCs w:val="20"/>
                </w:rPr>
                <w:t>name@gmail.com</w:t>
              </w:r>
            </w:hyperlink>
          </w:p>
        </w:tc>
      </w:tr>
      <w:tr w:rsidR="00792B55" w:rsidRPr="004770FF" w:rsidTr="00615BB5">
        <w:trPr>
          <w:trHeight w:val="4003"/>
        </w:trPr>
        <w:tc>
          <w:tcPr>
            <w:tcW w:w="696" w:type="pct"/>
          </w:tcPr>
          <w:p w:rsidR="00792B55" w:rsidRPr="004770FF" w:rsidRDefault="00792B55" w:rsidP="00615BB5">
            <w:pPr>
              <w:pStyle w:val="Style14"/>
              <w:ind w:firstLine="0"/>
              <w:rPr>
                <w:sz w:val="20"/>
                <w:szCs w:val="20"/>
              </w:rPr>
            </w:pPr>
            <w:r w:rsidRPr="004770FF">
              <w:rPr>
                <w:sz w:val="20"/>
                <w:szCs w:val="20"/>
              </w:rPr>
              <w:lastRenderedPageBreak/>
              <w:t>1.2.</w:t>
            </w:r>
            <w:r w:rsidRPr="004770FF">
              <w:rPr>
                <w:sz w:val="20"/>
                <w:szCs w:val="20"/>
              </w:rPr>
              <w:tab/>
              <w:t xml:space="preserve">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rsidR="00792B55" w:rsidRPr="004770FF" w:rsidRDefault="00792B55" w:rsidP="00615BB5">
            <w:pPr>
              <w:pStyle w:val="Style14"/>
              <w:widowControl/>
              <w:ind w:firstLine="0"/>
              <w:rPr>
                <w:sz w:val="20"/>
                <w:szCs w:val="20"/>
              </w:rPr>
            </w:pPr>
            <w:r w:rsidRPr="004770FF">
              <w:rPr>
                <w:sz w:val="20"/>
                <w:szCs w:val="20"/>
              </w:rPr>
              <w:t xml:space="preserve">иноязычной коммуникации по </w:t>
            </w:r>
            <w:proofErr w:type="gramStart"/>
            <w:r w:rsidRPr="004770FF">
              <w:rPr>
                <w:sz w:val="20"/>
                <w:szCs w:val="20"/>
              </w:rPr>
              <w:t>указанной  теме</w:t>
            </w:r>
            <w:proofErr w:type="gramEnd"/>
          </w:p>
        </w:tc>
        <w:tc>
          <w:tcPr>
            <w:tcW w:w="588"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716" w:type="pct"/>
          </w:tcPr>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b/>
                <w:i/>
                <w:sz w:val="20"/>
                <w:szCs w:val="20"/>
              </w:rPr>
              <w:t xml:space="preserve">Put the words in the proper order in the </w:t>
            </w:r>
            <w:r w:rsidRPr="004770FF">
              <w:rPr>
                <w:rFonts w:ascii="Times New Roman" w:hAnsi="Times New Roman" w:cs="Times New Roman"/>
                <w:b/>
                <w:i/>
                <w:sz w:val="20"/>
                <w:szCs w:val="20"/>
                <w:lang w:val="en-GB"/>
              </w:rPr>
              <w:t>sentences</w:t>
            </w:r>
            <w:r w:rsidRPr="004770FF">
              <w:rPr>
                <w:rFonts w:ascii="Times New Roman" w:hAnsi="Times New Roman" w:cs="Times New Roman"/>
                <w:sz w:val="20"/>
                <w:szCs w:val="20"/>
              </w:rPr>
              <w:t xml:space="preserve"> 1usually / at 10 o</w:t>
            </w:r>
            <w:r w:rsidR="0046455C">
              <w:rPr>
                <w:rFonts w:ascii="Times New Roman" w:hAnsi="Times New Roman" w:cs="Times New Roman"/>
                <w:sz w:val="20"/>
                <w:szCs w:val="20"/>
              </w:rPr>
              <w:t>’</w:t>
            </w:r>
            <w:r w:rsidRPr="004770FF">
              <w:rPr>
                <w:rFonts w:ascii="Times New Roman" w:hAnsi="Times New Roman" w:cs="Times New Roman"/>
                <w:sz w:val="20"/>
                <w:szCs w:val="20"/>
              </w:rPr>
              <w:t>clock / out of the garage / in the morning / drives / his bike / Fred</w:t>
            </w:r>
          </w:p>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2a shower / after dinner / often / Mrs Lewis / takes</w:t>
            </w:r>
          </w:p>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3a parking place / near the library / we / find / seldom</w:t>
            </w:r>
          </w:p>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4to / I / on / a / night-club / sometimes / Saturdays / go</w:t>
            </w:r>
          </w:p>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5fly / my parents / to Australia / sometimes / I / in winter / and</w:t>
            </w:r>
          </w:p>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6enjoys / very much / swimming / in the pool / always / Mary</w:t>
            </w:r>
          </w:p>
          <w:p w:rsidR="00792B55" w:rsidRPr="004770FF" w:rsidRDefault="00792B55" w:rsidP="00615BB5">
            <w:pPr>
              <w:shd w:val="clear" w:color="auto" w:fill="FFFFFF"/>
              <w:spacing w:after="0" w:line="240" w:lineRule="auto"/>
              <w:rPr>
                <w:rFonts w:ascii="Times New Roman" w:hAnsi="Times New Roman" w:cs="Times New Roman"/>
                <w:b/>
                <w:i/>
                <w:color w:val="000000"/>
                <w:sz w:val="20"/>
                <w:szCs w:val="20"/>
              </w:rPr>
            </w:pPr>
            <w:r w:rsidRPr="004770FF">
              <w:rPr>
                <w:rFonts w:ascii="Times New Roman" w:hAnsi="Times New Roman" w:cs="Times New Roman"/>
                <w:b/>
                <w:i/>
                <w:color w:val="000000"/>
                <w:sz w:val="20"/>
                <w:szCs w:val="20"/>
              </w:rPr>
              <w:t>Find a mistake in the word order</w:t>
            </w:r>
          </w:p>
          <w:p w:rsidR="00792B55" w:rsidRPr="004770FF" w:rsidRDefault="00792B55" w:rsidP="00615BB5">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1. Likes he to jump</w:t>
            </w:r>
          </w:p>
          <w:p w:rsidR="00792B55" w:rsidRPr="004770FF" w:rsidRDefault="00792B55" w:rsidP="00615BB5">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2. to buy some bread go people to shop</w:t>
            </w:r>
          </w:p>
          <w:p w:rsidR="00792B55" w:rsidRPr="004770FF" w:rsidRDefault="00792B55" w:rsidP="00615BB5">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3. books writes the author</w:t>
            </w:r>
          </w:p>
          <w:p w:rsidR="00792B55" w:rsidRPr="004770FF" w:rsidRDefault="00792B55" w:rsidP="00615BB5">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 xml:space="preserve">4. </w:t>
            </w:r>
            <w:proofErr w:type="gramStart"/>
            <w:r w:rsidRPr="004770FF">
              <w:rPr>
                <w:rFonts w:ascii="Times New Roman" w:hAnsi="Times New Roman" w:cs="Times New Roman"/>
                <w:color w:val="000000"/>
                <w:sz w:val="20"/>
                <w:szCs w:val="20"/>
              </w:rPr>
              <w:t>trees</w:t>
            </w:r>
            <w:proofErr w:type="gramEnd"/>
            <w:r w:rsidRPr="004770FF">
              <w:rPr>
                <w:rFonts w:ascii="Times New Roman" w:hAnsi="Times New Roman" w:cs="Times New Roman"/>
                <w:color w:val="000000"/>
                <w:sz w:val="20"/>
                <w:szCs w:val="20"/>
              </w:rPr>
              <w:t xml:space="preserve"> plant people.</w:t>
            </w:r>
          </w:p>
          <w:p w:rsidR="00792B55" w:rsidRPr="004770FF" w:rsidRDefault="00792B55" w:rsidP="00615BB5">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 xml:space="preserve">5. </w:t>
            </w:r>
            <w:proofErr w:type="gramStart"/>
            <w:r w:rsidRPr="004770FF">
              <w:rPr>
                <w:rFonts w:ascii="Times New Roman" w:hAnsi="Times New Roman" w:cs="Times New Roman"/>
                <w:color w:val="000000"/>
                <w:sz w:val="20"/>
                <w:szCs w:val="20"/>
              </w:rPr>
              <w:t>rides</w:t>
            </w:r>
            <w:proofErr w:type="gramEnd"/>
            <w:r w:rsidRPr="004770FF">
              <w:rPr>
                <w:rFonts w:ascii="Times New Roman" w:hAnsi="Times New Roman" w:cs="Times New Roman"/>
                <w:color w:val="000000"/>
                <w:sz w:val="20"/>
                <w:szCs w:val="20"/>
              </w:rPr>
              <w:t xml:space="preserve"> a bike Paul.</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color w:val="000000"/>
                <w:sz w:val="20"/>
                <w:szCs w:val="20"/>
              </w:rPr>
              <w:t>6. Sunny in summer is it.</w:t>
            </w:r>
          </w:p>
          <w:p w:rsidR="00792B55" w:rsidRPr="004770FF" w:rsidRDefault="00792B55" w:rsidP="00615BB5">
            <w:pPr>
              <w:spacing w:after="0"/>
              <w:rPr>
                <w:rFonts w:ascii="Times New Roman" w:hAnsi="Times New Roman" w:cs="Times New Roman"/>
                <w:sz w:val="20"/>
                <w:szCs w:val="20"/>
              </w:rPr>
            </w:pPr>
          </w:p>
        </w:tc>
      </w:tr>
      <w:tr w:rsidR="00792B55" w:rsidRPr="004770FF" w:rsidTr="00615BB5">
        <w:trPr>
          <w:trHeight w:val="385"/>
        </w:trPr>
        <w:tc>
          <w:tcPr>
            <w:tcW w:w="696" w:type="pct"/>
          </w:tcPr>
          <w:p w:rsidR="00792B55" w:rsidRPr="004770FF" w:rsidRDefault="00792B55" w:rsidP="00615BB5">
            <w:pPr>
              <w:pStyle w:val="afb"/>
              <w:ind w:left="72"/>
              <w:rPr>
                <w:rFonts w:ascii="Times New Roman" w:hAnsi="Times New Roman"/>
                <w:b/>
                <w:sz w:val="20"/>
                <w:szCs w:val="20"/>
              </w:rPr>
            </w:pPr>
            <w:r w:rsidRPr="004770FF">
              <w:rPr>
                <w:rFonts w:ascii="Times New Roman" w:hAnsi="Times New Roman"/>
                <w:b/>
                <w:sz w:val="20"/>
                <w:szCs w:val="20"/>
              </w:rPr>
              <w:t>2. Ценности образования</w:t>
            </w:r>
          </w:p>
        </w:tc>
        <w:tc>
          <w:tcPr>
            <w:tcW w:w="588" w:type="pct"/>
          </w:tcPr>
          <w:p w:rsidR="00792B55" w:rsidRPr="004770FF" w:rsidRDefault="00792B55" w:rsidP="00615BB5">
            <w:pPr>
              <w:rPr>
                <w:rFonts w:ascii="Times New Roman" w:hAnsi="Times New Roman" w:cs="Times New Roman"/>
                <w:sz w:val="20"/>
                <w:szCs w:val="20"/>
              </w:rPr>
            </w:pPr>
          </w:p>
        </w:tc>
        <w:tc>
          <w:tcPr>
            <w:tcW w:w="3716" w:type="pct"/>
          </w:tcPr>
          <w:p w:rsidR="00792B55" w:rsidRPr="004770FF" w:rsidRDefault="00792B55" w:rsidP="00615BB5">
            <w:pPr>
              <w:rPr>
                <w:rFonts w:ascii="Times New Roman" w:hAnsi="Times New Roman" w:cs="Times New Roman"/>
                <w:sz w:val="20"/>
                <w:szCs w:val="20"/>
              </w:rPr>
            </w:pPr>
          </w:p>
        </w:tc>
      </w:tr>
      <w:tr w:rsidR="00792B55" w:rsidRPr="004770FF" w:rsidTr="00615BB5">
        <w:trPr>
          <w:trHeight w:val="70"/>
        </w:trPr>
        <w:tc>
          <w:tcPr>
            <w:tcW w:w="696" w:type="pct"/>
          </w:tcPr>
          <w:p w:rsidR="00792B55" w:rsidRPr="00792B55" w:rsidRDefault="00792B55" w:rsidP="00615BB5">
            <w:pPr>
              <w:rPr>
                <w:rFonts w:ascii="Times New Roman" w:hAnsi="Times New Roman" w:cs="Times New Roman"/>
                <w:b/>
                <w:sz w:val="20"/>
                <w:szCs w:val="20"/>
                <w:lang w:val="ru-RU"/>
              </w:rPr>
            </w:pPr>
            <w:r w:rsidRPr="00792B55">
              <w:rPr>
                <w:rFonts w:ascii="Times New Roman" w:hAnsi="Times New Roman" w:cs="Times New Roman"/>
                <w:sz w:val="20"/>
                <w:szCs w:val="20"/>
                <w:lang w:val="ru-RU"/>
              </w:rPr>
              <w:t xml:space="preserve">2.1. Развитие навыков чтения, говорения и письма по теме </w:t>
            </w:r>
            <w:r w:rsidRPr="00792B55">
              <w:rPr>
                <w:rFonts w:ascii="Times New Roman" w:hAnsi="Times New Roman" w:cs="Times New Roman"/>
                <w:b/>
                <w:sz w:val="20"/>
                <w:szCs w:val="20"/>
                <w:lang w:val="ru-RU"/>
              </w:rPr>
              <w:t xml:space="preserve">«Система высшего образования в </w:t>
            </w:r>
            <w:proofErr w:type="gramStart"/>
            <w:r w:rsidRPr="00792B55">
              <w:rPr>
                <w:rFonts w:ascii="Times New Roman" w:hAnsi="Times New Roman" w:cs="Times New Roman"/>
                <w:b/>
                <w:sz w:val="20"/>
                <w:szCs w:val="20"/>
                <w:lang w:val="ru-RU"/>
              </w:rPr>
              <w:t>России  и</w:t>
            </w:r>
            <w:proofErr w:type="gramEnd"/>
            <w:r w:rsidRPr="00792B55">
              <w:rPr>
                <w:rFonts w:ascii="Times New Roman" w:hAnsi="Times New Roman" w:cs="Times New Roman"/>
                <w:b/>
                <w:sz w:val="20"/>
                <w:szCs w:val="20"/>
                <w:lang w:val="ru-RU"/>
              </w:rPr>
              <w:t xml:space="preserve"> странах изучаемого языка»</w:t>
            </w:r>
          </w:p>
          <w:p w:rsidR="00792B55" w:rsidRPr="00792B55" w:rsidRDefault="00792B55" w:rsidP="00615BB5">
            <w:pPr>
              <w:spacing w:after="0"/>
              <w:rPr>
                <w:rFonts w:ascii="Times New Roman" w:eastAsia="Times New Roman" w:hAnsi="Times New Roman" w:cs="Times New Roman"/>
                <w:b/>
                <w:sz w:val="20"/>
                <w:szCs w:val="20"/>
                <w:lang w:val="ru-RU"/>
              </w:rPr>
            </w:pPr>
          </w:p>
          <w:p w:rsidR="00792B55" w:rsidRPr="004770FF" w:rsidRDefault="00792B55" w:rsidP="00615BB5">
            <w:pPr>
              <w:pStyle w:val="Style14"/>
              <w:widowControl/>
              <w:ind w:firstLine="0"/>
              <w:rPr>
                <w:b/>
                <w:sz w:val="20"/>
                <w:szCs w:val="20"/>
              </w:rPr>
            </w:pPr>
          </w:p>
          <w:p w:rsidR="00792B55" w:rsidRPr="004770FF" w:rsidRDefault="00792B55" w:rsidP="00615BB5">
            <w:pPr>
              <w:pStyle w:val="Style14"/>
              <w:widowControl/>
              <w:ind w:firstLine="0"/>
              <w:rPr>
                <w:b/>
                <w:sz w:val="20"/>
                <w:szCs w:val="20"/>
              </w:rPr>
            </w:pPr>
          </w:p>
        </w:tc>
        <w:tc>
          <w:tcPr>
            <w:tcW w:w="588" w:type="pct"/>
          </w:tcPr>
          <w:p w:rsidR="00792B55" w:rsidRPr="004770FF" w:rsidRDefault="00792B55" w:rsidP="00615BB5">
            <w:pPr>
              <w:pStyle w:val="Style14"/>
              <w:ind w:firstLine="0"/>
              <w:rPr>
                <w:sz w:val="20"/>
                <w:szCs w:val="20"/>
              </w:rPr>
            </w:pPr>
            <w:r w:rsidRPr="004770FF">
              <w:rPr>
                <w:sz w:val="20"/>
                <w:szCs w:val="20"/>
              </w:rPr>
              <w:t>Проверка понимания прочитанного текста</w:t>
            </w:r>
          </w:p>
          <w:p w:rsidR="00792B55" w:rsidRPr="004770FF" w:rsidRDefault="00792B55" w:rsidP="00615BB5">
            <w:pPr>
              <w:pStyle w:val="Style14"/>
              <w:widowControl/>
              <w:ind w:firstLine="0"/>
              <w:jc w:val="left"/>
              <w:rPr>
                <w:sz w:val="20"/>
                <w:szCs w:val="20"/>
              </w:rPr>
            </w:pPr>
            <w:proofErr w:type="gramStart"/>
            <w:r w:rsidRPr="004770FF">
              <w:rPr>
                <w:sz w:val="20"/>
                <w:szCs w:val="20"/>
              </w:rPr>
              <w:t>Проверка  устных</w:t>
            </w:r>
            <w:proofErr w:type="gramEnd"/>
            <w:r w:rsidRPr="004770FF">
              <w:rPr>
                <w:sz w:val="20"/>
                <w:szCs w:val="20"/>
              </w:rPr>
              <w:t xml:space="preserve"> и письменных работ. Выборочный опрос</w:t>
            </w:r>
          </w:p>
        </w:tc>
        <w:tc>
          <w:tcPr>
            <w:tcW w:w="3716" w:type="pct"/>
          </w:tcPr>
          <w:p w:rsidR="00792B55" w:rsidRPr="004770FF" w:rsidRDefault="00792B55" w:rsidP="00615BB5">
            <w:pPr>
              <w:pStyle w:val="20"/>
              <w:shd w:val="clear" w:color="auto" w:fill="FFFFFF"/>
              <w:ind w:firstLine="0"/>
              <w:rPr>
                <w:bCs w:val="0"/>
                <w:sz w:val="20"/>
                <w:lang w:val="en-US"/>
              </w:rPr>
            </w:pPr>
            <w:r w:rsidRPr="004770FF">
              <w:rPr>
                <w:bCs w:val="0"/>
                <w:sz w:val="20"/>
                <w:lang w:val="en-US"/>
              </w:rPr>
              <w:t>Complete the sentences.</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1English is quickly becoming a universal language, and _______________________.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2 There are many</w:t>
            </w:r>
            <w:r w:rsidRPr="004770FF">
              <w:rPr>
                <w:rStyle w:val="apple-converted-space"/>
                <w:rFonts w:ascii="Times New Roman" w:hAnsi="Times New Roman" w:cs="Times New Roman"/>
                <w:sz w:val="20"/>
                <w:szCs w:val="20"/>
              </w:rPr>
              <w:t> </w:t>
            </w:r>
            <w:hyperlink r:id="rId35" w:tooltip="Глоссарий: countries" w:history="1">
              <w:r w:rsidRPr="004770FF">
                <w:rPr>
                  <w:rStyle w:val="afe"/>
                  <w:rFonts w:ascii="Times New Roman" w:hAnsi="Times New Roman" w:cs="Times New Roman"/>
                  <w:sz w:val="20"/>
                  <w:szCs w:val="20"/>
                </w:rPr>
                <w:t>countries</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 xml:space="preserve">around the world _______________________.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3 If you would like to work for an international company _______________________.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4 Strong English skills are also useful for _______________________.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5 If your future job involves making presentations _______________________.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6As English</w:t>
            </w:r>
            <w:r w:rsidRPr="004770FF">
              <w:rPr>
                <w:rStyle w:val="apple-converted-space"/>
                <w:rFonts w:ascii="Times New Roman" w:hAnsi="Times New Roman" w:cs="Times New Roman"/>
                <w:sz w:val="20"/>
                <w:szCs w:val="20"/>
              </w:rPr>
              <w:t> </w:t>
            </w:r>
            <w:hyperlink r:id="rId36" w:tooltip="Глоссарий: become" w:history="1">
              <w:r w:rsidRPr="004770FF">
                <w:rPr>
                  <w:rStyle w:val="afe"/>
                  <w:rFonts w:ascii="Times New Roman" w:hAnsi="Times New Roman" w:cs="Times New Roman"/>
                  <w:sz w:val="20"/>
                  <w:szCs w:val="20"/>
                </w:rPr>
                <w:t>become</w:t>
              </w:r>
            </w:hyperlink>
            <w:r w:rsidRPr="004770FF">
              <w:rPr>
                <w:rFonts w:ascii="Times New Roman" w:hAnsi="Times New Roman" w:cs="Times New Roman"/>
                <w:sz w:val="20"/>
                <w:szCs w:val="20"/>
              </w:rPr>
              <w:t xml:space="preserve">s a widely accepted language _______________________. </w:t>
            </w:r>
          </w:p>
          <w:p w:rsidR="00792B55" w:rsidRPr="004770FF" w:rsidRDefault="00792B55" w:rsidP="00615BB5">
            <w:pPr>
              <w:spacing w:after="0" w:line="240" w:lineRule="auto"/>
              <w:outlineLvl w:val="2"/>
              <w:rPr>
                <w:rFonts w:ascii="Times New Roman" w:hAnsi="Times New Roman" w:cs="Times New Roman"/>
                <w:sz w:val="20"/>
                <w:szCs w:val="20"/>
              </w:rPr>
            </w:pPr>
            <w:r w:rsidRPr="004770FF">
              <w:rPr>
                <w:rFonts w:ascii="Times New Roman" w:hAnsi="Times New Roman" w:cs="Times New Roman"/>
                <w:b/>
                <w:i/>
                <w:sz w:val="20"/>
                <w:szCs w:val="20"/>
              </w:rPr>
              <w:t>Match the parts of the e-mail to their contents</w:t>
            </w:r>
            <w:r w:rsidRPr="004770FF">
              <w:rPr>
                <w:rFonts w:ascii="Times New Roman" w:hAnsi="Times New Roman" w:cs="Times New Roman"/>
                <w:b/>
                <w:sz w:val="20"/>
                <w:szCs w:val="20"/>
              </w:rPr>
              <w:t xml:space="preserve"> </w:t>
            </w:r>
            <w:r w:rsidRPr="004770FF">
              <w:rPr>
                <w:rFonts w:ascii="Times New Roman" w:hAnsi="Times New Roman" w:cs="Times New Roman"/>
                <w:b/>
                <w:bCs/>
                <w:i/>
                <w:sz w:val="20"/>
                <w:szCs w:val="20"/>
              </w:rPr>
              <w:t xml:space="preserve">Closing Body Signature Subject </w:t>
            </w:r>
            <w:r w:rsidRPr="004770FF">
              <w:rPr>
                <w:rFonts w:ascii="Times New Roman" w:hAnsi="Times New Roman" w:cs="Times New Roman"/>
                <w:b/>
                <w:i/>
                <w:sz w:val="20"/>
                <w:szCs w:val="20"/>
              </w:rPr>
              <w:t>Heading</w:t>
            </w:r>
            <w:r w:rsidRPr="004770FF">
              <w:rPr>
                <w:rFonts w:ascii="Times New Roman" w:hAnsi="Times New Roman" w:cs="Times New Roman"/>
                <w:b/>
                <w:bCs/>
                <w:i/>
                <w:sz w:val="20"/>
                <w:szCs w:val="20"/>
              </w:rPr>
              <w:t xml:space="preserve"> Attachment Salutation </w:t>
            </w:r>
          </w:p>
          <w:p w:rsidR="00792B55" w:rsidRPr="004770FF" w:rsidRDefault="00792B55" w:rsidP="00615BB5">
            <w:pPr>
              <w:spacing w:after="0" w:line="240" w:lineRule="auto"/>
              <w:contextualSpacing/>
              <w:outlineLvl w:val="2"/>
              <w:rPr>
                <w:rFonts w:ascii="Times New Roman" w:hAnsi="Times New Roman" w:cs="Times New Roman"/>
                <w:sz w:val="20"/>
                <w:szCs w:val="20"/>
              </w:rPr>
            </w:pPr>
            <w:r w:rsidRPr="004770FF">
              <w:rPr>
                <w:rFonts w:ascii="Times New Roman" w:hAnsi="Times New Roman" w:cs="Times New Roman"/>
                <w:sz w:val="20"/>
                <w:szCs w:val="20"/>
              </w:rPr>
              <w:t xml:space="preserve">a)To </w:t>
            </w:r>
            <w:r w:rsidRPr="004770FF">
              <w:rPr>
                <w:rStyle w:val="aa"/>
                <w:rFonts w:ascii="Times New Roman" w:hAnsi="Times New Roman" w:cs="Times New Roman"/>
                <w:i w:val="0"/>
                <w:iCs w:val="0"/>
                <w:color w:val="000000"/>
                <w:sz w:val="20"/>
                <w:szCs w:val="20"/>
              </w:rPr>
              <w:t>e-mail address of the recipient \</w:t>
            </w:r>
          </w:p>
          <w:p w:rsidR="00792B55" w:rsidRPr="004770FF" w:rsidRDefault="00792B55" w:rsidP="00615BB5">
            <w:pPr>
              <w:spacing w:after="0" w:line="240" w:lineRule="auto"/>
              <w:contextualSpacing/>
              <w:outlineLvl w:val="2"/>
              <w:rPr>
                <w:rStyle w:val="aa"/>
                <w:rFonts w:ascii="Times New Roman" w:hAnsi="Times New Roman" w:cs="Times New Roman"/>
                <w:i w:val="0"/>
                <w:iCs w:val="0"/>
                <w:color w:val="000000"/>
                <w:sz w:val="20"/>
                <w:szCs w:val="20"/>
              </w:rPr>
            </w:pPr>
            <w:r w:rsidRPr="004770FF">
              <w:rPr>
                <w:rFonts w:ascii="Times New Roman" w:hAnsi="Times New Roman" w:cs="Times New Roman"/>
                <w:sz w:val="20"/>
                <w:szCs w:val="20"/>
              </w:rPr>
              <w:t xml:space="preserve"> From </w:t>
            </w:r>
            <w:r w:rsidRPr="004770FF">
              <w:rPr>
                <w:rStyle w:val="aa"/>
                <w:rFonts w:ascii="Times New Roman" w:hAnsi="Times New Roman" w:cs="Times New Roman"/>
                <w:i w:val="0"/>
                <w:iCs w:val="0"/>
                <w:color w:val="000000"/>
                <w:sz w:val="20"/>
                <w:szCs w:val="20"/>
              </w:rPr>
              <w:t xml:space="preserve">e-mail address of the addresser </w:t>
            </w:r>
          </w:p>
          <w:p w:rsidR="00792B55" w:rsidRPr="004770FF" w:rsidRDefault="00792B55" w:rsidP="00615BB5">
            <w:pPr>
              <w:spacing w:after="0" w:line="240" w:lineRule="auto"/>
              <w:contextualSpacing/>
              <w:outlineLvl w:val="2"/>
              <w:rPr>
                <w:rStyle w:val="apple-converted-space"/>
                <w:rFonts w:ascii="Times New Roman" w:hAnsi="Times New Roman" w:cs="Times New Roman"/>
                <w:color w:val="000000"/>
                <w:sz w:val="20"/>
                <w:szCs w:val="20"/>
              </w:rPr>
            </w:pPr>
            <w:r w:rsidRPr="004770FF">
              <w:rPr>
                <w:rStyle w:val="aa"/>
                <w:rFonts w:ascii="Times New Roman" w:hAnsi="Times New Roman" w:cs="Times New Roman"/>
                <w:i w:val="0"/>
                <w:iCs w:val="0"/>
                <w:color w:val="000000"/>
                <w:sz w:val="20"/>
                <w:szCs w:val="20"/>
              </w:rPr>
              <w:t>b)Marketing Meeting Agenda</w:t>
            </w:r>
            <w:r w:rsidRPr="004770FF">
              <w:rPr>
                <w:rStyle w:val="apple-converted-space"/>
                <w:rFonts w:ascii="Times New Roman" w:hAnsi="Times New Roman" w:cs="Times New Roman"/>
                <w:color w:val="000000"/>
                <w:sz w:val="20"/>
                <w:szCs w:val="20"/>
              </w:rPr>
              <w:t> </w:t>
            </w:r>
          </w:p>
          <w:p w:rsidR="00792B55" w:rsidRPr="004770FF" w:rsidRDefault="00792B55" w:rsidP="00615BB5">
            <w:pPr>
              <w:spacing w:after="0" w:line="240" w:lineRule="auto"/>
              <w:contextualSpacing/>
              <w:outlineLvl w:val="2"/>
              <w:rPr>
                <w:rFonts w:ascii="Times New Roman" w:hAnsi="Times New Roman" w:cs="Times New Roman"/>
                <w:color w:val="000000"/>
                <w:sz w:val="20"/>
                <w:szCs w:val="20"/>
              </w:rPr>
            </w:pPr>
            <w:r w:rsidRPr="004770FF">
              <w:rPr>
                <w:rStyle w:val="apple-converted-space"/>
                <w:rFonts w:ascii="Times New Roman" w:hAnsi="Times New Roman" w:cs="Times New Roman"/>
                <w:color w:val="000000"/>
                <w:sz w:val="20"/>
                <w:szCs w:val="20"/>
              </w:rPr>
              <w:t>c)</w:t>
            </w:r>
            <w:r w:rsidRPr="004770FF">
              <w:rPr>
                <w:rFonts w:ascii="Times New Roman" w:hAnsi="Times New Roman" w:cs="Times New Roman"/>
                <w:color w:val="000000"/>
                <w:sz w:val="20"/>
                <w:szCs w:val="20"/>
              </w:rPr>
              <w:t xml:space="preserve"> Dear Sir or Madam,</w:t>
            </w:r>
          </w:p>
          <w:p w:rsidR="00792B55" w:rsidRPr="004770FF" w:rsidRDefault="00792B55" w:rsidP="00615BB5">
            <w:pPr>
              <w:spacing w:after="0" w:line="240" w:lineRule="auto"/>
              <w:contextualSpacing/>
              <w:outlineLvl w:val="2"/>
              <w:rPr>
                <w:rStyle w:val="aa"/>
                <w:rFonts w:ascii="Times New Roman" w:hAnsi="Times New Roman" w:cs="Times New Roman"/>
                <w:i w:val="0"/>
                <w:iCs w:val="0"/>
                <w:color w:val="000000"/>
                <w:sz w:val="20"/>
                <w:szCs w:val="20"/>
              </w:rPr>
            </w:pPr>
            <w:proofErr w:type="gramStart"/>
            <w:r w:rsidRPr="004770FF">
              <w:rPr>
                <w:rFonts w:ascii="Times New Roman" w:hAnsi="Times New Roman" w:cs="Times New Roman"/>
                <w:color w:val="000000"/>
                <w:sz w:val="20"/>
                <w:szCs w:val="20"/>
              </w:rPr>
              <w:t>d)</w:t>
            </w:r>
            <w:r w:rsidRPr="004770FF">
              <w:rPr>
                <w:rStyle w:val="aa"/>
                <w:rFonts w:ascii="Times New Roman" w:hAnsi="Times New Roman" w:cs="Times New Roman"/>
                <w:i w:val="0"/>
                <w:iCs w:val="0"/>
                <w:color w:val="000000"/>
                <w:sz w:val="20"/>
                <w:szCs w:val="20"/>
              </w:rPr>
              <w:t>Thank</w:t>
            </w:r>
            <w:proofErr w:type="gramEnd"/>
            <w:r w:rsidRPr="004770FF">
              <w:rPr>
                <w:rStyle w:val="aa"/>
                <w:rFonts w:ascii="Times New Roman" w:hAnsi="Times New Roman" w:cs="Times New Roman"/>
                <w:i w:val="0"/>
                <w:iCs w:val="0"/>
                <w:color w:val="000000"/>
                <w:sz w:val="20"/>
                <w:szCs w:val="20"/>
              </w:rPr>
              <w:t xml:space="preserve"> you for your prompt response</w:t>
            </w:r>
            <w:r w:rsidRPr="004770FF">
              <w:rPr>
                <w:rStyle w:val="afe"/>
                <w:rFonts w:ascii="Times New Roman" w:hAnsi="Times New Roman" w:cs="Times New Roman"/>
                <w:i/>
                <w:iCs/>
                <w:color w:val="000000"/>
                <w:sz w:val="20"/>
                <w:szCs w:val="20"/>
              </w:rPr>
              <w:t xml:space="preserve"> </w:t>
            </w:r>
            <w:r w:rsidRPr="004770FF">
              <w:rPr>
                <w:rStyle w:val="aa"/>
                <w:rFonts w:ascii="Times New Roman" w:hAnsi="Times New Roman" w:cs="Times New Roman"/>
                <w:i w:val="0"/>
                <w:iCs w:val="0"/>
                <w:color w:val="000000"/>
                <w:sz w:val="20"/>
                <w:szCs w:val="20"/>
              </w:rPr>
              <w:t>Following last week’s presentation, I have decided to write to you…</w:t>
            </w:r>
          </w:p>
          <w:p w:rsidR="00792B55" w:rsidRPr="004770FF" w:rsidRDefault="00792B55" w:rsidP="00615BB5">
            <w:pPr>
              <w:spacing w:after="0" w:line="240" w:lineRule="auto"/>
              <w:contextualSpacing/>
              <w:outlineLvl w:val="2"/>
              <w:rPr>
                <w:rStyle w:val="apple-converted-space"/>
                <w:rFonts w:ascii="Times New Roman" w:hAnsi="Times New Roman" w:cs="Times New Roman"/>
                <w:color w:val="000000"/>
                <w:sz w:val="20"/>
                <w:szCs w:val="20"/>
              </w:rPr>
            </w:pPr>
            <w:r w:rsidRPr="004770FF">
              <w:rPr>
                <w:rStyle w:val="aa"/>
                <w:rFonts w:ascii="Times New Roman" w:hAnsi="Times New Roman" w:cs="Times New Roman"/>
                <w:i w:val="0"/>
                <w:iCs w:val="0"/>
                <w:color w:val="000000"/>
                <w:sz w:val="20"/>
                <w:szCs w:val="20"/>
              </w:rPr>
              <w:t>e)</w:t>
            </w:r>
            <w:r w:rsidRPr="004770FF">
              <w:rPr>
                <w:rStyle w:val="afe"/>
                <w:rFonts w:ascii="Times New Roman" w:hAnsi="Times New Roman" w:cs="Times New Roman"/>
                <w:i/>
                <w:iCs/>
                <w:color w:val="000000"/>
                <w:sz w:val="20"/>
                <w:szCs w:val="20"/>
              </w:rPr>
              <w:t xml:space="preserve"> </w:t>
            </w:r>
            <w:r w:rsidRPr="004770FF">
              <w:rPr>
                <w:rStyle w:val="aa"/>
                <w:rFonts w:ascii="Times New Roman" w:hAnsi="Times New Roman" w:cs="Times New Roman"/>
                <w:i w:val="0"/>
                <w:iCs w:val="0"/>
                <w:color w:val="000000"/>
                <w:sz w:val="20"/>
                <w:szCs w:val="20"/>
              </w:rPr>
              <w:t>Looking forward to your reply</w:t>
            </w:r>
            <w:r w:rsidRPr="004770FF">
              <w:rPr>
                <w:rStyle w:val="apple-converted-space"/>
                <w:rFonts w:ascii="Times New Roman" w:hAnsi="Times New Roman" w:cs="Times New Roman"/>
                <w:color w:val="000000"/>
                <w:sz w:val="20"/>
                <w:szCs w:val="20"/>
              </w:rPr>
              <w:t> </w:t>
            </w:r>
          </w:p>
          <w:p w:rsidR="00792B55" w:rsidRPr="004770FF" w:rsidRDefault="00792B55" w:rsidP="00615BB5">
            <w:pPr>
              <w:spacing w:after="0" w:line="240" w:lineRule="auto"/>
              <w:contextualSpacing/>
              <w:outlineLvl w:val="2"/>
              <w:rPr>
                <w:rStyle w:val="apple-converted-space"/>
                <w:rFonts w:ascii="Times New Roman" w:hAnsi="Times New Roman" w:cs="Times New Roman"/>
                <w:color w:val="000000"/>
                <w:sz w:val="20"/>
                <w:szCs w:val="20"/>
                <w:shd w:val="clear" w:color="auto" w:fill="FFFFFF"/>
              </w:rPr>
            </w:pPr>
            <w:proofErr w:type="gramStart"/>
            <w:r w:rsidRPr="004770FF">
              <w:rPr>
                <w:rStyle w:val="apple-converted-space"/>
                <w:rFonts w:ascii="Times New Roman" w:hAnsi="Times New Roman" w:cs="Times New Roman"/>
                <w:color w:val="000000"/>
                <w:sz w:val="20"/>
                <w:szCs w:val="20"/>
              </w:rPr>
              <w:t>f)</w:t>
            </w:r>
            <w:r w:rsidRPr="004770FF">
              <w:rPr>
                <w:rFonts w:ascii="Times New Roman" w:hAnsi="Times New Roman" w:cs="Times New Roman"/>
                <w:color w:val="000000"/>
                <w:sz w:val="20"/>
                <w:szCs w:val="20"/>
                <w:shd w:val="clear" w:color="auto" w:fill="FFFFFF"/>
              </w:rPr>
              <w:t xml:space="preserve"> Please</w:t>
            </w:r>
            <w:proofErr w:type="gramEnd"/>
            <w:r w:rsidRPr="004770FF">
              <w:rPr>
                <w:rFonts w:ascii="Times New Roman" w:hAnsi="Times New Roman" w:cs="Times New Roman"/>
                <w:color w:val="000000"/>
                <w:sz w:val="20"/>
                <w:szCs w:val="20"/>
                <w:shd w:val="clear" w:color="auto" w:fill="FFFFFF"/>
              </w:rPr>
              <w:t xml:space="preserve"> find attached… (documents from the meeting).g) Yours faithfully,</w:t>
            </w:r>
            <w:r w:rsidRPr="004770FF">
              <w:rPr>
                <w:rStyle w:val="apple-converted-space"/>
                <w:rFonts w:ascii="Times New Roman" w:hAnsi="Times New Roman" w:cs="Times New Roman"/>
                <w:color w:val="000000"/>
                <w:sz w:val="20"/>
                <w:szCs w:val="20"/>
                <w:shd w:val="clear" w:color="auto" w:fill="FFFFFF"/>
              </w:rPr>
              <w:t> NN</w:t>
            </w:r>
          </w:p>
          <w:p w:rsidR="00792B55" w:rsidRPr="004770FF" w:rsidRDefault="00792B55" w:rsidP="00615BB5">
            <w:pPr>
              <w:spacing w:after="0" w:line="240" w:lineRule="auto"/>
              <w:contextualSpacing/>
              <w:outlineLvl w:val="2"/>
              <w:rPr>
                <w:rStyle w:val="apple-converted-space"/>
                <w:rFonts w:ascii="Times New Roman" w:hAnsi="Times New Roman" w:cs="Times New Roman"/>
                <w:color w:val="000000"/>
                <w:sz w:val="20"/>
                <w:szCs w:val="20"/>
                <w:shd w:val="clear" w:color="auto" w:fill="FFFFFF"/>
              </w:rPr>
            </w:pPr>
          </w:p>
          <w:p w:rsidR="00792B55" w:rsidRPr="004770FF" w:rsidRDefault="00792B55" w:rsidP="00615BB5">
            <w:pPr>
              <w:pStyle w:val="Style14"/>
              <w:widowControl/>
              <w:ind w:firstLine="0"/>
              <w:rPr>
                <w:b/>
                <w:i/>
                <w:sz w:val="20"/>
                <w:szCs w:val="20"/>
                <w:shd w:val="clear" w:color="auto" w:fill="FFFFFF"/>
                <w:lang w:val="en-US"/>
              </w:rPr>
            </w:pPr>
            <w:r w:rsidRPr="004770FF">
              <w:rPr>
                <w:b/>
                <w:i/>
                <w:sz w:val="20"/>
                <w:szCs w:val="20"/>
                <w:shd w:val="clear" w:color="auto" w:fill="FFFFFF"/>
                <w:lang w:val="en-US"/>
              </w:rPr>
              <w:t>Answer the questions</w:t>
            </w:r>
          </w:p>
          <w:p w:rsidR="00792B55" w:rsidRPr="004770FF" w:rsidRDefault="00792B55" w:rsidP="00615BB5">
            <w:pPr>
              <w:pStyle w:val="Style14"/>
              <w:widowControl/>
              <w:ind w:firstLine="0"/>
              <w:rPr>
                <w:sz w:val="20"/>
                <w:szCs w:val="20"/>
                <w:shd w:val="clear" w:color="auto" w:fill="FFFFFF"/>
                <w:lang w:val="en-US"/>
              </w:rPr>
            </w:pPr>
            <w:r w:rsidRPr="004770FF">
              <w:rPr>
                <w:sz w:val="20"/>
                <w:szCs w:val="20"/>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w:t>
            </w:r>
            <w:proofErr w:type="gramStart"/>
            <w:r w:rsidRPr="004770FF">
              <w:rPr>
                <w:sz w:val="20"/>
                <w:szCs w:val="20"/>
                <w:shd w:val="clear" w:color="auto" w:fill="FFFFFF"/>
                <w:lang w:val="en-US"/>
              </w:rPr>
              <w:t>to be arts</w:t>
            </w:r>
            <w:proofErr w:type="gramEnd"/>
            <w:r w:rsidRPr="004770FF">
              <w:rPr>
                <w:sz w:val="20"/>
                <w:szCs w:val="20"/>
                <w:shd w:val="clear" w:color="auto" w:fill="FFFFFF"/>
                <w:lang w:val="en-US"/>
              </w:rPr>
              <w:t xml:space="preserve"> subjects? 5. How do teaching institutes provide instruction to English students? </w:t>
            </w:r>
            <w:proofErr w:type="gramStart"/>
            <w:r w:rsidRPr="004770FF">
              <w:rPr>
                <w:sz w:val="20"/>
                <w:szCs w:val="20"/>
                <w:shd w:val="clear" w:color="auto" w:fill="FFFFFF"/>
                <w:lang w:val="en-US"/>
              </w:rPr>
              <w:t>6. Why are the colleges of Oxford and Cambridge</w:t>
            </w:r>
            <w:proofErr w:type="gramEnd"/>
            <w:r w:rsidRPr="004770FF">
              <w:rPr>
                <w:sz w:val="20"/>
                <w:szCs w:val="20"/>
                <w:shd w:val="clear" w:color="auto" w:fill="FFFFFF"/>
                <w:lang w:val="en-US"/>
              </w:rPr>
              <w:t xml:space="preserve"> called residential institutions? </w:t>
            </w:r>
            <w:proofErr w:type="gramStart"/>
            <w:r w:rsidRPr="004770FF">
              <w:rPr>
                <w:sz w:val="20"/>
                <w:szCs w:val="20"/>
                <w:shd w:val="clear" w:color="auto" w:fill="FFFFFF"/>
                <w:lang w:val="en-US"/>
              </w:rPr>
              <w:t>7. What is understood by tutors and the tutorial method</w:t>
            </w:r>
            <w:proofErr w:type="gramEnd"/>
            <w:r w:rsidRPr="004770FF">
              <w:rPr>
                <w:sz w:val="20"/>
                <w:szCs w:val="20"/>
                <w:shd w:val="clear" w:color="auto" w:fill="FFFFFF"/>
                <w:lang w:val="en-US"/>
              </w:rPr>
              <w:t xml:space="preserve">?  8. Do tutors look after each student individually or after a small group of students? </w:t>
            </w:r>
            <w:proofErr w:type="gramStart"/>
            <w:r w:rsidRPr="004770FF">
              <w:rPr>
                <w:sz w:val="20"/>
                <w:szCs w:val="20"/>
                <w:shd w:val="clear" w:color="auto" w:fill="FFFFFF"/>
                <w:lang w:val="en-US"/>
              </w:rPr>
              <w:t>9. Is the tutorial system used</w:t>
            </w:r>
            <w:proofErr w:type="gramEnd"/>
            <w:r w:rsidRPr="004770FF">
              <w:rPr>
                <w:sz w:val="20"/>
                <w:szCs w:val="20"/>
                <w:shd w:val="clear" w:color="auto" w:fill="FFFFFF"/>
                <w:lang w:val="en-US"/>
              </w:rPr>
              <w:t xml:space="preserve"> in other universities of England? 10. At what other institutions can Englishmen get education of University standard? 11. How many terms is the University year divided </w:t>
            </w:r>
            <w:proofErr w:type="gramStart"/>
            <w:r w:rsidRPr="004770FF">
              <w:rPr>
                <w:sz w:val="20"/>
                <w:szCs w:val="20"/>
                <w:shd w:val="clear" w:color="auto" w:fill="FFFFFF"/>
                <w:lang w:val="en-US"/>
              </w:rPr>
              <w:t>into</w:t>
            </w:r>
            <w:proofErr w:type="gramEnd"/>
            <w:r w:rsidRPr="004770FF">
              <w:rPr>
                <w:sz w:val="20"/>
                <w:szCs w:val="20"/>
                <w:shd w:val="clear" w:color="auto" w:fill="FFFFFF"/>
                <w:lang w:val="en-US"/>
              </w:rPr>
              <w:t xml:space="preserve">?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b/>
                <w:i/>
                <w:iCs/>
                <w:sz w:val="20"/>
                <w:szCs w:val="20"/>
              </w:rPr>
              <w:t>Choose the most suitable word or phrase to complete</w:t>
            </w:r>
            <w:r w:rsidRPr="004770FF">
              <w:rPr>
                <w:rFonts w:ascii="Times New Roman" w:hAnsi="Times New Roman" w:cs="Times New Roman"/>
                <w:i/>
                <w:iCs/>
                <w:sz w:val="20"/>
                <w:szCs w:val="20"/>
              </w:rPr>
              <w:t xml:space="preserve"> </w:t>
            </w:r>
            <w:r w:rsidRPr="004770FF">
              <w:rPr>
                <w:rFonts w:ascii="Times New Roman" w:hAnsi="Times New Roman" w:cs="Times New Roman"/>
                <w:b/>
                <w:i/>
                <w:iCs/>
                <w:sz w:val="20"/>
                <w:szCs w:val="20"/>
              </w:rPr>
              <w:t>each sentence</w:t>
            </w:r>
            <w:r w:rsidRPr="004770FF">
              <w:rPr>
                <w:rFonts w:ascii="Times New Roman" w:hAnsi="Times New Roman" w:cs="Times New Roman"/>
                <w:i/>
                <w:iCs/>
                <w:sz w:val="20"/>
                <w:szCs w:val="20"/>
              </w:rPr>
              <w:t>.</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1. Helen’s parents were very pleased when they read her school </w:t>
            </w:r>
            <w:proofErr w:type="gramStart"/>
            <w:r w:rsidRPr="004770FF">
              <w:rPr>
                <w:rFonts w:ascii="Times New Roman" w:hAnsi="Times New Roman" w:cs="Times New Roman"/>
                <w:sz w:val="20"/>
                <w:szCs w:val="20"/>
              </w:rPr>
              <w:t>… .</w:t>
            </w:r>
            <w:proofErr w:type="gramEnd"/>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report b) papers c) diploma d) account</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2. Martin has quite a good … of physics.</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result b) pass c) understanding d) head</w:t>
            </w:r>
          </w:p>
          <w:p w:rsidR="00792B55" w:rsidRPr="004770FF" w:rsidRDefault="00792B55" w:rsidP="00615BB5">
            <w:pPr>
              <w:shd w:val="clear" w:color="auto" w:fill="FFFFFF"/>
              <w:spacing w:after="0" w:line="240" w:lineRule="auto"/>
              <w:rPr>
                <w:rFonts w:ascii="Times New Roman" w:hAnsi="Times New Roman" w:cs="Times New Roman"/>
                <w:sz w:val="20"/>
                <w:szCs w:val="20"/>
              </w:rPr>
            </w:pPr>
            <w:proofErr w:type="gramStart"/>
            <w:r w:rsidRPr="004770FF">
              <w:rPr>
                <w:rFonts w:ascii="Times New Roman" w:hAnsi="Times New Roman" w:cs="Times New Roman"/>
                <w:sz w:val="20"/>
                <w:szCs w:val="20"/>
              </w:rPr>
              <w:t>3. In Britain</w:t>
            </w:r>
            <w:proofErr w:type="gramEnd"/>
            <w:r w:rsidRPr="004770FF">
              <w:rPr>
                <w:rFonts w:ascii="Times New Roman" w:hAnsi="Times New Roman" w:cs="Times New Roman"/>
                <w:sz w:val="20"/>
                <w:szCs w:val="20"/>
              </w:rPr>
              <w:t xml:space="preserve"> children start … school at the age of five.</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kindergarten b) secondary c) nursery d) primary</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4. Edward has a … in French from Leeds University.</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lastRenderedPageBreak/>
              <w:t>a) certificate b) degree c) mark d) paper</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5. My favourite … at school was history.</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topic b) class c) theme d) subject</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6. </w:t>
            </w:r>
            <w:proofErr w:type="gramStart"/>
            <w:r w:rsidRPr="004770FF">
              <w:rPr>
                <w:rFonts w:ascii="Times New Roman" w:hAnsi="Times New Roman" w:cs="Times New Roman"/>
                <w:sz w:val="20"/>
                <w:szCs w:val="20"/>
              </w:rPr>
              <w:t>It’s</w:t>
            </w:r>
            <w:proofErr w:type="gramEnd"/>
            <w:r w:rsidRPr="004770FF">
              <w:rPr>
                <w:rFonts w:ascii="Times New Roman" w:hAnsi="Times New Roman" w:cs="Times New Roman"/>
                <w:sz w:val="20"/>
                <w:szCs w:val="20"/>
              </w:rPr>
              <w:t xml:space="preserve"> time for break. The bell has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gone b) struck c) rung d) sounded</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7. Our English teacher …. </w:t>
            </w:r>
            <w:proofErr w:type="gramStart"/>
            <w:r w:rsidRPr="004770FF">
              <w:rPr>
                <w:rFonts w:ascii="Times New Roman" w:hAnsi="Times New Roman" w:cs="Times New Roman"/>
                <w:sz w:val="20"/>
                <w:szCs w:val="20"/>
              </w:rPr>
              <w:t>us</w:t>
            </w:r>
            <w:proofErr w:type="gramEnd"/>
            <w:r w:rsidRPr="004770FF">
              <w:rPr>
                <w:rFonts w:ascii="Times New Roman" w:hAnsi="Times New Roman" w:cs="Times New Roman"/>
                <w:sz w:val="20"/>
                <w:szCs w:val="20"/>
              </w:rPr>
              <w:t xml:space="preserve"> some difficult exercises for homework.</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set b) put c) obliged d) made</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8. Before you begin the exam paper, always read the … carefully</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orders b) instructions c) c) rules d) answers</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9. If you want to pass the examination, you must study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hardly b) enough c) thoroughly d) rather</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10. Most students have quite a good sense of their own …</w:t>
            </w:r>
          </w:p>
          <w:p w:rsidR="00792B55" w:rsidRPr="004770FF" w:rsidRDefault="00792B55" w:rsidP="00615BB5">
            <w:pPr>
              <w:spacing w:after="0" w:line="240" w:lineRule="auto"/>
              <w:contextualSpacing/>
              <w:outlineLvl w:val="2"/>
              <w:rPr>
                <w:rFonts w:ascii="Times New Roman" w:hAnsi="Times New Roman" w:cs="Times New Roman"/>
                <w:color w:val="000000"/>
                <w:sz w:val="20"/>
                <w:szCs w:val="20"/>
              </w:rPr>
            </w:pPr>
            <w:r w:rsidRPr="004770FF">
              <w:rPr>
                <w:rFonts w:ascii="Times New Roman" w:hAnsi="Times New Roman" w:cs="Times New Roman"/>
                <w:sz w:val="20"/>
                <w:szCs w:val="20"/>
              </w:rPr>
              <w:t>a) grasp b) ability c) idea d) information</w:t>
            </w:r>
          </w:p>
        </w:tc>
      </w:tr>
      <w:tr w:rsidR="00792B55" w:rsidRPr="004770FF" w:rsidTr="00615BB5">
        <w:trPr>
          <w:trHeight w:val="422"/>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 xml:space="preserve">2.2.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rsidR="00792B55" w:rsidRPr="004770FF" w:rsidRDefault="00792B55" w:rsidP="00615BB5">
            <w:pPr>
              <w:pStyle w:val="Style14"/>
              <w:widowControl/>
              <w:tabs>
                <w:tab w:val="left" w:pos="0"/>
              </w:tabs>
              <w:ind w:firstLine="0"/>
              <w:rPr>
                <w:sz w:val="20"/>
                <w:szCs w:val="20"/>
              </w:rPr>
            </w:pPr>
            <w:r w:rsidRPr="004770FF">
              <w:rPr>
                <w:sz w:val="20"/>
                <w:szCs w:val="20"/>
              </w:rPr>
              <w:t xml:space="preserve">иноязычной </w:t>
            </w:r>
          </w:p>
          <w:p w:rsidR="00792B55" w:rsidRPr="004770FF" w:rsidRDefault="00792B55" w:rsidP="00615BB5">
            <w:pPr>
              <w:pStyle w:val="Style14"/>
              <w:widowControl/>
              <w:tabs>
                <w:tab w:val="left" w:pos="0"/>
              </w:tabs>
              <w:ind w:firstLine="0"/>
              <w:rPr>
                <w:sz w:val="20"/>
                <w:szCs w:val="20"/>
              </w:rPr>
            </w:pPr>
            <w:r w:rsidRPr="004770FF">
              <w:rPr>
                <w:sz w:val="20"/>
                <w:szCs w:val="20"/>
              </w:rPr>
              <w:t xml:space="preserve">коммуникации по </w:t>
            </w:r>
            <w:proofErr w:type="gramStart"/>
            <w:r w:rsidRPr="004770FF">
              <w:rPr>
                <w:sz w:val="20"/>
                <w:szCs w:val="20"/>
              </w:rPr>
              <w:t>указанной  теме</w:t>
            </w:r>
            <w:proofErr w:type="gramEnd"/>
          </w:p>
        </w:tc>
        <w:tc>
          <w:tcPr>
            <w:tcW w:w="588" w:type="pct"/>
          </w:tcPr>
          <w:p w:rsidR="00792B55" w:rsidRPr="004770FF" w:rsidRDefault="00792B55" w:rsidP="00615BB5">
            <w:pPr>
              <w:pStyle w:val="Style14"/>
              <w:ind w:firstLine="0"/>
              <w:rPr>
                <w:sz w:val="20"/>
                <w:szCs w:val="20"/>
              </w:rPr>
            </w:pPr>
            <w:r w:rsidRPr="004770FF">
              <w:rPr>
                <w:sz w:val="20"/>
                <w:szCs w:val="20"/>
              </w:rPr>
              <w:t xml:space="preserve">Проверка письменных работ </w:t>
            </w:r>
          </w:p>
          <w:p w:rsidR="00792B55" w:rsidRPr="004770FF" w:rsidRDefault="00792B55" w:rsidP="00615BB5">
            <w:pPr>
              <w:pStyle w:val="Style14"/>
              <w:widowControl/>
              <w:ind w:firstLine="0"/>
              <w:rPr>
                <w:sz w:val="20"/>
                <w:szCs w:val="20"/>
              </w:rPr>
            </w:pPr>
            <w:r w:rsidRPr="004770FF">
              <w:rPr>
                <w:sz w:val="20"/>
                <w:szCs w:val="20"/>
              </w:rPr>
              <w:t>Лексико-грамматический тест по пройденным темам</w:t>
            </w:r>
          </w:p>
        </w:tc>
        <w:tc>
          <w:tcPr>
            <w:tcW w:w="3716" w:type="pct"/>
          </w:tcPr>
          <w:p w:rsidR="00792B55" w:rsidRPr="004770FF" w:rsidRDefault="00792B55" w:rsidP="00615BB5">
            <w:pPr>
              <w:shd w:val="clear" w:color="auto" w:fill="FFFFFF"/>
              <w:spacing w:before="105" w:after="105"/>
              <w:rPr>
                <w:rFonts w:ascii="Times New Roman" w:hAnsi="Times New Roman" w:cs="Times New Roman"/>
                <w:b/>
                <w:i/>
                <w:sz w:val="20"/>
                <w:szCs w:val="20"/>
              </w:rPr>
            </w:pPr>
            <w:r w:rsidRPr="004770FF">
              <w:rPr>
                <w:rFonts w:ascii="Times New Roman" w:hAnsi="Times New Roman" w:cs="Times New Roman"/>
                <w:b/>
                <w:i/>
                <w:sz w:val="20"/>
                <w:szCs w:val="20"/>
              </w:rPr>
              <w:t>Put proper personal pronouns instead of indicated words</w:t>
            </w:r>
          </w:p>
          <w:p w:rsidR="00792B55" w:rsidRPr="004770FF" w:rsidRDefault="00792B55" w:rsidP="00615BB5">
            <w:pPr>
              <w:shd w:val="clear" w:color="auto" w:fill="FFFFFF"/>
              <w:spacing w:before="105" w:after="105"/>
              <w:rPr>
                <w:rFonts w:ascii="Times New Roman" w:hAnsi="Times New Roman" w:cs="Times New Roman"/>
                <w:color w:val="000000"/>
                <w:sz w:val="20"/>
                <w:szCs w:val="20"/>
              </w:rPr>
            </w:pPr>
            <w:r w:rsidRPr="004770FF">
              <w:rPr>
                <w:rFonts w:ascii="Times New Roman" w:hAnsi="Times New Roman" w:cs="Times New Roman"/>
                <w:sz w:val="20"/>
                <w:szCs w:val="20"/>
              </w:rPr>
              <w:t>Lisa and Roger are in Spain now. </w:t>
            </w:r>
            <w:r w:rsidRPr="004770FF">
              <w:rPr>
                <w:rFonts w:ascii="Times New Roman" w:hAnsi="Times New Roman" w:cs="Times New Roman"/>
                <w:b/>
                <w:sz w:val="20"/>
                <w:szCs w:val="20"/>
              </w:rPr>
              <w:t>Lisa and Roger</w:t>
            </w:r>
            <w:r w:rsidRPr="004770FF">
              <w:rPr>
                <w:rFonts w:ascii="Times New Roman" w:hAnsi="Times New Roman" w:cs="Times New Roman"/>
                <w:sz w:val="20"/>
                <w:szCs w:val="20"/>
              </w:rPr>
              <w:t> are having their holiday. </w:t>
            </w:r>
            <w:r w:rsidRPr="004770FF">
              <w:rPr>
                <w:rFonts w:ascii="Times New Roman" w:hAnsi="Times New Roman" w:cs="Times New Roman"/>
                <w:b/>
                <w:sz w:val="20"/>
                <w:szCs w:val="20"/>
              </w:rPr>
              <w:t>Lisa and Roger</w:t>
            </w:r>
            <w:r w:rsidRPr="004770FF">
              <w:rPr>
                <w:rFonts w:ascii="Times New Roman" w:hAnsi="Times New Roman" w:cs="Times New Roman"/>
                <w:sz w:val="20"/>
                <w:szCs w:val="20"/>
              </w:rPr>
              <w:t> live in a hotel. </w:t>
            </w:r>
            <w:r w:rsidRPr="004770FF">
              <w:rPr>
                <w:rFonts w:ascii="Times New Roman" w:hAnsi="Times New Roman" w:cs="Times New Roman"/>
                <w:b/>
                <w:sz w:val="20"/>
                <w:szCs w:val="20"/>
              </w:rPr>
              <w:t>The hotel</w:t>
            </w:r>
            <w:r w:rsidRPr="004770FF">
              <w:rPr>
                <w:rFonts w:ascii="Times New Roman" w:hAnsi="Times New Roman" w:cs="Times New Roman"/>
                <w:sz w:val="20"/>
                <w:szCs w:val="20"/>
              </w:rPr>
              <w:t xml:space="preserve"> is very comfortable. </w:t>
            </w:r>
            <w:proofErr w:type="gramStart"/>
            <w:r w:rsidRPr="004770FF">
              <w:rPr>
                <w:rFonts w:ascii="Times New Roman" w:hAnsi="Times New Roman" w:cs="Times New Roman"/>
                <w:sz w:val="20"/>
                <w:szCs w:val="20"/>
              </w:rPr>
              <w:t>And</w:t>
            </w:r>
            <w:proofErr w:type="gramEnd"/>
            <w:r w:rsidRPr="004770FF">
              <w:rPr>
                <w:rFonts w:ascii="Times New Roman" w:hAnsi="Times New Roman" w:cs="Times New Roman"/>
                <w:sz w:val="20"/>
                <w:szCs w:val="20"/>
              </w:rPr>
              <w:t xml:space="preserve"> the beaches are fantastic. </w:t>
            </w:r>
            <w:r w:rsidRPr="004770FF">
              <w:rPr>
                <w:rFonts w:ascii="Times New Roman" w:hAnsi="Times New Roman" w:cs="Times New Roman"/>
                <w:b/>
                <w:sz w:val="20"/>
                <w:szCs w:val="20"/>
              </w:rPr>
              <w:t>The beaches</w:t>
            </w:r>
            <w:r w:rsidRPr="004770FF">
              <w:rPr>
                <w:rFonts w:ascii="Times New Roman" w:hAnsi="Times New Roman" w:cs="Times New Roman"/>
                <w:sz w:val="20"/>
                <w:szCs w:val="20"/>
              </w:rPr>
              <w:t> are clean and big. The sea is warm. Roger goes jogging near </w:t>
            </w:r>
            <w:r w:rsidRPr="004770FF">
              <w:rPr>
                <w:rFonts w:ascii="Times New Roman" w:hAnsi="Times New Roman" w:cs="Times New Roman"/>
                <w:b/>
                <w:sz w:val="20"/>
                <w:szCs w:val="20"/>
              </w:rPr>
              <w:t>the sea</w:t>
            </w:r>
            <w:r w:rsidRPr="004770FF">
              <w:rPr>
                <w:rFonts w:ascii="Times New Roman" w:hAnsi="Times New Roman" w:cs="Times New Roman"/>
                <w:sz w:val="20"/>
                <w:szCs w:val="20"/>
              </w:rPr>
              <w:t xml:space="preserve"> every morning. Lisa </w:t>
            </w:r>
            <w:proofErr w:type="gramStart"/>
            <w:r w:rsidRPr="004770FF">
              <w:rPr>
                <w:rFonts w:ascii="Times New Roman" w:hAnsi="Times New Roman" w:cs="Times New Roman"/>
                <w:sz w:val="20"/>
                <w:szCs w:val="20"/>
              </w:rPr>
              <w:t>doesn’t</w:t>
            </w:r>
            <w:proofErr w:type="gramEnd"/>
            <w:r w:rsidRPr="004770FF">
              <w:rPr>
                <w:rFonts w:ascii="Times New Roman" w:hAnsi="Times New Roman" w:cs="Times New Roman"/>
                <w:sz w:val="20"/>
                <w:szCs w:val="20"/>
              </w:rPr>
              <w:t xml:space="preserve"> go with </w:t>
            </w:r>
            <w:r w:rsidRPr="004770FF">
              <w:rPr>
                <w:rFonts w:ascii="Times New Roman" w:hAnsi="Times New Roman" w:cs="Times New Roman"/>
                <w:b/>
                <w:sz w:val="20"/>
                <w:szCs w:val="20"/>
              </w:rPr>
              <w:t>Roger</w:t>
            </w:r>
            <w:r w:rsidRPr="004770FF">
              <w:rPr>
                <w:rFonts w:ascii="Times New Roman" w:hAnsi="Times New Roman" w:cs="Times New Roman"/>
                <w:sz w:val="20"/>
                <w:szCs w:val="20"/>
              </w:rPr>
              <w:t>. </w:t>
            </w:r>
            <w:r w:rsidRPr="004770FF">
              <w:rPr>
                <w:rFonts w:ascii="Times New Roman" w:hAnsi="Times New Roman" w:cs="Times New Roman"/>
                <w:b/>
                <w:sz w:val="20"/>
                <w:szCs w:val="20"/>
              </w:rPr>
              <w:t>Lisa</w:t>
            </w:r>
            <w:r w:rsidRPr="004770FF">
              <w:rPr>
                <w:rFonts w:ascii="Times New Roman" w:hAnsi="Times New Roman" w:cs="Times New Roman"/>
                <w:sz w:val="20"/>
                <w:szCs w:val="20"/>
              </w:rPr>
              <w:t> wakes up late. </w:t>
            </w:r>
            <w:r w:rsidRPr="004770FF">
              <w:rPr>
                <w:rFonts w:ascii="Times New Roman" w:hAnsi="Times New Roman" w:cs="Times New Roman"/>
                <w:b/>
                <w:sz w:val="20"/>
                <w:szCs w:val="20"/>
              </w:rPr>
              <w:t>Lisa and Roger</w:t>
            </w:r>
            <w:r w:rsidRPr="004770FF">
              <w:rPr>
                <w:rFonts w:ascii="Times New Roman" w:hAnsi="Times New Roman" w:cs="Times New Roman"/>
                <w:sz w:val="20"/>
                <w:szCs w:val="20"/>
              </w:rPr>
              <w:t xml:space="preserve"> met their friends there. </w:t>
            </w:r>
            <w:proofErr w:type="gramStart"/>
            <w:r w:rsidRPr="004770FF">
              <w:rPr>
                <w:rFonts w:ascii="Times New Roman" w:hAnsi="Times New Roman" w:cs="Times New Roman"/>
                <w:sz w:val="20"/>
                <w:szCs w:val="20"/>
              </w:rPr>
              <w:t>So</w:t>
            </w:r>
            <w:proofErr w:type="gramEnd"/>
            <w:r w:rsidRPr="004770FF">
              <w:rPr>
                <w:rFonts w:ascii="Times New Roman" w:hAnsi="Times New Roman" w:cs="Times New Roman"/>
                <w:sz w:val="20"/>
                <w:szCs w:val="20"/>
              </w:rPr>
              <w:t xml:space="preserve"> Lisa and Roger spend all days with </w:t>
            </w:r>
            <w:r w:rsidRPr="004770FF">
              <w:rPr>
                <w:rFonts w:ascii="Times New Roman" w:hAnsi="Times New Roman" w:cs="Times New Roman"/>
                <w:b/>
                <w:sz w:val="20"/>
                <w:szCs w:val="20"/>
              </w:rPr>
              <w:t>their friends</w:t>
            </w:r>
            <w:r w:rsidRPr="004770FF">
              <w:rPr>
                <w:rFonts w:ascii="Times New Roman" w:hAnsi="Times New Roman" w:cs="Times New Roman"/>
                <w:sz w:val="20"/>
                <w:szCs w:val="20"/>
              </w:rPr>
              <w:t>.</w:t>
            </w:r>
          </w:p>
          <w:p w:rsidR="00792B55" w:rsidRPr="004770FF" w:rsidRDefault="00792B55" w:rsidP="00615BB5">
            <w:pPr>
              <w:pStyle w:val="Style14"/>
              <w:widowControl/>
              <w:ind w:firstLine="0"/>
              <w:rPr>
                <w:color w:val="000000"/>
                <w:sz w:val="20"/>
                <w:szCs w:val="20"/>
                <w:lang w:val="en-US"/>
              </w:rPr>
            </w:pPr>
          </w:p>
        </w:tc>
      </w:tr>
      <w:tr w:rsidR="00792B55" w:rsidRPr="004770FF" w:rsidTr="00615BB5">
        <w:trPr>
          <w:trHeight w:val="422"/>
        </w:trPr>
        <w:tc>
          <w:tcPr>
            <w:tcW w:w="69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588"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716"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lang w:eastAsia="en-US"/>
              </w:rPr>
              <w:t>Контрольная работа № 1 (Приложение 3)</w:t>
            </w:r>
          </w:p>
        </w:tc>
      </w:tr>
      <w:tr w:rsidR="00792B55" w:rsidRPr="004770FF" w:rsidTr="00615BB5">
        <w:trPr>
          <w:trHeight w:val="373"/>
        </w:trPr>
        <w:tc>
          <w:tcPr>
            <w:tcW w:w="696" w:type="pct"/>
          </w:tcPr>
          <w:p w:rsidR="00792B55" w:rsidRPr="004770FF" w:rsidRDefault="00792B55" w:rsidP="00615BB5">
            <w:pPr>
              <w:pStyle w:val="Style14"/>
              <w:widowControl/>
              <w:ind w:firstLine="0"/>
              <w:rPr>
                <w:b/>
                <w:sz w:val="20"/>
                <w:szCs w:val="20"/>
                <w:lang w:val="en-US"/>
              </w:rPr>
            </w:pPr>
            <w:r w:rsidRPr="004770FF">
              <w:rPr>
                <w:b/>
                <w:sz w:val="20"/>
                <w:szCs w:val="20"/>
                <w:lang w:val="en-US"/>
              </w:rPr>
              <w:t xml:space="preserve">3. </w:t>
            </w:r>
            <w:r w:rsidRPr="004770FF">
              <w:rPr>
                <w:b/>
                <w:sz w:val="20"/>
                <w:szCs w:val="20"/>
              </w:rPr>
              <w:t>История</w:t>
            </w:r>
            <w:r w:rsidRPr="004770FF">
              <w:rPr>
                <w:b/>
                <w:sz w:val="20"/>
                <w:szCs w:val="20"/>
                <w:lang w:val="en-US"/>
              </w:rPr>
              <w:t xml:space="preserve"> </w:t>
            </w:r>
            <w:r w:rsidRPr="004770FF">
              <w:rPr>
                <w:b/>
                <w:sz w:val="20"/>
                <w:szCs w:val="20"/>
              </w:rPr>
              <w:t>научной</w:t>
            </w:r>
            <w:r w:rsidRPr="004770FF">
              <w:rPr>
                <w:b/>
                <w:sz w:val="20"/>
                <w:szCs w:val="20"/>
                <w:lang w:val="en-US"/>
              </w:rPr>
              <w:t xml:space="preserve"> </w:t>
            </w:r>
            <w:r w:rsidRPr="004770FF">
              <w:rPr>
                <w:b/>
                <w:sz w:val="20"/>
                <w:szCs w:val="20"/>
              </w:rPr>
              <w:t>мысли</w:t>
            </w:r>
          </w:p>
        </w:tc>
        <w:tc>
          <w:tcPr>
            <w:tcW w:w="588" w:type="pct"/>
          </w:tcPr>
          <w:p w:rsidR="00792B55" w:rsidRPr="004770FF" w:rsidRDefault="00792B55" w:rsidP="00615BB5">
            <w:pPr>
              <w:pStyle w:val="Style14"/>
              <w:widowControl/>
              <w:ind w:firstLine="0"/>
              <w:jc w:val="left"/>
              <w:rPr>
                <w:sz w:val="20"/>
                <w:szCs w:val="20"/>
                <w:lang w:val="en-US"/>
              </w:rPr>
            </w:pPr>
          </w:p>
        </w:tc>
        <w:tc>
          <w:tcPr>
            <w:tcW w:w="3716" w:type="pct"/>
          </w:tcPr>
          <w:p w:rsidR="00792B55" w:rsidRPr="004770FF" w:rsidRDefault="00792B55" w:rsidP="00615BB5">
            <w:pPr>
              <w:pStyle w:val="Style14"/>
              <w:widowControl/>
              <w:ind w:firstLine="0"/>
              <w:jc w:val="left"/>
              <w:rPr>
                <w:sz w:val="20"/>
                <w:szCs w:val="20"/>
                <w:lang w:val="en-US"/>
              </w:rPr>
            </w:pPr>
          </w:p>
        </w:tc>
      </w:tr>
      <w:tr w:rsidR="00792B55" w:rsidRPr="004770FF" w:rsidTr="00615BB5">
        <w:trPr>
          <w:trHeight w:val="373"/>
        </w:trPr>
        <w:tc>
          <w:tcPr>
            <w:tcW w:w="696" w:type="pct"/>
          </w:tcPr>
          <w:p w:rsidR="00792B55" w:rsidRPr="004770FF" w:rsidRDefault="00792B55" w:rsidP="00615BB5">
            <w:pPr>
              <w:pStyle w:val="Style14"/>
              <w:widowControl/>
              <w:tabs>
                <w:tab w:val="left" w:pos="426"/>
              </w:tabs>
              <w:ind w:firstLine="0"/>
              <w:rPr>
                <w:sz w:val="20"/>
                <w:szCs w:val="20"/>
              </w:rPr>
            </w:pPr>
            <w:r w:rsidRPr="004770FF">
              <w:rPr>
                <w:sz w:val="20"/>
                <w:szCs w:val="20"/>
              </w:rPr>
              <w:t xml:space="preserve">3.1.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«Выдающиеся учёные мира», «Величайшие изобретения человечества</w:t>
            </w:r>
          </w:p>
        </w:tc>
        <w:tc>
          <w:tcPr>
            <w:tcW w:w="588" w:type="pct"/>
          </w:tcPr>
          <w:p w:rsidR="00792B55" w:rsidRPr="004770FF" w:rsidRDefault="00792B55" w:rsidP="00615BB5">
            <w:pPr>
              <w:pStyle w:val="Style14"/>
              <w:ind w:firstLine="0"/>
              <w:rPr>
                <w:sz w:val="20"/>
                <w:szCs w:val="20"/>
              </w:rPr>
            </w:pPr>
            <w:r w:rsidRPr="004770FF">
              <w:rPr>
                <w:sz w:val="20"/>
                <w:szCs w:val="20"/>
              </w:rPr>
              <w:t>Проверка понимания прочитанного текста</w:t>
            </w:r>
          </w:p>
          <w:p w:rsidR="00792B55" w:rsidRPr="004770FF" w:rsidRDefault="00792B55" w:rsidP="00615BB5">
            <w:pPr>
              <w:pStyle w:val="Style14"/>
              <w:widowControl/>
              <w:ind w:firstLine="0"/>
              <w:jc w:val="left"/>
              <w:rPr>
                <w:sz w:val="20"/>
                <w:szCs w:val="20"/>
              </w:rPr>
            </w:pPr>
            <w:r w:rsidRPr="004770FF">
              <w:rPr>
                <w:sz w:val="20"/>
                <w:szCs w:val="20"/>
              </w:rPr>
              <w:t>Проверка выполнения устных и письменных работ</w:t>
            </w:r>
          </w:p>
        </w:tc>
        <w:tc>
          <w:tcPr>
            <w:tcW w:w="3716" w:type="pct"/>
          </w:tcPr>
          <w:p w:rsidR="00792B55" w:rsidRPr="004770FF" w:rsidRDefault="00792B55" w:rsidP="00615BB5">
            <w:pPr>
              <w:pStyle w:val="Style14"/>
              <w:widowControl/>
              <w:ind w:firstLine="0"/>
              <w:rPr>
                <w:rStyle w:val="FontStyle31"/>
                <w:rFonts w:ascii="Times New Roman" w:hAnsi="Times New Roman" w:cs="Times New Roman"/>
                <w:b/>
                <w:i/>
                <w:sz w:val="20"/>
                <w:szCs w:val="20"/>
                <w:lang w:val="en-US"/>
              </w:rPr>
            </w:pPr>
            <w:r w:rsidRPr="004770FF">
              <w:rPr>
                <w:rStyle w:val="FontStyle31"/>
                <w:rFonts w:ascii="Times New Roman" w:hAnsi="Times New Roman" w:cs="Times New Roman"/>
                <w:b/>
                <w:i/>
                <w:sz w:val="20"/>
                <w:szCs w:val="20"/>
                <w:lang w:val="en-US"/>
              </w:rPr>
              <w:t>Write a biography of George Stephenson</w:t>
            </w:r>
          </w:p>
          <w:p w:rsidR="00792B55" w:rsidRPr="004770FF" w:rsidRDefault="00792B55" w:rsidP="00615BB5">
            <w:pPr>
              <w:pStyle w:val="20"/>
              <w:ind w:firstLine="0"/>
              <w:rPr>
                <w:sz w:val="20"/>
              </w:rPr>
            </w:pPr>
            <w:r w:rsidRPr="004770FF">
              <w:rPr>
                <w:sz w:val="20"/>
              </w:rPr>
              <w:t>Answer the following questions:</w:t>
            </w:r>
          </w:p>
          <w:p w:rsidR="00792B55" w:rsidRPr="004770FF" w:rsidRDefault="00792B55" w:rsidP="00615BB5">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What was </w:t>
            </w:r>
            <w:hyperlink r:id="rId37" w:tooltip="George Stephenson" w:history="1">
              <w:r w:rsidRPr="004770FF">
                <w:rPr>
                  <w:rStyle w:val="afe"/>
                  <w:rFonts w:ascii="Times New Roman" w:hAnsi="Times New Roman" w:cs="Times New Roman"/>
                  <w:sz w:val="20"/>
                  <w:szCs w:val="20"/>
                </w:rPr>
                <w:t>George Stephenson</w:t>
              </w:r>
            </w:hyperlink>
            <w:r w:rsidRPr="004770FF">
              <w:rPr>
                <w:rFonts w:ascii="Times New Roman" w:hAnsi="Times New Roman" w:cs="Times New Roman"/>
                <w:sz w:val="20"/>
                <w:szCs w:val="20"/>
              </w:rPr>
              <w:t>?</w:t>
            </w:r>
          </w:p>
          <w:p w:rsidR="00792B55" w:rsidRPr="004770FF" w:rsidRDefault="00792B55" w:rsidP="00615BB5">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Where and when was </w:t>
            </w:r>
            <w:hyperlink r:id="rId38" w:tooltip="George Stephenson" w:history="1">
              <w:r w:rsidRPr="004770FF">
                <w:rPr>
                  <w:rStyle w:val="afe"/>
                  <w:rFonts w:ascii="Times New Roman" w:hAnsi="Times New Roman" w:cs="Times New Roman"/>
                  <w:sz w:val="20"/>
                  <w:szCs w:val="20"/>
                </w:rPr>
                <w:t>George Stephenson</w:t>
              </w:r>
            </w:hyperlink>
            <w:r w:rsidRPr="004770FF">
              <w:rPr>
                <w:rFonts w:ascii="Times New Roman" w:hAnsi="Times New Roman" w:cs="Times New Roman"/>
                <w:sz w:val="20"/>
                <w:szCs w:val="20"/>
              </w:rPr>
              <w:t xml:space="preserve"> born?</w:t>
            </w:r>
          </w:p>
          <w:p w:rsidR="00792B55" w:rsidRPr="004770FF" w:rsidRDefault="00792B55" w:rsidP="00615BB5">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When </w:t>
            </w:r>
            <w:proofErr w:type="gramStart"/>
            <w:r w:rsidRPr="004770FF">
              <w:rPr>
                <w:rFonts w:ascii="Times New Roman" w:hAnsi="Times New Roman" w:cs="Times New Roman"/>
                <w:sz w:val="20"/>
                <w:szCs w:val="20"/>
              </w:rPr>
              <w:t>was the first public railway opened</w:t>
            </w:r>
            <w:proofErr w:type="gramEnd"/>
            <w:r w:rsidRPr="004770FF">
              <w:rPr>
                <w:rFonts w:ascii="Times New Roman" w:hAnsi="Times New Roman" w:cs="Times New Roman"/>
                <w:sz w:val="20"/>
                <w:szCs w:val="20"/>
              </w:rPr>
              <w:t>?</w:t>
            </w:r>
          </w:p>
          <w:p w:rsidR="00792B55" w:rsidRPr="004770FF" w:rsidRDefault="00792B55" w:rsidP="00615BB5">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How many children had </w:t>
            </w:r>
            <w:hyperlink r:id="rId39" w:tooltip="George Stephenson" w:history="1">
              <w:r w:rsidRPr="004770FF">
                <w:rPr>
                  <w:rStyle w:val="afe"/>
                  <w:rFonts w:ascii="Times New Roman" w:hAnsi="Times New Roman" w:cs="Times New Roman"/>
                  <w:sz w:val="20"/>
                  <w:szCs w:val="20"/>
                </w:rPr>
                <w:t>George Stephenson</w:t>
              </w:r>
            </w:hyperlink>
            <w:r w:rsidRPr="004770FF">
              <w:rPr>
                <w:rFonts w:ascii="Times New Roman" w:hAnsi="Times New Roman" w:cs="Times New Roman"/>
                <w:sz w:val="20"/>
                <w:szCs w:val="20"/>
              </w:rPr>
              <w:t>?</w:t>
            </w:r>
          </w:p>
          <w:p w:rsidR="00792B55" w:rsidRPr="004770FF" w:rsidRDefault="00792B55" w:rsidP="00615BB5">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Where was a monument to father and son </w:t>
            </w:r>
            <w:hyperlink r:id="rId40" w:tooltip="Выдающиеся изобретения человечества : erect" w:history="1">
              <w:r w:rsidRPr="004770FF">
                <w:rPr>
                  <w:rStyle w:val="afe"/>
                  <w:rFonts w:ascii="Times New Roman" w:hAnsi="Times New Roman" w:cs="Times New Roman"/>
                  <w:sz w:val="20"/>
                  <w:szCs w:val="20"/>
                </w:rPr>
                <w:t>erect</w:t>
              </w:r>
            </w:hyperlink>
            <w:proofErr w:type="gramStart"/>
            <w:r w:rsidRPr="004770FF">
              <w:rPr>
                <w:rFonts w:ascii="Times New Roman" w:hAnsi="Times New Roman" w:cs="Times New Roman"/>
                <w:sz w:val="20"/>
                <w:szCs w:val="20"/>
              </w:rPr>
              <w:t>ed</w:t>
            </w:r>
            <w:proofErr w:type="gramEnd"/>
            <w:r w:rsidRPr="004770FF">
              <w:rPr>
                <w:rFonts w:ascii="Times New Roman" w:hAnsi="Times New Roman" w:cs="Times New Roman"/>
                <w:sz w:val="20"/>
                <w:szCs w:val="20"/>
              </w:rPr>
              <w:t>?</w:t>
            </w:r>
          </w:p>
          <w:p w:rsidR="00792B55" w:rsidRPr="004770FF" w:rsidRDefault="00792B55" w:rsidP="00615BB5">
            <w:pPr>
              <w:pStyle w:val="Style14"/>
              <w:widowControl/>
              <w:ind w:firstLine="0"/>
              <w:rPr>
                <w:rStyle w:val="FontStyle31"/>
                <w:rFonts w:ascii="Times New Roman" w:hAnsi="Times New Roman" w:cs="Times New Roman"/>
                <w:b/>
                <w:i/>
                <w:sz w:val="20"/>
                <w:szCs w:val="20"/>
                <w:lang w:val="en-US"/>
              </w:rPr>
            </w:pPr>
          </w:p>
        </w:tc>
      </w:tr>
      <w:tr w:rsidR="00792B55" w:rsidRPr="004770FF" w:rsidTr="00615BB5">
        <w:trPr>
          <w:trHeight w:val="373"/>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3.2 Развитие умений и навыков оперирования лексическими и </w:t>
            </w:r>
            <w:proofErr w:type="gramStart"/>
            <w:r w:rsidRPr="004770FF">
              <w:rPr>
                <w:sz w:val="20"/>
                <w:szCs w:val="20"/>
              </w:rPr>
              <w:t>грамматически</w:t>
            </w:r>
            <w:r w:rsidRPr="004770FF">
              <w:rPr>
                <w:sz w:val="20"/>
                <w:szCs w:val="20"/>
              </w:rPr>
              <w:lastRenderedPageBreak/>
              <w:t>ми  структурами</w:t>
            </w:r>
            <w:proofErr w:type="gramEnd"/>
            <w:r w:rsidRPr="004770FF">
              <w:rPr>
                <w:sz w:val="20"/>
                <w:szCs w:val="20"/>
              </w:rPr>
              <w:t xml:space="preserve"> для обеспечения необходимой</w:t>
            </w:r>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 xml:space="preserve">иноязычной коммуникации по </w:t>
            </w:r>
            <w:proofErr w:type="gramStart"/>
            <w:r w:rsidRPr="00792B55">
              <w:rPr>
                <w:rFonts w:ascii="Times New Roman" w:hAnsi="Times New Roman" w:cs="Times New Roman"/>
                <w:sz w:val="20"/>
                <w:szCs w:val="20"/>
                <w:lang w:val="ru-RU"/>
              </w:rPr>
              <w:t>указанной  теме</w:t>
            </w:r>
            <w:proofErr w:type="gramEnd"/>
          </w:p>
        </w:tc>
        <w:tc>
          <w:tcPr>
            <w:tcW w:w="588"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lastRenderedPageBreak/>
              <w:t>Проверка выполнения упражнений</w:t>
            </w:r>
          </w:p>
        </w:tc>
        <w:tc>
          <w:tcPr>
            <w:tcW w:w="3716" w:type="pct"/>
          </w:tcPr>
          <w:p w:rsidR="00792B55" w:rsidRPr="004770FF" w:rsidRDefault="00792B55" w:rsidP="00615BB5">
            <w:pPr>
              <w:pStyle w:val="40"/>
              <w:spacing w:before="0"/>
              <w:ind w:firstLine="0"/>
              <w:rPr>
                <w:rFonts w:ascii="Times New Roman" w:hAnsi="Times New Roman" w:cs="Times New Roman"/>
                <w:b/>
                <w:color w:val="000000"/>
                <w:sz w:val="20"/>
                <w:szCs w:val="20"/>
                <w:lang w:val="en-US"/>
              </w:rPr>
            </w:pPr>
            <w:r w:rsidRPr="004770FF">
              <w:rPr>
                <w:rFonts w:ascii="Times New Roman" w:hAnsi="Times New Roman" w:cs="Times New Roman"/>
                <w:b/>
                <w:color w:val="0000FF"/>
                <w:sz w:val="20"/>
                <w:szCs w:val="20"/>
                <w:shd w:val="clear" w:color="auto" w:fill="FFFFFF"/>
                <w:lang w:val="en-US"/>
              </w:rPr>
              <w:t xml:space="preserve"> </w:t>
            </w:r>
            <w:r w:rsidRPr="004770FF">
              <w:rPr>
                <w:rFonts w:ascii="Times New Roman" w:hAnsi="Times New Roman" w:cs="Times New Roman"/>
                <w:b/>
                <w:color w:val="000000"/>
                <w:sz w:val="20"/>
                <w:szCs w:val="20"/>
                <w:lang w:val="en-US"/>
              </w:rPr>
              <w:t>Choose the correct variant.</w:t>
            </w:r>
          </w:p>
          <w:p w:rsidR="00792B55" w:rsidRPr="004770FF" w:rsidRDefault="00792B55" w:rsidP="00615BB5">
            <w:pPr>
              <w:spacing w:line="240" w:lineRule="auto"/>
              <w:rPr>
                <w:rFonts w:ascii="Times New Roman" w:hAnsi="Times New Roman" w:cs="Times New Roman"/>
                <w:b/>
                <w:sz w:val="20"/>
                <w:szCs w:val="20"/>
                <w:shd w:val="clear" w:color="auto" w:fill="FFFFFF"/>
              </w:rPr>
            </w:pPr>
            <w:r w:rsidRPr="004770FF">
              <w:rPr>
                <w:rFonts w:ascii="Times New Roman" w:hAnsi="Times New Roman" w:cs="Times New Roman"/>
                <w:color w:val="000000"/>
                <w:sz w:val="20"/>
                <w:szCs w:val="20"/>
                <w:shd w:val="clear" w:color="auto" w:fill="FFFFFF"/>
              </w:rPr>
              <w:t>I. …Smiths have a dog and a cat.</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proofErr w:type="gramStart"/>
            <w:r w:rsidRPr="004770FF">
              <w:rPr>
                <w:rFonts w:ascii="Times New Roman" w:hAnsi="Times New Roman" w:cs="Times New Roman"/>
                <w:color w:val="000000"/>
                <w:sz w:val="20"/>
                <w:szCs w:val="20"/>
                <w:shd w:val="clear" w:color="auto" w:fill="FFFFFF"/>
              </w:rPr>
              <w:t>a</w:t>
            </w:r>
            <w:proofErr w:type="gramEnd"/>
            <w:r w:rsidRPr="004770FF">
              <w:rPr>
                <w:rFonts w:ascii="Times New Roman" w:hAnsi="Times New Roman" w:cs="Times New Roman"/>
                <w:color w:val="000000"/>
                <w:sz w:val="20"/>
                <w:szCs w:val="20"/>
                <w:shd w:val="clear" w:color="auto" w:fill="FFFFFF"/>
              </w:rPr>
              <w:t>) … b) The c) A</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2. He knows how to work on … computer.</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 xml:space="preserve">a) </w:t>
            </w:r>
            <w:proofErr w:type="gramStart"/>
            <w:r w:rsidRPr="004770FF">
              <w:rPr>
                <w:rFonts w:ascii="Times New Roman" w:hAnsi="Times New Roman" w:cs="Times New Roman"/>
                <w:color w:val="000000"/>
                <w:sz w:val="20"/>
                <w:szCs w:val="20"/>
                <w:shd w:val="clear" w:color="auto" w:fill="FFFFFF"/>
              </w:rPr>
              <w:t>a</w:t>
            </w:r>
            <w:proofErr w:type="gramEnd"/>
            <w:r w:rsidRPr="004770FF">
              <w:rPr>
                <w:rFonts w:ascii="Times New Roman" w:hAnsi="Times New Roman" w:cs="Times New Roman"/>
                <w:color w:val="000000"/>
                <w:sz w:val="20"/>
                <w:szCs w:val="20"/>
                <w:shd w:val="clear" w:color="auto" w:fill="FFFFFF"/>
              </w:rPr>
              <w:t xml:space="preserve"> b) an c) …</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3. She was the first woman to swim across … English Channel.</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shd w:val="clear" w:color="auto" w:fill="FFFFFF"/>
              </w:rPr>
              <w:t xml:space="preserve">a) </w:t>
            </w:r>
            <w:proofErr w:type="gramStart"/>
            <w:r w:rsidRPr="004770FF">
              <w:rPr>
                <w:rFonts w:ascii="Times New Roman" w:hAnsi="Times New Roman" w:cs="Times New Roman"/>
                <w:color w:val="000000"/>
                <w:sz w:val="20"/>
                <w:szCs w:val="20"/>
                <w:shd w:val="clear" w:color="auto" w:fill="FFFFFF"/>
              </w:rPr>
              <w:t>a</w:t>
            </w:r>
            <w:proofErr w:type="gramEnd"/>
            <w:r w:rsidRPr="004770FF">
              <w:rPr>
                <w:rFonts w:ascii="Times New Roman" w:hAnsi="Times New Roman" w:cs="Times New Roman"/>
                <w:color w:val="000000"/>
                <w:sz w:val="20"/>
                <w:szCs w:val="20"/>
                <w:shd w:val="clear" w:color="auto" w:fill="FFFFFF"/>
              </w:rPr>
              <w:t xml:space="preserve"> b) … c) the</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4. Go down … Kingston Street and turn left into Oxford Street.</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shd w:val="clear" w:color="auto" w:fill="FFFFFF"/>
              </w:rPr>
              <w:t xml:space="preserve">a) </w:t>
            </w:r>
            <w:proofErr w:type="gramStart"/>
            <w:r w:rsidRPr="004770FF">
              <w:rPr>
                <w:rFonts w:ascii="Times New Roman" w:hAnsi="Times New Roman" w:cs="Times New Roman"/>
                <w:color w:val="000000"/>
                <w:sz w:val="20"/>
                <w:szCs w:val="20"/>
                <w:shd w:val="clear" w:color="auto" w:fill="FFFFFF"/>
              </w:rPr>
              <w:t>the</w:t>
            </w:r>
            <w:proofErr w:type="gramEnd"/>
            <w:r w:rsidRPr="004770FF">
              <w:rPr>
                <w:rFonts w:ascii="Times New Roman" w:hAnsi="Times New Roman" w:cs="Times New Roman"/>
                <w:color w:val="000000"/>
                <w:sz w:val="20"/>
                <w:szCs w:val="20"/>
                <w:shd w:val="clear" w:color="auto" w:fill="FFFFFF"/>
              </w:rPr>
              <w:t xml:space="preserve"> b) a c) …</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 xml:space="preserve">5. I </w:t>
            </w:r>
            <w:proofErr w:type="gramStart"/>
            <w:r w:rsidRPr="004770FF">
              <w:rPr>
                <w:rFonts w:ascii="Times New Roman" w:hAnsi="Times New Roman" w:cs="Times New Roman"/>
                <w:color w:val="000000"/>
                <w:sz w:val="20"/>
                <w:szCs w:val="20"/>
                <w:shd w:val="clear" w:color="auto" w:fill="FFFFFF"/>
              </w:rPr>
              <w:t>don’t</w:t>
            </w:r>
            <w:proofErr w:type="gramEnd"/>
            <w:r w:rsidRPr="004770FF">
              <w:rPr>
                <w:rFonts w:ascii="Times New Roman" w:hAnsi="Times New Roman" w:cs="Times New Roman"/>
                <w:color w:val="000000"/>
                <w:sz w:val="20"/>
                <w:szCs w:val="20"/>
                <w:shd w:val="clear" w:color="auto" w:fill="FFFFFF"/>
              </w:rPr>
              <w:t xml:space="preserve"> like milk in … tea.</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a) … b) the с) а</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lastRenderedPageBreak/>
              <w:t>6. At the end of… busy day, sleep is the best way to restore your energy.</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a) the b) a c) …</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rPr>
              <w:br/>
            </w:r>
            <w:r w:rsidRPr="004770FF">
              <w:rPr>
                <w:rFonts w:ascii="Times New Roman" w:hAnsi="Times New Roman" w:cs="Times New Roman"/>
                <w:b/>
                <w:i/>
                <w:sz w:val="20"/>
                <w:szCs w:val="20"/>
                <w:shd w:val="clear" w:color="auto" w:fill="FFFFFF"/>
              </w:rPr>
              <w:t>Make the plural of the noun and change the rest of the sentence</w:t>
            </w:r>
            <w:r w:rsidRPr="004770FF">
              <w:rPr>
                <w:rFonts w:ascii="Times New Roman" w:hAnsi="Times New Roman" w:cs="Times New Roman"/>
                <w:b/>
                <w:sz w:val="20"/>
                <w:szCs w:val="20"/>
                <w:shd w:val="clear" w:color="auto" w:fill="FFFFFF"/>
              </w:rPr>
              <w:t xml:space="preserve">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The woman liked the story.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The white mouse is in the box.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The </w:t>
            </w:r>
            <w:proofErr w:type="gramStart"/>
            <w:r w:rsidRPr="004770FF">
              <w:rPr>
                <w:rFonts w:ascii="Times New Roman" w:hAnsi="Times New Roman" w:cs="Times New Roman"/>
                <w:sz w:val="20"/>
                <w:szCs w:val="20"/>
              </w:rPr>
              <w:t>policeman</w:t>
            </w:r>
            <w:proofErr w:type="gramEnd"/>
            <w:r w:rsidRPr="004770FF">
              <w:rPr>
                <w:rFonts w:ascii="Times New Roman" w:hAnsi="Times New Roman" w:cs="Times New Roman"/>
                <w:sz w:val="20"/>
                <w:szCs w:val="20"/>
              </w:rPr>
              <w:t xml:space="preserve"> is an American.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His wife is a secretary.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This is a sandwich with butter and cheese.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He is my favourite actor. My friend is a student.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b/>
                <w:i/>
                <w:sz w:val="20"/>
                <w:szCs w:val="20"/>
              </w:rPr>
            </w:pPr>
            <w:r w:rsidRPr="004770FF">
              <w:rPr>
                <w:rFonts w:ascii="Times New Roman" w:hAnsi="Times New Roman" w:cs="Times New Roman"/>
                <w:sz w:val="20"/>
                <w:szCs w:val="20"/>
              </w:rPr>
              <w:t xml:space="preserve">There is a big fish in the river. </w:t>
            </w:r>
          </w:p>
        </w:tc>
      </w:tr>
      <w:tr w:rsidR="00792B55" w:rsidRPr="004770FF" w:rsidTr="00615BB5">
        <w:trPr>
          <w:trHeight w:val="373"/>
        </w:trPr>
        <w:tc>
          <w:tcPr>
            <w:tcW w:w="696" w:type="pct"/>
          </w:tcPr>
          <w:p w:rsidR="00792B55" w:rsidRPr="004770FF" w:rsidRDefault="00792B55" w:rsidP="00615BB5">
            <w:pPr>
              <w:pStyle w:val="Style14"/>
              <w:widowControl/>
              <w:ind w:firstLine="0"/>
              <w:rPr>
                <w:b/>
                <w:sz w:val="20"/>
                <w:szCs w:val="20"/>
              </w:rPr>
            </w:pPr>
            <w:r w:rsidRPr="004770FF">
              <w:rPr>
                <w:b/>
                <w:sz w:val="20"/>
                <w:szCs w:val="20"/>
              </w:rPr>
              <w:lastRenderedPageBreak/>
              <w:t>4. Страна, где я живу</w:t>
            </w:r>
          </w:p>
        </w:tc>
        <w:tc>
          <w:tcPr>
            <w:tcW w:w="588" w:type="pct"/>
          </w:tcPr>
          <w:p w:rsidR="00792B55" w:rsidRPr="004770FF" w:rsidRDefault="00792B55" w:rsidP="00615BB5">
            <w:pPr>
              <w:pStyle w:val="Style14"/>
              <w:widowControl/>
              <w:ind w:firstLine="0"/>
              <w:jc w:val="left"/>
              <w:rPr>
                <w:sz w:val="20"/>
                <w:szCs w:val="20"/>
              </w:rPr>
            </w:pPr>
          </w:p>
        </w:tc>
        <w:tc>
          <w:tcPr>
            <w:tcW w:w="3716" w:type="pct"/>
          </w:tcPr>
          <w:p w:rsidR="00792B55" w:rsidRPr="004770FF" w:rsidRDefault="00792B55" w:rsidP="00615BB5">
            <w:pPr>
              <w:pStyle w:val="Style14"/>
              <w:widowControl/>
              <w:ind w:firstLine="0"/>
              <w:jc w:val="left"/>
              <w:rPr>
                <w:sz w:val="20"/>
                <w:szCs w:val="20"/>
              </w:rPr>
            </w:pPr>
          </w:p>
        </w:tc>
      </w:tr>
      <w:tr w:rsidR="00792B55" w:rsidRPr="004770FF" w:rsidTr="00615BB5">
        <w:trPr>
          <w:trHeight w:val="373"/>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4.1.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p>
          <w:p w:rsidR="00792B55" w:rsidRPr="004770FF" w:rsidRDefault="00792B55" w:rsidP="00615BB5">
            <w:pPr>
              <w:pStyle w:val="Style14"/>
              <w:widowControl/>
              <w:ind w:firstLine="0"/>
              <w:rPr>
                <w:sz w:val="20"/>
                <w:szCs w:val="20"/>
              </w:rPr>
            </w:pPr>
            <w:r w:rsidRPr="004770FF">
              <w:rPr>
                <w:b/>
                <w:sz w:val="20"/>
                <w:szCs w:val="20"/>
              </w:rPr>
              <w:t>«Российская Федерация: география, политическая система, культура, люди»</w:t>
            </w:r>
          </w:p>
        </w:tc>
        <w:tc>
          <w:tcPr>
            <w:tcW w:w="588" w:type="pct"/>
          </w:tcPr>
          <w:p w:rsidR="00792B55" w:rsidRPr="004770FF" w:rsidRDefault="00792B55" w:rsidP="00615BB5">
            <w:pPr>
              <w:pStyle w:val="Style14"/>
              <w:widowControl/>
              <w:ind w:firstLine="0"/>
              <w:jc w:val="left"/>
              <w:rPr>
                <w:sz w:val="20"/>
                <w:szCs w:val="20"/>
              </w:rPr>
            </w:pPr>
            <w:r w:rsidRPr="004770FF">
              <w:rPr>
                <w:sz w:val="20"/>
                <w:szCs w:val="20"/>
              </w:rPr>
              <w:t>Проверка понимания прочитанного текста</w:t>
            </w:r>
          </w:p>
        </w:tc>
        <w:tc>
          <w:tcPr>
            <w:tcW w:w="3716" w:type="pct"/>
          </w:tcPr>
          <w:p w:rsidR="00792B55" w:rsidRPr="004770FF" w:rsidRDefault="00792B55" w:rsidP="00615BB5">
            <w:pPr>
              <w:pStyle w:val="af8"/>
              <w:shd w:val="clear" w:color="auto" w:fill="FFFFFF"/>
              <w:spacing w:before="0" w:beforeAutospacing="0" w:after="150" w:afterAutospacing="0" w:line="240" w:lineRule="auto"/>
              <w:ind w:firstLine="0"/>
              <w:rPr>
                <w:b/>
                <w:i/>
                <w:szCs w:val="20"/>
                <w:lang w:val="en-US"/>
              </w:rPr>
            </w:pPr>
            <w:r w:rsidRPr="004770FF">
              <w:rPr>
                <w:b/>
                <w:i/>
                <w:szCs w:val="20"/>
                <w:lang w:val="en-US"/>
              </w:rPr>
              <w:t>Answer the questions</w:t>
            </w:r>
          </w:p>
          <w:p w:rsidR="00792B55" w:rsidRPr="004770FF" w:rsidRDefault="00792B55" w:rsidP="00615BB5">
            <w:pPr>
              <w:pStyle w:val="af8"/>
              <w:shd w:val="clear" w:color="auto" w:fill="FFFFFF"/>
              <w:spacing w:before="0" w:beforeAutospacing="0" w:after="150" w:afterAutospacing="0" w:line="240" w:lineRule="auto"/>
              <w:ind w:firstLine="0"/>
              <w:rPr>
                <w:szCs w:val="20"/>
                <w:lang w:val="en-US"/>
              </w:rPr>
            </w:pPr>
            <w:r w:rsidRPr="004770FF">
              <w:rPr>
                <w:szCs w:val="20"/>
                <w:lang w:val="en-US"/>
              </w:rPr>
              <w:t>1) What territory does Russia occupy? 2) What</w:t>
            </w:r>
            <w:r w:rsidRPr="004770FF">
              <w:rPr>
                <w:rStyle w:val="apple-converted-space"/>
                <w:szCs w:val="20"/>
                <w:lang w:val="en-US"/>
              </w:rPr>
              <w:t> </w:t>
            </w:r>
            <w:hyperlink r:id="rId41" w:tooltip="Глоссарий: countries" w:history="1">
              <w:r w:rsidRPr="004770FF">
                <w:rPr>
                  <w:rStyle w:val="afe"/>
                  <w:szCs w:val="20"/>
                  <w:lang w:val="en-US"/>
                </w:rPr>
                <w:t>countries</w:t>
              </w:r>
            </w:hyperlink>
            <w:r w:rsidRPr="004770FF">
              <w:rPr>
                <w:rStyle w:val="apple-converted-space"/>
                <w:szCs w:val="20"/>
                <w:lang w:val="en-US"/>
              </w:rPr>
              <w:t> </w:t>
            </w:r>
            <w:r w:rsidRPr="004770FF">
              <w:rPr>
                <w:szCs w:val="20"/>
                <w:lang w:val="en-US"/>
              </w:rPr>
              <w:t>does it border on? 3) What plains is it</w:t>
            </w:r>
            <w:r w:rsidRPr="004770FF">
              <w:rPr>
                <w:rStyle w:val="apple-converted-space"/>
                <w:szCs w:val="20"/>
                <w:lang w:val="en-US"/>
              </w:rPr>
              <w:t> </w:t>
            </w:r>
            <w:hyperlink r:id="rId42" w:tooltip="Глоссарий: locate" w:history="1">
              <w:r w:rsidRPr="004770FF">
                <w:rPr>
                  <w:rStyle w:val="afe"/>
                  <w:szCs w:val="20"/>
                  <w:lang w:val="en-US"/>
                </w:rPr>
                <w:t>locate</w:t>
              </w:r>
            </w:hyperlink>
            <w:r w:rsidRPr="004770FF">
              <w:rPr>
                <w:szCs w:val="20"/>
                <w:lang w:val="en-US"/>
              </w:rPr>
              <w:t xml:space="preserve">d </w:t>
            </w:r>
            <w:proofErr w:type="gramStart"/>
            <w:r w:rsidRPr="004770FF">
              <w:rPr>
                <w:szCs w:val="20"/>
                <w:lang w:val="en-US"/>
              </w:rPr>
              <w:t>on</w:t>
            </w:r>
            <w:proofErr w:type="gramEnd"/>
            <w:r w:rsidRPr="004770FF">
              <w:rPr>
                <w:szCs w:val="20"/>
                <w:lang w:val="en-US"/>
              </w:rPr>
              <w:t xml:space="preserve">? </w:t>
            </w:r>
            <w:proofErr w:type="gramStart"/>
            <w:r w:rsidRPr="004770FF">
              <w:rPr>
                <w:szCs w:val="20"/>
                <w:lang w:val="en-US"/>
              </w:rPr>
              <w:t>4)What</w:t>
            </w:r>
            <w:proofErr w:type="gramEnd"/>
            <w:r w:rsidRPr="004770FF">
              <w:rPr>
                <w:szCs w:val="20"/>
                <w:lang w:val="en-US"/>
              </w:rPr>
              <w:t xml:space="preserve"> are the longest mountain chains? </w:t>
            </w:r>
            <w:proofErr w:type="gramStart"/>
            <w:r w:rsidRPr="004770FF">
              <w:rPr>
                <w:szCs w:val="20"/>
                <w:lang w:val="en-US"/>
              </w:rPr>
              <w:t>5)What</w:t>
            </w:r>
            <w:proofErr w:type="gramEnd"/>
            <w:r w:rsidRPr="004770FF">
              <w:rPr>
                <w:szCs w:val="20"/>
                <w:lang w:val="en-US"/>
              </w:rPr>
              <w:t xml:space="preserve"> sea does Europe’s biggest</w:t>
            </w:r>
            <w:r w:rsidRPr="004770FF">
              <w:rPr>
                <w:rStyle w:val="apple-converted-space"/>
                <w:szCs w:val="20"/>
                <w:lang w:val="en-US"/>
              </w:rPr>
              <w:t> </w:t>
            </w:r>
            <w:hyperlink r:id="rId43" w:tooltip="Глоссарий: river" w:history="1">
              <w:r w:rsidRPr="004770FF">
                <w:rPr>
                  <w:rStyle w:val="afe"/>
                  <w:szCs w:val="20"/>
                  <w:lang w:val="en-US"/>
                </w:rPr>
                <w:t>river</w:t>
              </w:r>
            </w:hyperlink>
            <w:r w:rsidRPr="004770FF">
              <w:rPr>
                <w:rStyle w:val="apple-converted-space"/>
                <w:szCs w:val="20"/>
                <w:lang w:val="en-US"/>
              </w:rPr>
              <w:t> </w:t>
            </w:r>
            <w:r w:rsidRPr="004770FF">
              <w:rPr>
                <w:szCs w:val="20"/>
                <w:lang w:val="en-US"/>
              </w:rPr>
              <w:t>flow into? 6) What</w:t>
            </w:r>
            <w:r w:rsidRPr="004770FF">
              <w:rPr>
                <w:rStyle w:val="apple-converted-space"/>
                <w:szCs w:val="20"/>
                <w:lang w:val="en-US"/>
              </w:rPr>
              <w:t> </w:t>
            </w:r>
            <w:hyperlink r:id="rId44" w:tooltip="Глоссарий: river" w:history="1">
              <w:r w:rsidRPr="004770FF">
                <w:rPr>
                  <w:rStyle w:val="afe"/>
                  <w:szCs w:val="20"/>
                  <w:lang w:val="en-US"/>
                </w:rPr>
                <w:t>river</w:t>
              </w:r>
            </w:hyperlink>
            <w:r w:rsidRPr="004770FF">
              <w:rPr>
                <w:rStyle w:val="apple-converted-space"/>
                <w:szCs w:val="20"/>
                <w:lang w:val="en-US"/>
              </w:rPr>
              <w:t> </w:t>
            </w:r>
            <w:r w:rsidRPr="004770FF">
              <w:rPr>
                <w:szCs w:val="20"/>
                <w:lang w:val="en-US"/>
              </w:rPr>
              <w:t xml:space="preserve">flows into the Pacific Ocean? 7) How deep is the </w:t>
            </w:r>
            <w:proofErr w:type="gramStart"/>
            <w:r w:rsidRPr="004770FF">
              <w:rPr>
                <w:szCs w:val="20"/>
                <w:lang w:val="en-US"/>
              </w:rPr>
              <w:t>world’s</w:t>
            </w:r>
            <w:proofErr w:type="gramEnd"/>
            <w:r w:rsidRPr="004770FF">
              <w:rPr>
                <w:szCs w:val="20"/>
                <w:lang w:val="en-US"/>
              </w:rPr>
              <w:t xml:space="preserve"> purest lake Baikal? 8) How does the climate in Russia vary? </w:t>
            </w:r>
            <w:proofErr w:type="gramStart"/>
            <w:r w:rsidRPr="004770FF">
              <w:rPr>
                <w:szCs w:val="20"/>
                <w:lang w:val="en-US"/>
              </w:rPr>
              <w:t>9)What</w:t>
            </w:r>
            <w:proofErr w:type="gramEnd"/>
            <w:r w:rsidRPr="004770FF">
              <w:rPr>
                <w:szCs w:val="20"/>
                <w:lang w:val="en-US"/>
              </w:rPr>
              <w:t xml:space="preserve"> mineral resources does Russia possess? 10) What industries </w:t>
            </w:r>
            <w:proofErr w:type="gramStart"/>
            <w:r w:rsidRPr="004770FF">
              <w:rPr>
                <w:szCs w:val="20"/>
                <w:lang w:val="en-US"/>
              </w:rPr>
              <w:t>are developed</w:t>
            </w:r>
            <w:proofErr w:type="gramEnd"/>
            <w:r w:rsidRPr="004770FF">
              <w:rPr>
                <w:szCs w:val="20"/>
                <w:lang w:val="en-US"/>
              </w:rPr>
              <w:t xml:space="preserve"> in Russia? 11) What products do agricultural enterprises produce?</w:t>
            </w:r>
          </w:p>
          <w:p w:rsidR="00792B55" w:rsidRPr="004770FF" w:rsidRDefault="00792B55" w:rsidP="00615BB5">
            <w:pPr>
              <w:pStyle w:val="af8"/>
              <w:shd w:val="clear" w:color="auto" w:fill="FFFFFF"/>
              <w:spacing w:before="0" w:beforeAutospacing="0" w:after="150" w:afterAutospacing="0" w:line="240" w:lineRule="auto"/>
              <w:ind w:firstLine="0"/>
              <w:rPr>
                <w:b/>
                <w:i/>
                <w:szCs w:val="20"/>
                <w:lang w:val="en-US"/>
              </w:rPr>
            </w:pPr>
            <w:r w:rsidRPr="004770FF">
              <w:rPr>
                <w:b/>
                <w:i/>
                <w:szCs w:val="20"/>
                <w:lang w:val="en-US"/>
              </w:rPr>
              <w:t>Say if the sentences are true or false</w:t>
            </w:r>
          </w:p>
          <w:p w:rsidR="00792B55" w:rsidRPr="004770FF" w:rsidRDefault="00792B55" w:rsidP="00615BB5">
            <w:pPr>
              <w:pStyle w:val="af8"/>
              <w:shd w:val="clear" w:color="auto" w:fill="FFFFFF"/>
              <w:spacing w:before="0" w:beforeAutospacing="0" w:after="150" w:afterAutospacing="0" w:line="240" w:lineRule="auto"/>
              <w:rPr>
                <w:szCs w:val="20"/>
                <w:lang w:val="en-US"/>
              </w:rPr>
            </w:pPr>
            <w:proofErr w:type="gramStart"/>
            <w:r w:rsidRPr="004770FF">
              <w:rPr>
                <w:szCs w:val="20"/>
                <w:shd w:val="clear" w:color="auto" w:fill="FFFFFF"/>
                <w:lang w:val="en-US"/>
              </w:rPr>
              <w:t>1)Three</w:t>
            </w:r>
            <w:proofErr w:type="gramEnd"/>
            <w:r w:rsidRPr="004770FF">
              <w:rPr>
                <w:szCs w:val="20"/>
                <w:shd w:val="clear" w:color="auto" w:fill="FFFFFF"/>
                <w:lang w:val="en-US"/>
              </w:rPr>
              <w:t xml:space="preserve"> branches of the federal government are checked and balanced by Speakers.</w:t>
            </w:r>
            <w:r w:rsidRPr="004770FF">
              <w:rPr>
                <w:szCs w:val="20"/>
                <w:lang w:val="en-US"/>
              </w:rPr>
              <w:br/>
            </w:r>
            <w:r w:rsidRPr="004770FF">
              <w:rPr>
                <w:szCs w:val="20"/>
                <w:shd w:val="clear" w:color="auto" w:fill="FFFFFF"/>
                <w:lang w:val="en-US"/>
              </w:rPr>
              <w:t xml:space="preserve">2) All the laws </w:t>
            </w:r>
            <w:proofErr w:type="gramStart"/>
            <w:r w:rsidRPr="004770FF">
              <w:rPr>
                <w:szCs w:val="20"/>
                <w:shd w:val="clear" w:color="auto" w:fill="FFFFFF"/>
                <w:lang w:val="en-US"/>
              </w:rPr>
              <w:t>are usually approved by both Chambers and signed by the P</w:t>
            </w:r>
            <w:hyperlink r:id="rId45" w:tooltip="Towns and cities in Russia: resident" w:history="1">
              <w:r w:rsidRPr="004770FF">
                <w:rPr>
                  <w:rStyle w:val="afe"/>
                  <w:szCs w:val="20"/>
                  <w:shd w:val="clear" w:color="auto" w:fill="FFFFFF"/>
                  <w:lang w:val="en-US"/>
                </w:rPr>
                <w:t>resident</w:t>
              </w:r>
              <w:proofErr w:type="gramEnd"/>
            </w:hyperlink>
            <w:r w:rsidRPr="004770FF">
              <w:rPr>
                <w:szCs w:val="20"/>
                <w:shd w:val="clear" w:color="auto" w:fill="FFFFFF"/>
                <w:lang w:val="en-US"/>
              </w:rPr>
              <w:t>.</w:t>
            </w:r>
            <w:r w:rsidRPr="004770FF">
              <w:rPr>
                <w:szCs w:val="20"/>
                <w:lang w:val="en-US"/>
              </w:rPr>
              <w:br/>
            </w:r>
            <w:r w:rsidRPr="004770FF">
              <w:rPr>
                <w:szCs w:val="20"/>
                <w:shd w:val="clear" w:color="auto" w:fill="FFFFFF"/>
                <w:lang w:val="en-US"/>
              </w:rPr>
              <w:t xml:space="preserve">3) After </w:t>
            </w:r>
            <w:proofErr w:type="gramStart"/>
            <w:r w:rsidRPr="004770FF">
              <w:rPr>
                <w:szCs w:val="20"/>
                <w:shd w:val="clear" w:color="auto" w:fill="FFFFFF"/>
                <w:lang w:val="en-US"/>
              </w:rPr>
              <w:t>having been signed</w:t>
            </w:r>
            <w:proofErr w:type="gramEnd"/>
            <w:r w:rsidRPr="004770FF">
              <w:rPr>
                <w:szCs w:val="20"/>
                <w:shd w:val="clear" w:color="auto" w:fill="FFFFFF"/>
                <w:lang w:val="en-US"/>
              </w:rPr>
              <w:t xml:space="preserve"> by the P</w:t>
            </w:r>
            <w:hyperlink r:id="rId46" w:tooltip="Towns and cities in Russia: resident" w:history="1">
              <w:r w:rsidRPr="004770FF">
                <w:rPr>
                  <w:rStyle w:val="afe"/>
                  <w:szCs w:val="20"/>
                  <w:shd w:val="clear" w:color="auto" w:fill="FFFFFF"/>
                  <w:lang w:val="en-US"/>
                </w:rPr>
                <w:t>resident</w:t>
              </w:r>
            </w:hyperlink>
            <w:r w:rsidRPr="004770FF">
              <w:rPr>
                <w:rStyle w:val="apple-converted-space"/>
                <w:szCs w:val="20"/>
                <w:shd w:val="clear" w:color="auto" w:fill="FFFFFF"/>
                <w:lang w:val="en-US"/>
              </w:rPr>
              <w:t> </w:t>
            </w:r>
            <w:r w:rsidRPr="004770FF">
              <w:rPr>
                <w:szCs w:val="20"/>
                <w:shd w:val="clear" w:color="auto" w:fill="FFFFFF"/>
                <w:lang w:val="en-US"/>
              </w:rPr>
              <w:t>the law</w:t>
            </w:r>
            <w:r w:rsidRPr="004770FF">
              <w:rPr>
                <w:rStyle w:val="apple-converted-space"/>
                <w:szCs w:val="20"/>
                <w:shd w:val="clear" w:color="auto" w:fill="FFFFFF"/>
                <w:lang w:val="en-US"/>
              </w:rPr>
              <w:t> </w:t>
            </w:r>
            <w:hyperlink r:id="rId47" w:tooltip="Глоссарий: become" w:history="1">
              <w:r w:rsidRPr="004770FF">
                <w:rPr>
                  <w:rStyle w:val="afe"/>
                  <w:szCs w:val="20"/>
                  <w:shd w:val="clear" w:color="auto" w:fill="FFFFFF"/>
                  <w:lang w:val="en-US"/>
                </w:rPr>
                <w:t>become</w:t>
              </w:r>
            </w:hyperlink>
            <w:r w:rsidRPr="004770FF">
              <w:rPr>
                <w:szCs w:val="20"/>
                <w:shd w:val="clear" w:color="auto" w:fill="FFFFFF"/>
                <w:lang w:val="en-US"/>
              </w:rPr>
              <w:t>s the bill.</w:t>
            </w:r>
            <w:r w:rsidRPr="004770FF">
              <w:rPr>
                <w:szCs w:val="20"/>
                <w:lang w:val="en-US"/>
              </w:rPr>
              <w:br/>
            </w:r>
            <w:proofErr w:type="gramStart"/>
            <w:r w:rsidRPr="004770FF">
              <w:rPr>
                <w:szCs w:val="20"/>
                <w:shd w:val="clear" w:color="auto" w:fill="FFFFFF"/>
                <w:lang w:val="en-US"/>
              </w:rPr>
              <w:t>4) The government is headed by the Prime Minister</w:t>
            </w:r>
            <w:proofErr w:type="gramEnd"/>
            <w:r w:rsidRPr="004770FF">
              <w:rPr>
                <w:szCs w:val="20"/>
                <w:shd w:val="clear" w:color="auto" w:fill="FFFFFF"/>
                <w:lang w:val="en-US"/>
              </w:rPr>
              <w:t>.</w:t>
            </w:r>
            <w:r w:rsidRPr="004770FF">
              <w:rPr>
                <w:szCs w:val="20"/>
                <w:lang w:val="en-US"/>
              </w:rPr>
              <w:br/>
            </w:r>
            <w:r w:rsidRPr="004770FF">
              <w:rPr>
                <w:szCs w:val="20"/>
                <w:shd w:val="clear" w:color="auto" w:fill="FFFFFF"/>
                <w:lang w:val="en-US"/>
              </w:rPr>
              <w:t>5) The Prime Minister may veto the bills, initiated in either of two Chambers.</w:t>
            </w:r>
            <w:r w:rsidRPr="004770FF">
              <w:rPr>
                <w:szCs w:val="20"/>
                <w:lang w:val="en-US"/>
              </w:rPr>
              <w:br/>
            </w:r>
            <w:r w:rsidRPr="004770FF">
              <w:rPr>
                <w:szCs w:val="20"/>
                <w:shd w:val="clear" w:color="auto" w:fill="FFFFFF"/>
                <w:lang w:val="en-US"/>
              </w:rPr>
              <w:t>6) The first action of the Prime Minister on appointment is to form the Cabinet.</w:t>
            </w:r>
            <w:r w:rsidRPr="004770FF">
              <w:rPr>
                <w:szCs w:val="20"/>
                <w:lang w:val="en-US"/>
              </w:rPr>
              <w:br/>
            </w:r>
            <w:r w:rsidRPr="004770FF">
              <w:rPr>
                <w:szCs w:val="20"/>
                <w:shd w:val="clear" w:color="auto" w:fill="FFFFFF"/>
                <w:lang w:val="en-US"/>
              </w:rPr>
              <w:t>11</w:t>
            </w:r>
            <w:r w:rsidRPr="004770FF">
              <w:rPr>
                <w:szCs w:val="20"/>
                <w:lang w:val="en-US"/>
              </w:rPr>
              <w:br/>
            </w:r>
            <w:r w:rsidRPr="004770FF">
              <w:rPr>
                <w:szCs w:val="20"/>
                <w:shd w:val="clear" w:color="auto" w:fill="FFFFFF"/>
                <w:lang w:val="en-US"/>
              </w:rPr>
              <w:t xml:space="preserve">7) The members of the Federal Government </w:t>
            </w:r>
            <w:proofErr w:type="gramStart"/>
            <w:r w:rsidRPr="004770FF">
              <w:rPr>
                <w:szCs w:val="20"/>
                <w:shd w:val="clear" w:color="auto" w:fill="FFFFFF"/>
                <w:lang w:val="en-US"/>
              </w:rPr>
              <w:t>are elected</w:t>
            </w:r>
            <w:proofErr w:type="gramEnd"/>
            <w:r w:rsidRPr="004770FF">
              <w:rPr>
                <w:szCs w:val="20"/>
                <w:shd w:val="clear" w:color="auto" w:fill="FFFFFF"/>
                <w:lang w:val="en-US"/>
              </w:rPr>
              <w:t xml:space="preserve"> by popular vote for a six-year period.</w:t>
            </w:r>
          </w:p>
          <w:p w:rsidR="00792B55" w:rsidRPr="004770FF" w:rsidRDefault="00792B55" w:rsidP="00615BB5">
            <w:pPr>
              <w:pStyle w:val="Style14"/>
              <w:widowControl/>
              <w:ind w:firstLine="0"/>
              <w:rPr>
                <w:b/>
                <w:i/>
                <w:sz w:val="20"/>
                <w:szCs w:val="20"/>
                <w:lang w:val="en-US"/>
              </w:rPr>
            </w:pPr>
            <w:r w:rsidRPr="004770FF">
              <w:rPr>
                <w:b/>
                <w:i/>
                <w:sz w:val="20"/>
                <w:szCs w:val="20"/>
                <w:lang w:val="en-US"/>
              </w:rPr>
              <w:t>Find some information about Russsian outstanding people in Art, Music, Theater, Cinema</w:t>
            </w:r>
          </w:p>
        </w:tc>
      </w:tr>
      <w:tr w:rsidR="00792B55" w:rsidRPr="004770FF" w:rsidTr="00615BB5">
        <w:trPr>
          <w:trHeight w:val="373"/>
        </w:trPr>
        <w:tc>
          <w:tcPr>
            <w:tcW w:w="696" w:type="pct"/>
          </w:tcPr>
          <w:p w:rsidR="00792B55" w:rsidRPr="004770FF" w:rsidRDefault="00792B55" w:rsidP="00615BB5">
            <w:pPr>
              <w:pStyle w:val="Style14"/>
              <w:widowControl/>
              <w:ind w:firstLine="0"/>
              <w:rPr>
                <w:sz w:val="20"/>
                <w:szCs w:val="20"/>
              </w:rPr>
            </w:pPr>
            <w:r w:rsidRPr="004770FF">
              <w:rPr>
                <w:sz w:val="20"/>
                <w:szCs w:val="20"/>
              </w:rPr>
              <w:t>4.2.Развитие навыков письма по теме «Крупные города Российской Федерации»</w:t>
            </w:r>
          </w:p>
        </w:tc>
        <w:tc>
          <w:tcPr>
            <w:tcW w:w="588" w:type="pct"/>
          </w:tcPr>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716" w:type="pct"/>
          </w:tcPr>
          <w:p w:rsidR="00792B55" w:rsidRPr="004770FF" w:rsidRDefault="00792B55" w:rsidP="00615BB5">
            <w:pPr>
              <w:pStyle w:val="af8"/>
              <w:shd w:val="clear" w:color="auto" w:fill="FFFFFF"/>
              <w:spacing w:before="0" w:beforeAutospacing="0" w:after="150" w:afterAutospacing="0" w:line="240" w:lineRule="auto"/>
              <w:ind w:firstLine="0"/>
              <w:rPr>
                <w:b/>
                <w:i/>
                <w:szCs w:val="20"/>
                <w:lang w:val="en-US"/>
              </w:rPr>
            </w:pPr>
            <w:r w:rsidRPr="004770FF">
              <w:rPr>
                <w:b/>
                <w:i/>
                <w:szCs w:val="20"/>
                <w:lang w:val="en-US"/>
              </w:rPr>
              <w:t>Answer the questions</w:t>
            </w:r>
          </w:p>
          <w:p w:rsidR="00792B55" w:rsidRPr="004770FF" w:rsidRDefault="00792B55" w:rsidP="00615BB5">
            <w:pPr>
              <w:pStyle w:val="af8"/>
              <w:shd w:val="clear" w:color="auto" w:fill="FFFFFF"/>
              <w:spacing w:before="0" w:beforeAutospacing="0" w:after="150" w:afterAutospacing="0" w:line="240" w:lineRule="auto"/>
              <w:ind w:firstLine="0"/>
              <w:jc w:val="left"/>
              <w:rPr>
                <w:szCs w:val="20"/>
                <w:lang w:val="en-US"/>
              </w:rPr>
            </w:pPr>
            <w:r w:rsidRPr="004770FF">
              <w:rPr>
                <w:szCs w:val="20"/>
                <w:lang w:val="en-US"/>
              </w:rPr>
              <w:t xml:space="preserve">1) Where </w:t>
            </w:r>
            <w:proofErr w:type="gramStart"/>
            <w:r w:rsidRPr="004770FF">
              <w:rPr>
                <w:szCs w:val="20"/>
                <w:lang w:val="en-US"/>
              </w:rPr>
              <w:t>is Moscow situated</w:t>
            </w:r>
            <w:proofErr w:type="gramEnd"/>
            <w:r w:rsidRPr="004770FF">
              <w:rPr>
                <w:szCs w:val="20"/>
                <w:lang w:val="en-US"/>
              </w:rPr>
              <w:t>?</w:t>
            </w:r>
            <w:r w:rsidRPr="004770FF">
              <w:rPr>
                <w:szCs w:val="20"/>
                <w:lang w:val="en-US"/>
              </w:rPr>
              <w:br/>
              <w:t>2) What is the role of Moscow in Russia?</w:t>
            </w:r>
            <w:r w:rsidRPr="004770FF">
              <w:rPr>
                <w:szCs w:val="20"/>
                <w:lang w:val="en-US"/>
              </w:rPr>
              <w:br/>
            </w:r>
            <w:proofErr w:type="gramStart"/>
            <w:r w:rsidRPr="004770FF">
              <w:rPr>
                <w:szCs w:val="20"/>
                <w:lang w:val="en-US"/>
              </w:rPr>
              <w:t>3)When</w:t>
            </w:r>
            <w:proofErr w:type="gramEnd"/>
            <w:r w:rsidRPr="004770FF">
              <w:rPr>
                <w:szCs w:val="20"/>
                <w:lang w:val="en-US"/>
              </w:rPr>
              <w:t xml:space="preserve"> was Moscow</w:t>
            </w:r>
            <w:r w:rsidRPr="004770FF">
              <w:rPr>
                <w:rStyle w:val="apple-converted-space"/>
                <w:szCs w:val="20"/>
                <w:lang w:val="en-US"/>
              </w:rPr>
              <w:t> </w:t>
            </w:r>
            <w:hyperlink r:id="rId48" w:tooltip="Глоссарий: found" w:history="1">
              <w:r w:rsidRPr="004770FF">
                <w:rPr>
                  <w:rStyle w:val="afe"/>
                  <w:color w:val="auto"/>
                  <w:szCs w:val="20"/>
                  <w:u w:val="none"/>
                  <w:lang w:val="en-US"/>
                </w:rPr>
                <w:t>found</w:t>
              </w:r>
            </w:hyperlink>
            <w:r w:rsidRPr="004770FF">
              <w:rPr>
                <w:szCs w:val="20"/>
                <w:lang w:val="en-US"/>
              </w:rPr>
              <w:t>ed?</w:t>
            </w:r>
            <w:r w:rsidRPr="004770FF">
              <w:rPr>
                <w:szCs w:val="20"/>
                <w:lang w:val="en-US"/>
              </w:rPr>
              <w:br/>
              <w:t>4) Who</w:t>
            </w:r>
            <w:r w:rsidRPr="004770FF">
              <w:rPr>
                <w:rStyle w:val="apple-converted-space"/>
                <w:szCs w:val="20"/>
                <w:lang w:val="en-US"/>
              </w:rPr>
              <w:t> </w:t>
            </w:r>
            <w:hyperlink r:id="rId49" w:tooltip="Глоссарий: found" w:history="1">
              <w:r w:rsidRPr="004770FF">
                <w:rPr>
                  <w:rStyle w:val="afe"/>
                  <w:color w:val="auto"/>
                  <w:szCs w:val="20"/>
                  <w:u w:val="none"/>
                  <w:lang w:val="en-US"/>
                </w:rPr>
                <w:t>found</w:t>
              </w:r>
            </w:hyperlink>
            <w:r w:rsidRPr="004770FF">
              <w:rPr>
                <w:szCs w:val="20"/>
                <w:lang w:val="en-US"/>
              </w:rPr>
              <w:t>ed our capital? 5) What are the most interesting places of interest in the capital?</w:t>
            </w:r>
            <w:r w:rsidRPr="004770FF">
              <w:rPr>
                <w:szCs w:val="20"/>
                <w:lang w:val="en-US"/>
              </w:rPr>
              <w:br/>
              <w:t>6) Have you even been to Moscow?</w:t>
            </w:r>
            <w:r w:rsidRPr="004770FF">
              <w:rPr>
                <w:szCs w:val="20"/>
                <w:lang w:val="en-US"/>
              </w:rPr>
              <w:br/>
              <w:t xml:space="preserve">7) Why </w:t>
            </w:r>
            <w:proofErr w:type="gramStart"/>
            <w:r w:rsidRPr="004770FF">
              <w:rPr>
                <w:szCs w:val="20"/>
                <w:lang w:val="en-US"/>
              </w:rPr>
              <w:t>was our northern capital renamed</w:t>
            </w:r>
            <w:proofErr w:type="gramEnd"/>
            <w:r w:rsidRPr="004770FF">
              <w:rPr>
                <w:szCs w:val="20"/>
                <w:lang w:val="en-US"/>
              </w:rPr>
              <w:t xml:space="preserve"> three times? 8) What is the role of St. Petersburg in Russia? 9) When </w:t>
            </w:r>
            <w:proofErr w:type="gramStart"/>
            <w:r w:rsidRPr="004770FF">
              <w:rPr>
                <w:szCs w:val="20"/>
                <w:lang w:val="en-US"/>
              </w:rPr>
              <w:t>was it</w:t>
            </w:r>
            <w:r w:rsidRPr="004770FF">
              <w:rPr>
                <w:rStyle w:val="apple-converted-space"/>
                <w:szCs w:val="20"/>
                <w:lang w:val="en-US"/>
              </w:rPr>
              <w:t> </w:t>
            </w:r>
            <w:hyperlink r:id="rId50" w:tooltip="Глоссарий: found" w:history="1">
              <w:r w:rsidRPr="004770FF">
                <w:rPr>
                  <w:rStyle w:val="afe"/>
                  <w:color w:val="auto"/>
                  <w:szCs w:val="20"/>
                  <w:u w:val="none"/>
                  <w:lang w:val="en-US"/>
                </w:rPr>
                <w:t>found</w:t>
              </w:r>
              <w:proofErr w:type="gramEnd"/>
            </w:hyperlink>
            <w:r w:rsidRPr="004770FF">
              <w:rPr>
                <w:szCs w:val="20"/>
                <w:lang w:val="en-US"/>
              </w:rPr>
              <w:t>ed?</w:t>
            </w:r>
            <w:r w:rsidRPr="004770FF">
              <w:rPr>
                <w:szCs w:val="20"/>
                <w:lang w:val="en-US"/>
              </w:rPr>
              <w:br/>
              <w:t>10) Who</w:t>
            </w:r>
            <w:r w:rsidRPr="004770FF">
              <w:rPr>
                <w:rStyle w:val="apple-converted-space"/>
                <w:szCs w:val="20"/>
                <w:lang w:val="en-US"/>
              </w:rPr>
              <w:t> </w:t>
            </w:r>
            <w:hyperlink r:id="rId51" w:tooltip="Глоссарий: found" w:history="1">
              <w:r w:rsidRPr="004770FF">
                <w:rPr>
                  <w:rStyle w:val="afe"/>
                  <w:color w:val="auto"/>
                  <w:szCs w:val="20"/>
                  <w:u w:val="none"/>
                  <w:lang w:val="en-US"/>
                </w:rPr>
                <w:t>found</w:t>
              </w:r>
            </w:hyperlink>
            <w:r w:rsidRPr="004770FF">
              <w:rPr>
                <w:szCs w:val="20"/>
                <w:lang w:val="en-US"/>
              </w:rPr>
              <w:t>ed the city of St. Petersburg?</w:t>
            </w:r>
            <w:r w:rsidRPr="004770FF">
              <w:rPr>
                <w:szCs w:val="20"/>
                <w:lang w:val="en-US"/>
              </w:rPr>
              <w:br/>
              <w:t>11) What is the city construction history?</w:t>
            </w:r>
            <w:r w:rsidRPr="004770FF">
              <w:rPr>
                <w:szCs w:val="20"/>
                <w:lang w:val="en-US"/>
              </w:rPr>
              <w:br/>
              <w:t xml:space="preserve">12) What is Novosibirsk famous </w:t>
            </w:r>
            <w:proofErr w:type="gramStart"/>
            <w:r w:rsidRPr="004770FF">
              <w:rPr>
                <w:szCs w:val="20"/>
                <w:lang w:val="en-US"/>
              </w:rPr>
              <w:t>for</w:t>
            </w:r>
            <w:proofErr w:type="gramEnd"/>
            <w:r w:rsidRPr="004770FF">
              <w:rPr>
                <w:szCs w:val="20"/>
                <w:lang w:val="en-US"/>
              </w:rPr>
              <w:t>?</w:t>
            </w:r>
            <w:r w:rsidRPr="004770FF">
              <w:rPr>
                <w:szCs w:val="20"/>
                <w:lang w:val="en-US"/>
              </w:rPr>
              <w:br/>
              <w:t xml:space="preserve">13) What is Volgograd famous </w:t>
            </w:r>
            <w:proofErr w:type="gramStart"/>
            <w:r w:rsidRPr="004770FF">
              <w:rPr>
                <w:szCs w:val="20"/>
                <w:lang w:val="en-US"/>
              </w:rPr>
              <w:t>for</w:t>
            </w:r>
            <w:proofErr w:type="gramEnd"/>
            <w:r w:rsidRPr="004770FF">
              <w:rPr>
                <w:szCs w:val="20"/>
                <w:lang w:val="en-US"/>
              </w:rPr>
              <w:t>?</w:t>
            </w:r>
          </w:p>
          <w:p w:rsidR="00792B55" w:rsidRPr="004770FF" w:rsidRDefault="00792B55" w:rsidP="00615BB5">
            <w:pPr>
              <w:pStyle w:val="20"/>
              <w:shd w:val="clear" w:color="auto" w:fill="FFFFFF"/>
              <w:spacing w:before="150" w:after="150"/>
              <w:ind w:firstLine="0"/>
              <w:jc w:val="left"/>
              <w:rPr>
                <w:bCs w:val="0"/>
                <w:sz w:val="20"/>
                <w:lang w:val="en-US"/>
              </w:rPr>
            </w:pPr>
            <w:r w:rsidRPr="004770FF">
              <w:rPr>
                <w:bCs w:val="0"/>
                <w:sz w:val="20"/>
                <w:lang w:val="en-US"/>
              </w:rPr>
              <w:t>Complete the sentences and speak about St. Petersburg</w:t>
            </w:r>
          </w:p>
          <w:p w:rsidR="00792B55" w:rsidRPr="004770FF" w:rsidRDefault="00792B55" w:rsidP="00615BB5">
            <w:pPr>
              <w:pStyle w:val="af8"/>
              <w:shd w:val="clear" w:color="auto" w:fill="FFFFFF"/>
              <w:spacing w:before="0" w:beforeAutospacing="0" w:after="150" w:afterAutospacing="0" w:line="240" w:lineRule="auto"/>
              <w:ind w:firstLine="0"/>
              <w:jc w:val="left"/>
              <w:rPr>
                <w:szCs w:val="20"/>
                <w:lang w:val="en-US"/>
              </w:rPr>
            </w:pPr>
            <w:r w:rsidRPr="004770FF">
              <w:rPr>
                <w:szCs w:val="20"/>
                <w:lang w:val="en-US"/>
              </w:rPr>
              <w:t>1) St. Petersburg is situated on the same parallel as …</w:t>
            </w:r>
            <w:r w:rsidRPr="004770FF">
              <w:rPr>
                <w:szCs w:val="20"/>
                <w:lang w:val="en-US"/>
              </w:rPr>
              <w:br/>
              <w:t>2) Its climate is milder due to …</w:t>
            </w:r>
            <w:r w:rsidRPr="004770FF">
              <w:rPr>
                <w:szCs w:val="20"/>
                <w:lang w:val="en-US"/>
              </w:rPr>
              <w:br/>
              <w:t>3) It</w:t>
            </w:r>
            <w:r w:rsidRPr="004770FF">
              <w:rPr>
                <w:rStyle w:val="apple-converted-space"/>
                <w:szCs w:val="20"/>
                <w:lang w:val="en-US"/>
              </w:rPr>
              <w:t> </w:t>
            </w:r>
            <w:hyperlink r:id="rId52" w:tooltip="Глоссарий: become" w:history="1">
              <w:r w:rsidRPr="004770FF">
                <w:rPr>
                  <w:rStyle w:val="afe"/>
                  <w:color w:val="auto"/>
                  <w:szCs w:val="20"/>
                  <w:u w:val="none"/>
                  <w:lang w:val="en-US"/>
                </w:rPr>
                <w:t>become</w:t>
              </w:r>
            </w:hyperlink>
            <w:r w:rsidRPr="004770FF">
              <w:rPr>
                <w:szCs w:val="20"/>
                <w:lang w:val="en-US"/>
              </w:rPr>
              <w:t>s dark early during the short</w:t>
            </w:r>
            <w:r w:rsidRPr="004770FF">
              <w:rPr>
                <w:rStyle w:val="apple-converted-space"/>
                <w:szCs w:val="20"/>
                <w:lang w:val="en-US"/>
              </w:rPr>
              <w:t> </w:t>
            </w:r>
            <w:hyperlink r:id="rId53" w:tooltip="Глоссарий: winter" w:history="1">
              <w:r w:rsidRPr="004770FF">
                <w:rPr>
                  <w:rStyle w:val="afe"/>
                  <w:color w:val="auto"/>
                  <w:szCs w:val="20"/>
                  <w:u w:val="none"/>
                  <w:lang w:val="en-US"/>
                </w:rPr>
                <w:t>winter</w:t>
              </w:r>
            </w:hyperlink>
            <w:r w:rsidRPr="004770FF">
              <w:rPr>
                <w:szCs w:val="20"/>
                <w:lang w:val="en-US"/>
              </w:rPr>
              <w:t>s but in early summer …</w:t>
            </w:r>
            <w:r w:rsidRPr="004770FF">
              <w:rPr>
                <w:szCs w:val="20"/>
                <w:lang w:val="en-US"/>
              </w:rPr>
              <w:br/>
              <w:t>4) St. Petersburg was</w:t>
            </w:r>
            <w:r w:rsidRPr="004770FF">
              <w:rPr>
                <w:rStyle w:val="apple-converted-space"/>
                <w:szCs w:val="20"/>
                <w:lang w:val="en-US"/>
              </w:rPr>
              <w:t> </w:t>
            </w:r>
            <w:hyperlink r:id="rId54" w:tooltip="Глоссарий: found" w:history="1">
              <w:r w:rsidRPr="004770FF">
                <w:rPr>
                  <w:rStyle w:val="afe"/>
                  <w:color w:val="auto"/>
                  <w:szCs w:val="20"/>
                  <w:u w:val="none"/>
                  <w:lang w:val="en-US"/>
                </w:rPr>
                <w:t>found</w:t>
              </w:r>
            </w:hyperlink>
            <w:r w:rsidRPr="004770FF">
              <w:rPr>
                <w:szCs w:val="20"/>
                <w:lang w:val="en-US"/>
              </w:rPr>
              <w:t>ed in … by …</w:t>
            </w:r>
            <w:r w:rsidRPr="004770FF">
              <w:rPr>
                <w:szCs w:val="20"/>
                <w:lang w:val="en-US"/>
              </w:rPr>
              <w:br/>
              <w:t>5) Until 1918 it was …</w:t>
            </w:r>
            <w:r w:rsidRPr="004770FF">
              <w:rPr>
                <w:szCs w:val="20"/>
                <w:lang w:val="en-US"/>
              </w:rPr>
              <w:br/>
              <w:t>6) To</w:t>
            </w:r>
            <w:hyperlink r:id="rId55" w:tooltip="TRACKING   HURRICANES: day" w:history="1">
              <w:r w:rsidRPr="004770FF">
                <w:rPr>
                  <w:rStyle w:val="afe"/>
                  <w:color w:val="auto"/>
                  <w:szCs w:val="20"/>
                  <w:u w:val="none"/>
                  <w:lang w:val="en-US"/>
                </w:rPr>
                <w:t>day</w:t>
              </w:r>
            </w:hyperlink>
            <w:r w:rsidRPr="004770FF">
              <w:rPr>
                <w:rStyle w:val="apple-converted-space"/>
                <w:szCs w:val="20"/>
                <w:lang w:val="en-US"/>
              </w:rPr>
              <w:t> </w:t>
            </w:r>
            <w:r w:rsidRPr="004770FF">
              <w:rPr>
                <w:szCs w:val="20"/>
                <w:lang w:val="en-US"/>
              </w:rPr>
              <w:t>St. Petersburg is …</w:t>
            </w:r>
            <w:r w:rsidRPr="004770FF">
              <w:rPr>
                <w:szCs w:val="20"/>
                <w:lang w:val="en-US"/>
              </w:rPr>
              <w:br/>
              <w:t>7) It is a wonderful city because …</w:t>
            </w:r>
            <w:r w:rsidRPr="004770FF">
              <w:rPr>
                <w:szCs w:val="20"/>
                <w:lang w:val="en-US"/>
              </w:rPr>
              <w:br/>
              <w:t>8) The Hermitage contains …</w:t>
            </w:r>
            <w:r w:rsidRPr="004770FF">
              <w:rPr>
                <w:szCs w:val="20"/>
                <w:lang w:val="en-US"/>
              </w:rPr>
              <w:br/>
              <w:t>9) The city is called the Northern Venice because …</w:t>
            </w:r>
            <w:r w:rsidRPr="004770FF">
              <w:rPr>
                <w:szCs w:val="20"/>
                <w:lang w:val="en-US"/>
              </w:rPr>
              <w:br/>
              <w:t>10) In 1914 the German sounding name St. Petersburg was …</w:t>
            </w:r>
            <w:r w:rsidRPr="004770FF">
              <w:rPr>
                <w:szCs w:val="20"/>
                <w:lang w:val="en-US"/>
              </w:rPr>
              <w:br/>
            </w:r>
            <w:r w:rsidRPr="004770FF">
              <w:rPr>
                <w:szCs w:val="20"/>
                <w:lang w:val="en-US"/>
              </w:rPr>
              <w:lastRenderedPageBreak/>
              <w:t>11) After the Great October Revolution the city was renamed after …</w:t>
            </w:r>
            <w:r w:rsidRPr="004770FF">
              <w:rPr>
                <w:szCs w:val="20"/>
                <w:lang w:val="en-US"/>
              </w:rPr>
              <w:br/>
              <w:t xml:space="preserve">12) In 1994 Leningrad was again …   </w:t>
            </w:r>
          </w:p>
          <w:tbl>
            <w:tblPr>
              <w:tblpPr w:leftFromText="180" w:rightFromText="180" w:vertAnchor="text" w:horzAnchor="margin" w:tblpY="16"/>
              <w:tblOverlap w:val="never"/>
              <w:tblW w:w="0" w:type="auto"/>
              <w:tblLayout w:type="fixed"/>
              <w:tblLook w:val="0000" w:firstRow="0" w:lastRow="0" w:firstColumn="0" w:lastColumn="0" w:noHBand="0" w:noVBand="0"/>
            </w:tblPr>
            <w:tblGrid>
              <w:gridCol w:w="7664"/>
            </w:tblGrid>
            <w:tr w:rsidR="00792B55" w:rsidRPr="004770FF" w:rsidTr="00615BB5">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792B55" w:rsidRPr="004770FF" w:rsidRDefault="00792B55" w:rsidP="00615BB5">
                  <w:pPr>
                    <w:snapToGrid w:val="0"/>
                    <w:rPr>
                      <w:rFonts w:ascii="Times New Roman" w:hAnsi="Times New Roman" w:cs="Times New Roman"/>
                      <w:sz w:val="20"/>
                      <w:szCs w:val="20"/>
                    </w:rPr>
                  </w:pP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New Jersey Power Company</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5674 South 23 Road</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(1)Ridgefield, (2) ТО 08934</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(3) Mr Frederick Wolf</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Director of Marketing</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(4) Smith Printing Comp</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780 (5) Seventh Avenue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Milwaukee, (6) WI 4328</w:t>
                  </w:r>
                </w:p>
                <w:p w:rsidR="00792B55" w:rsidRPr="004770FF" w:rsidRDefault="00792B55" w:rsidP="00615BB5">
                  <w:pPr>
                    <w:spacing w:after="0"/>
                    <w:rPr>
                      <w:rFonts w:ascii="Times New Roman" w:hAnsi="Times New Roman" w:cs="Times New Roman"/>
                      <w:sz w:val="20"/>
                      <w:szCs w:val="20"/>
                    </w:rPr>
                  </w:pPr>
                </w:p>
              </w:tc>
            </w:tr>
          </w:tbl>
          <w:p w:rsidR="00792B55" w:rsidRPr="004770FF" w:rsidRDefault="00792B55" w:rsidP="00615BB5">
            <w:pPr>
              <w:rPr>
                <w:rFonts w:ascii="Times New Roman" w:hAnsi="Times New Roman" w:cs="Times New Roman"/>
                <w:b/>
                <w:i/>
                <w:sz w:val="20"/>
                <w:szCs w:val="20"/>
              </w:rPr>
            </w:pPr>
            <w:r w:rsidRPr="004770FF">
              <w:rPr>
                <w:rFonts w:ascii="Times New Roman" w:hAnsi="Times New Roman" w:cs="Times New Roman"/>
                <w:b/>
                <w:i/>
                <w:sz w:val="20"/>
                <w:szCs w:val="20"/>
              </w:rPr>
              <w:t>Match the information given on the envelope with the words below.</w:t>
            </w:r>
          </w:p>
          <w:p w:rsidR="00792B55" w:rsidRPr="004770FF" w:rsidRDefault="00792B55" w:rsidP="00615BB5">
            <w:pPr>
              <w:rPr>
                <w:rFonts w:ascii="Times New Roman" w:hAnsi="Times New Roman" w:cs="Times New Roman"/>
                <w:sz w:val="20"/>
                <w:szCs w:val="20"/>
              </w:rPr>
            </w:pPr>
          </w:p>
          <w:p w:rsidR="00792B55" w:rsidRPr="004770FF" w:rsidRDefault="00792B55" w:rsidP="00615BB5">
            <w:pPr>
              <w:spacing w:after="0" w:line="240" w:lineRule="auto"/>
              <w:rPr>
                <w:rFonts w:ascii="Times New Roman" w:hAnsi="Times New Roman" w:cs="Times New Roman"/>
                <w:sz w:val="20"/>
                <w:szCs w:val="20"/>
              </w:rPr>
            </w:pPr>
          </w:p>
          <w:p w:rsidR="00792B55" w:rsidRPr="004770FF" w:rsidRDefault="00792B55" w:rsidP="00615BB5">
            <w:pPr>
              <w:spacing w:after="0" w:line="240" w:lineRule="auto"/>
              <w:rPr>
                <w:rFonts w:ascii="Times New Roman" w:hAnsi="Times New Roman" w:cs="Times New Roman"/>
                <w:sz w:val="20"/>
                <w:szCs w:val="20"/>
              </w:rPr>
            </w:pP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the ZIP code in the mailing address;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b) the addressee;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 the addressee’s company name;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d) the street name in the mailing address;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 the town the letter comes from;</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f) </w:t>
            </w:r>
            <w:proofErr w:type="gramStart"/>
            <w:r w:rsidRPr="004770FF">
              <w:rPr>
                <w:rFonts w:ascii="Times New Roman" w:hAnsi="Times New Roman" w:cs="Times New Roman"/>
                <w:sz w:val="20"/>
                <w:szCs w:val="20"/>
              </w:rPr>
              <w:t>the</w:t>
            </w:r>
            <w:proofErr w:type="gramEnd"/>
            <w:r w:rsidRPr="004770FF">
              <w:rPr>
                <w:rFonts w:ascii="Times New Roman" w:hAnsi="Times New Roman" w:cs="Times New Roman"/>
                <w:sz w:val="20"/>
                <w:szCs w:val="20"/>
              </w:rPr>
              <w:t xml:space="preserve"> ZIP code in the return address.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p>
        </w:tc>
      </w:tr>
      <w:tr w:rsidR="00792B55" w:rsidRPr="004770FF" w:rsidTr="00615BB5">
        <w:trPr>
          <w:trHeight w:val="373"/>
        </w:trPr>
        <w:tc>
          <w:tcPr>
            <w:tcW w:w="696" w:type="pct"/>
          </w:tcPr>
          <w:p w:rsidR="00792B55" w:rsidRPr="004770FF" w:rsidRDefault="00792B55" w:rsidP="00615BB5">
            <w:pPr>
              <w:pStyle w:val="Style14"/>
              <w:widowControl/>
              <w:ind w:firstLine="0"/>
              <w:rPr>
                <w:b/>
                <w:sz w:val="20"/>
                <w:szCs w:val="20"/>
              </w:rPr>
            </w:pPr>
            <w:r w:rsidRPr="004770FF">
              <w:rPr>
                <w:b/>
                <w:sz w:val="20"/>
                <w:szCs w:val="20"/>
              </w:rPr>
              <w:lastRenderedPageBreak/>
              <w:t>5.Страны изучаемого языка</w:t>
            </w:r>
          </w:p>
        </w:tc>
        <w:tc>
          <w:tcPr>
            <w:tcW w:w="588" w:type="pct"/>
          </w:tcPr>
          <w:p w:rsidR="00792B55" w:rsidRPr="004770FF" w:rsidRDefault="00792B55" w:rsidP="00615BB5">
            <w:pPr>
              <w:pStyle w:val="Style14"/>
              <w:widowControl/>
              <w:ind w:firstLine="0"/>
              <w:jc w:val="left"/>
              <w:rPr>
                <w:color w:val="000000"/>
                <w:sz w:val="20"/>
                <w:szCs w:val="20"/>
              </w:rPr>
            </w:pPr>
          </w:p>
        </w:tc>
        <w:tc>
          <w:tcPr>
            <w:tcW w:w="3716" w:type="pct"/>
          </w:tcPr>
          <w:p w:rsidR="00792B55" w:rsidRPr="004770FF" w:rsidRDefault="00792B55" w:rsidP="00615BB5">
            <w:pPr>
              <w:pStyle w:val="Style14"/>
              <w:widowControl/>
              <w:ind w:firstLine="0"/>
              <w:rPr>
                <w:sz w:val="20"/>
                <w:szCs w:val="20"/>
              </w:rPr>
            </w:pPr>
          </w:p>
        </w:tc>
      </w:tr>
      <w:tr w:rsidR="00792B55" w:rsidRPr="004770FF" w:rsidTr="00615BB5">
        <w:trPr>
          <w:trHeight w:val="373"/>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5.1. Развитие умений и навыков чтения, говорения и письма по теме:  </w:t>
            </w:r>
          </w:p>
          <w:p w:rsidR="00792B55" w:rsidRPr="004770FF" w:rsidRDefault="00792B55" w:rsidP="00615BB5">
            <w:pPr>
              <w:pStyle w:val="Style14"/>
              <w:widowControl/>
              <w:ind w:firstLine="0"/>
              <w:rPr>
                <w:sz w:val="20"/>
                <w:szCs w:val="20"/>
              </w:rPr>
            </w:pPr>
            <w:proofErr w:type="gramStart"/>
            <w:r w:rsidRPr="004770FF">
              <w:rPr>
                <w:b/>
                <w:sz w:val="20"/>
                <w:szCs w:val="20"/>
              </w:rPr>
              <w:t>« География</w:t>
            </w:r>
            <w:proofErr w:type="gramEnd"/>
            <w:r w:rsidRPr="004770FF">
              <w:rPr>
                <w:b/>
                <w:sz w:val="20"/>
                <w:szCs w:val="20"/>
              </w:rPr>
              <w:t xml:space="preserve">, культура и традиции страны изучаемого языка» </w:t>
            </w:r>
          </w:p>
        </w:tc>
        <w:tc>
          <w:tcPr>
            <w:tcW w:w="588"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t xml:space="preserve">Проверка понимания прочитанного текста  </w:t>
            </w:r>
          </w:p>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716" w:type="pct"/>
          </w:tcPr>
          <w:p w:rsidR="00792B55" w:rsidRPr="004770FF" w:rsidRDefault="00792B55" w:rsidP="00615BB5">
            <w:pPr>
              <w:pStyle w:val="af8"/>
              <w:shd w:val="clear" w:color="auto" w:fill="FFFFFF"/>
              <w:spacing w:before="0" w:beforeAutospacing="0" w:after="0" w:afterAutospacing="0" w:line="240" w:lineRule="auto"/>
              <w:ind w:firstLine="0"/>
              <w:jc w:val="left"/>
              <w:rPr>
                <w:b/>
                <w:i/>
                <w:szCs w:val="20"/>
                <w:lang w:val="en-US"/>
              </w:rPr>
            </w:pPr>
            <w:r w:rsidRPr="004770FF">
              <w:rPr>
                <w:b/>
                <w:i/>
                <w:szCs w:val="20"/>
                <w:lang w:val="en-US"/>
              </w:rPr>
              <w:t>Answer the questions</w:t>
            </w:r>
          </w:p>
          <w:p w:rsidR="00792B55" w:rsidRPr="004770FF" w:rsidRDefault="00792B55" w:rsidP="00615BB5">
            <w:pPr>
              <w:pStyle w:val="af8"/>
              <w:shd w:val="clear" w:color="auto" w:fill="FFFFFF"/>
              <w:spacing w:before="0" w:beforeAutospacing="0" w:after="0" w:afterAutospacing="0" w:line="240" w:lineRule="auto"/>
              <w:ind w:firstLine="0"/>
              <w:jc w:val="left"/>
              <w:rPr>
                <w:szCs w:val="20"/>
                <w:lang w:val="en-US"/>
              </w:rPr>
            </w:pPr>
            <w:r w:rsidRPr="004770FF">
              <w:rPr>
                <w:szCs w:val="20"/>
                <w:lang w:val="en-US"/>
              </w:rPr>
              <w:t>  a) What is the total area of</w:t>
            </w:r>
            <w:r w:rsidRPr="004770FF">
              <w:rPr>
                <w:rStyle w:val="apple-converted-space"/>
                <w:szCs w:val="20"/>
                <w:lang w:val="en-US"/>
              </w:rPr>
              <w:t> </w:t>
            </w:r>
            <w:hyperlink r:id="rId56" w:tooltip="The United Kingdom" w:history="1">
              <w:r w:rsidRPr="004770FF">
                <w:rPr>
                  <w:rStyle w:val="afe"/>
                  <w:color w:val="auto"/>
                  <w:szCs w:val="20"/>
                  <w:u w:val="none"/>
                  <w:lang w:val="en-US"/>
                </w:rPr>
                <w:t>the United Kingdom</w:t>
              </w:r>
            </w:hyperlink>
            <w:r w:rsidRPr="004770FF">
              <w:rPr>
                <w:szCs w:val="20"/>
                <w:lang w:val="en-US"/>
              </w:rPr>
              <w:t>?</w:t>
            </w:r>
          </w:p>
          <w:p w:rsidR="00792B55" w:rsidRPr="004770FF" w:rsidRDefault="00792B55" w:rsidP="00615BB5">
            <w:pPr>
              <w:pStyle w:val="af8"/>
              <w:shd w:val="clear" w:color="auto" w:fill="FFFFFF"/>
              <w:spacing w:before="0" w:beforeAutospacing="0" w:after="0" w:afterAutospacing="0" w:line="240" w:lineRule="auto"/>
              <w:ind w:firstLine="0"/>
              <w:jc w:val="left"/>
              <w:rPr>
                <w:szCs w:val="20"/>
                <w:lang w:val="en-US"/>
              </w:rPr>
            </w:pPr>
            <w:r w:rsidRPr="004770FF">
              <w:rPr>
                <w:szCs w:val="20"/>
                <w:lang w:val="en-US"/>
              </w:rPr>
              <w:t xml:space="preserve">b)    When </w:t>
            </w:r>
            <w:proofErr w:type="gramStart"/>
            <w:r w:rsidRPr="004770FF">
              <w:rPr>
                <w:szCs w:val="20"/>
                <w:lang w:val="en-US"/>
              </w:rPr>
              <w:t>were England and Wales united</w:t>
            </w:r>
            <w:proofErr w:type="gramEnd"/>
            <w:r w:rsidRPr="004770FF">
              <w:rPr>
                <w:szCs w:val="20"/>
                <w:lang w:val="en-US"/>
              </w:rPr>
              <w:t>?</w:t>
            </w:r>
          </w:p>
          <w:p w:rsidR="00792B55" w:rsidRPr="004770FF" w:rsidRDefault="00792B55" w:rsidP="00615BB5">
            <w:pPr>
              <w:pStyle w:val="af8"/>
              <w:shd w:val="clear" w:color="auto" w:fill="FFFFFF"/>
              <w:spacing w:before="0" w:beforeAutospacing="0" w:after="0" w:afterAutospacing="0" w:line="240" w:lineRule="auto"/>
              <w:ind w:firstLine="0"/>
              <w:jc w:val="left"/>
              <w:rPr>
                <w:szCs w:val="20"/>
                <w:lang w:val="en-US"/>
              </w:rPr>
            </w:pPr>
            <w:r w:rsidRPr="004770FF">
              <w:rPr>
                <w:szCs w:val="20"/>
                <w:lang w:val="en-US"/>
              </w:rPr>
              <w:t>c)     What happened in 1997?</w:t>
            </w:r>
          </w:p>
          <w:p w:rsidR="00792B55" w:rsidRPr="004770FF" w:rsidRDefault="00792B55" w:rsidP="00615BB5">
            <w:pPr>
              <w:pStyle w:val="af8"/>
              <w:shd w:val="clear" w:color="auto" w:fill="FFFFFF"/>
              <w:spacing w:before="0" w:beforeAutospacing="0" w:after="0" w:afterAutospacing="0" w:line="240" w:lineRule="auto"/>
              <w:ind w:firstLine="0"/>
              <w:jc w:val="left"/>
              <w:rPr>
                <w:szCs w:val="20"/>
                <w:lang w:val="en-US"/>
              </w:rPr>
            </w:pPr>
            <w:r w:rsidRPr="004770FF">
              <w:rPr>
                <w:szCs w:val="20"/>
                <w:lang w:val="en-US"/>
              </w:rPr>
              <w:t>d)     What is the climate of</w:t>
            </w:r>
            <w:r w:rsidRPr="004770FF">
              <w:rPr>
                <w:rStyle w:val="apple-converted-space"/>
                <w:szCs w:val="20"/>
                <w:lang w:val="en-US"/>
              </w:rPr>
              <w:t> </w:t>
            </w:r>
            <w:hyperlink r:id="rId57" w:tooltip="The United Kingdom" w:history="1">
              <w:r w:rsidRPr="004770FF">
                <w:rPr>
                  <w:rStyle w:val="afe"/>
                  <w:color w:val="auto"/>
                  <w:szCs w:val="20"/>
                  <w:u w:val="none"/>
                  <w:lang w:val="en-US"/>
                </w:rPr>
                <w:t>the United Kingdom</w:t>
              </w:r>
            </w:hyperlink>
            <w:r w:rsidRPr="004770FF">
              <w:rPr>
                <w:szCs w:val="20"/>
                <w:lang w:val="en-US"/>
              </w:rPr>
              <w:t>?</w:t>
            </w:r>
          </w:p>
          <w:p w:rsidR="00792B55" w:rsidRPr="004770FF" w:rsidRDefault="00792B55" w:rsidP="00615BB5">
            <w:pPr>
              <w:pStyle w:val="af8"/>
              <w:shd w:val="clear" w:color="auto" w:fill="FFFFFF"/>
              <w:spacing w:before="0" w:beforeAutospacing="0" w:after="0" w:afterAutospacing="0" w:line="240" w:lineRule="auto"/>
              <w:ind w:firstLine="0"/>
              <w:jc w:val="left"/>
              <w:rPr>
                <w:szCs w:val="20"/>
                <w:lang w:val="en-US"/>
              </w:rPr>
            </w:pPr>
            <w:r w:rsidRPr="004770FF">
              <w:rPr>
                <w:szCs w:val="20"/>
                <w:lang w:val="en-US"/>
              </w:rPr>
              <w:t>e)     What is the</w:t>
            </w:r>
            <w:r w:rsidRPr="004770FF">
              <w:rPr>
                <w:rStyle w:val="apple-converted-space"/>
                <w:szCs w:val="20"/>
                <w:lang w:val="en-US"/>
              </w:rPr>
              <w:t> </w:t>
            </w:r>
            <w:hyperlink r:id="rId58" w:tooltip="Towns and cities in Russia: population" w:history="1">
              <w:r w:rsidRPr="004770FF">
                <w:rPr>
                  <w:rStyle w:val="afe"/>
                  <w:color w:val="auto"/>
                  <w:szCs w:val="20"/>
                  <w:u w:val="none"/>
                  <w:lang w:val="en-US"/>
                </w:rPr>
                <w:t>population</w:t>
              </w:r>
            </w:hyperlink>
            <w:r w:rsidRPr="004770FF">
              <w:rPr>
                <w:rStyle w:val="apple-converted-space"/>
                <w:szCs w:val="20"/>
                <w:lang w:val="en-US"/>
              </w:rPr>
              <w:t> </w:t>
            </w:r>
            <w:r w:rsidRPr="004770FF">
              <w:rPr>
                <w:szCs w:val="20"/>
                <w:lang w:val="en-US"/>
              </w:rPr>
              <w:t>of</w:t>
            </w:r>
            <w:r w:rsidRPr="004770FF">
              <w:rPr>
                <w:rStyle w:val="apple-converted-space"/>
                <w:szCs w:val="20"/>
                <w:lang w:val="en-US"/>
              </w:rPr>
              <w:t> </w:t>
            </w:r>
            <w:hyperlink r:id="rId59" w:tooltip="The United Kingdom" w:history="1">
              <w:r w:rsidRPr="004770FF">
                <w:rPr>
                  <w:rStyle w:val="afe"/>
                  <w:color w:val="auto"/>
                  <w:szCs w:val="20"/>
                  <w:u w:val="none"/>
                  <w:lang w:val="en-US"/>
                </w:rPr>
                <w:t>the United Kingdom</w:t>
              </w:r>
            </w:hyperlink>
            <w:r w:rsidRPr="004770FF">
              <w:rPr>
                <w:szCs w:val="20"/>
                <w:lang w:val="en-US"/>
              </w:rPr>
              <w:t>?</w:t>
            </w:r>
          </w:p>
          <w:p w:rsidR="00792B55" w:rsidRPr="004770FF" w:rsidRDefault="00792B55" w:rsidP="00615BB5">
            <w:pPr>
              <w:pStyle w:val="20"/>
              <w:shd w:val="clear" w:color="auto" w:fill="FFFFFF"/>
              <w:ind w:firstLine="0"/>
              <w:jc w:val="left"/>
              <w:rPr>
                <w:bCs w:val="0"/>
                <w:sz w:val="20"/>
                <w:lang w:val="en-US"/>
              </w:rPr>
            </w:pPr>
          </w:p>
          <w:p w:rsidR="00792B55" w:rsidRPr="004770FF" w:rsidRDefault="00792B55" w:rsidP="00615BB5">
            <w:pPr>
              <w:pStyle w:val="20"/>
              <w:shd w:val="clear" w:color="auto" w:fill="FFFFFF"/>
              <w:ind w:firstLine="0"/>
              <w:jc w:val="left"/>
              <w:rPr>
                <w:bCs w:val="0"/>
                <w:sz w:val="20"/>
                <w:lang w:val="en-US"/>
              </w:rPr>
            </w:pPr>
            <w:r w:rsidRPr="004770FF">
              <w:rPr>
                <w:bCs w:val="0"/>
                <w:sz w:val="20"/>
                <w:lang w:val="en-US"/>
              </w:rPr>
              <w:t>Translate from Russian into English</w:t>
            </w:r>
          </w:p>
          <w:p w:rsidR="00792B55" w:rsidRPr="00792B55" w:rsidRDefault="00792B55" w:rsidP="00615BB5">
            <w:pPr>
              <w:numPr>
                <w:ilvl w:val="0"/>
                <w:numId w:val="2"/>
              </w:numPr>
              <w:shd w:val="clear" w:color="auto" w:fill="FFFFFF"/>
              <w:spacing w:after="0" w:line="240" w:lineRule="auto"/>
              <w:ind w:left="0" w:firstLine="0"/>
              <w:rPr>
                <w:rFonts w:ascii="Times New Roman" w:hAnsi="Times New Roman" w:cs="Times New Roman"/>
                <w:sz w:val="20"/>
                <w:szCs w:val="20"/>
                <w:lang w:val="ru-RU"/>
              </w:rPr>
            </w:pPr>
            <w:r w:rsidRPr="00792B55">
              <w:rPr>
                <w:rFonts w:ascii="Times New Roman" w:hAnsi="Times New Roman" w:cs="Times New Roman"/>
                <w:sz w:val="20"/>
                <w:szCs w:val="20"/>
                <w:lang w:val="ru-RU"/>
              </w:rPr>
              <w:t>Официальное название Великобритании — Соединенное Королевство Великобритании и Северной Ирландии.</w:t>
            </w:r>
          </w:p>
          <w:p w:rsidR="00792B55" w:rsidRPr="00792B55" w:rsidRDefault="00792B55" w:rsidP="00615BB5">
            <w:pPr>
              <w:numPr>
                <w:ilvl w:val="0"/>
                <w:numId w:val="2"/>
              </w:numPr>
              <w:shd w:val="clear" w:color="auto" w:fill="FFFFFF"/>
              <w:spacing w:after="0" w:line="240" w:lineRule="auto"/>
              <w:ind w:left="0" w:firstLine="0"/>
              <w:rPr>
                <w:rFonts w:ascii="Times New Roman" w:hAnsi="Times New Roman" w:cs="Times New Roman"/>
                <w:sz w:val="20"/>
                <w:szCs w:val="20"/>
                <w:lang w:val="ru-RU"/>
              </w:rPr>
            </w:pPr>
            <w:r w:rsidRPr="00792B55">
              <w:rPr>
                <w:rFonts w:ascii="Times New Roman" w:hAnsi="Times New Roman" w:cs="Times New Roman"/>
                <w:sz w:val="20"/>
                <w:szCs w:val="20"/>
                <w:lang w:val="ru-RU"/>
              </w:rPr>
              <w:t>Соединенное королевство является членом Евро</w:t>
            </w:r>
            <w:r w:rsidRPr="00792B55">
              <w:rPr>
                <w:rFonts w:ascii="Times New Roman" w:hAnsi="Times New Roman" w:cs="Times New Roman"/>
                <w:sz w:val="20"/>
                <w:szCs w:val="20"/>
                <w:lang w:val="ru-RU"/>
              </w:rPr>
              <w:softHyphen/>
              <w:t>пейского союза и конституционной монархией.</w:t>
            </w:r>
          </w:p>
          <w:p w:rsidR="00792B55" w:rsidRPr="00792B55" w:rsidRDefault="00792B55" w:rsidP="00615BB5">
            <w:pPr>
              <w:numPr>
                <w:ilvl w:val="0"/>
                <w:numId w:val="2"/>
              </w:numPr>
              <w:shd w:val="clear" w:color="auto" w:fill="FFFFFF"/>
              <w:spacing w:after="0" w:line="240" w:lineRule="auto"/>
              <w:ind w:left="0" w:firstLine="0"/>
              <w:rPr>
                <w:rFonts w:ascii="Times New Roman" w:hAnsi="Times New Roman" w:cs="Times New Roman"/>
                <w:sz w:val="20"/>
                <w:szCs w:val="20"/>
                <w:lang w:val="ru-RU"/>
              </w:rPr>
            </w:pPr>
            <w:r w:rsidRPr="00792B55">
              <w:rPr>
                <w:rFonts w:ascii="Times New Roman" w:hAnsi="Times New Roman" w:cs="Times New Roman"/>
                <w:sz w:val="20"/>
                <w:szCs w:val="20"/>
                <w:lang w:val="ru-RU"/>
              </w:rPr>
              <w:t>Северная Ирландия занимает северо-восточную часть острова Ирландия.</w:t>
            </w:r>
          </w:p>
          <w:p w:rsidR="00792B55" w:rsidRPr="004770FF" w:rsidRDefault="00792B55" w:rsidP="00615BB5">
            <w:pPr>
              <w:pStyle w:val="af8"/>
              <w:shd w:val="clear" w:color="auto" w:fill="FFFFFF"/>
              <w:spacing w:before="0" w:beforeAutospacing="0" w:after="0" w:afterAutospacing="0" w:line="240" w:lineRule="auto"/>
              <w:ind w:firstLine="0"/>
              <w:jc w:val="left"/>
              <w:rPr>
                <w:szCs w:val="20"/>
              </w:rPr>
            </w:pPr>
            <w:r w:rsidRPr="004770FF">
              <w:rPr>
                <w:szCs w:val="20"/>
              </w:rPr>
              <w:t>4.Пролив Ла-Манш отделяет Соединенное Королевство от континентальной Европы.</w:t>
            </w:r>
          </w:p>
          <w:p w:rsidR="00792B55" w:rsidRPr="00792B55" w:rsidRDefault="00792B55" w:rsidP="00615BB5">
            <w:pPr>
              <w:shd w:val="clear" w:color="auto" w:fill="FFFFFF"/>
              <w:spacing w:after="0" w:line="240" w:lineRule="auto"/>
              <w:rPr>
                <w:rFonts w:ascii="Times New Roman" w:hAnsi="Times New Roman" w:cs="Times New Roman"/>
                <w:b/>
                <w:bCs/>
                <w:i/>
                <w:sz w:val="20"/>
                <w:szCs w:val="20"/>
                <w:lang w:val="ru-RU"/>
              </w:rPr>
            </w:pPr>
          </w:p>
          <w:p w:rsidR="00792B55" w:rsidRPr="004770FF" w:rsidRDefault="00792B55" w:rsidP="00615BB5">
            <w:pPr>
              <w:shd w:val="clear" w:color="auto" w:fill="FFFFFF"/>
              <w:spacing w:after="0" w:line="240" w:lineRule="auto"/>
              <w:rPr>
                <w:rFonts w:ascii="Times New Roman" w:hAnsi="Times New Roman" w:cs="Times New Roman"/>
                <w:b/>
                <w:bCs/>
                <w:sz w:val="20"/>
                <w:szCs w:val="20"/>
              </w:rPr>
            </w:pPr>
            <w:r w:rsidRPr="004770FF">
              <w:rPr>
                <w:rFonts w:ascii="Times New Roman" w:hAnsi="Times New Roman" w:cs="Times New Roman"/>
                <w:b/>
                <w:bCs/>
                <w:i/>
                <w:sz w:val="20"/>
                <w:szCs w:val="20"/>
              </w:rPr>
              <w:t>Fill in the gaps</w:t>
            </w:r>
            <w:r w:rsidRPr="004770FF">
              <w:rPr>
                <w:rFonts w:ascii="Times New Roman" w:hAnsi="Times New Roman" w:cs="Times New Roman"/>
                <w:b/>
                <w:bCs/>
                <w:sz w:val="20"/>
                <w:szCs w:val="20"/>
              </w:rPr>
              <w:t xml:space="preserve">.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a) Welcome … London, Mr </w:t>
            </w:r>
            <w:proofErr w:type="gramStart"/>
            <w:r w:rsidRPr="004770FF">
              <w:rPr>
                <w:rFonts w:ascii="Times New Roman" w:hAnsi="Times New Roman" w:cs="Times New Roman"/>
                <w:sz w:val="20"/>
                <w:szCs w:val="20"/>
              </w:rPr>
              <w:t>Burger,</w:t>
            </w:r>
            <w:proofErr w:type="gramEnd"/>
            <w:r w:rsidRPr="004770FF">
              <w:rPr>
                <w:rFonts w:ascii="Times New Roman" w:hAnsi="Times New Roman" w:cs="Times New Roman"/>
                <w:sz w:val="20"/>
                <w:szCs w:val="20"/>
              </w:rPr>
              <w:t xml:space="preserve"> b) I’m Sally Smith … United Tours. Now … </w:t>
            </w:r>
            <w:proofErr w:type="gramStart"/>
            <w:r w:rsidRPr="004770FF">
              <w:rPr>
                <w:rFonts w:ascii="Times New Roman" w:hAnsi="Times New Roman" w:cs="Times New Roman"/>
                <w:sz w:val="20"/>
                <w:szCs w:val="20"/>
              </w:rPr>
              <w:t>me</w:t>
            </w:r>
            <w:proofErr w:type="gramEnd"/>
            <w:r w:rsidRPr="004770FF">
              <w:rPr>
                <w:rFonts w:ascii="Times New Roman" w:hAnsi="Times New Roman" w:cs="Times New Roman"/>
                <w:sz w:val="20"/>
                <w:szCs w:val="20"/>
              </w:rPr>
              <w:t xml:space="preserve"> see. d) … hotel is the Sherlock Holmes, Mr Burger. e) </w:t>
            </w:r>
            <w:proofErr w:type="gramStart"/>
            <w:r w:rsidRPr="004770FF">
              <w:rPr>
                <w:rFonts w:ascii="Times New Roman" w:hAnsi="Times New Roman" w:cs="Times New Roman"/>
                <w:sz w:val="20"/>
                <w:szCs w:val="20"/>
              </w:rPr>
              <w:t>It’s</w:t>
            </w:r>
            <w:proofErr w:type="gramEnd"/>
            <w:r w:rsidRPr="004770FF">
              <w:rPr>
                <w:rFonts w:ascii="Times New Roman" w:hAnsi="Times New Roman" w:cs="Times New Roman"/>
                <w:sz w:val="20"/>
                <w:szCs w:val="20"/>
              </w:rPr>
              <w:t xml:space="preserve"> named … the famous detective, f) The Sherlock Holmes Hotel is …            Baker Street, … Baker Street Underground Station. </w:t>
            </w:r>
            <w:proofErr w:type="gramStart"/>
            <w:r w:rsidRPr="004770FF">
              <w:rPr>
                <w:rFonts w:ascii="Times New Roman" w:hAnsi="Times New Roman" w:cs="Times New Roman"/>
                <w:sz w:val="20"/>
                <w:szCs w:val="20"/>
              </w:rPr>
              <w:t>g)Here</w:t>
            </w:r>
            <w:r w:rsidR="0046455C">
              <w:rPr>
                <w:rFonts w:ascii="Times New Roman" w:hAnsi="Times New Roman" w:cs="Times New Roman"/>
                <w:sz w:val="20"/>
                <w:szCs w:val="20"/>
              </w:rPr>
              <w:t>’</w:t>
            </w:r>
            <w:r w:rsidRPr="004770FF">
              <w:rPr>
                <w:rFonts w:ascii="Times New Roman" w:hAnsi="Times New Roman" w:cs="Times New Roman"/>
                <w:sz w:val="20"/>
                <w:szCs w:val="20"/>
              </w:rPr>
              <w:t>s</w:t>
            </w:r>
            <w:proofErr w:type="gramEnd"/>
            <w:r w:rsidRPr="004770FF">
              <w:rPr>
                <w:rFonts w:ascii="Times New Roman" w:hAnsi="Times New Roman" w:cs="Times New Roman"/>
                <w:sz w:val="20"/>
                <w:szCs w:val="20"/>
              </w:rPr>
              <w:t xml:space="preserve"> the … brochure and a theatre ticket … tonight, h) Have a nice … in London, Mr Burger.</w:t>
            </w:r>
          </w:p>
          <w:p w:rsidR="00792B55" w:rsidRPr="004770FF" w:rsidRDefault="00792B55" w:rsidP="00615BB5">
            <w:pPr>
              <w:shd w:val="clear" w:color="auto" w:fill="FFFFFF"/>
              <w:spacing w:after="0"/>
              <w:rPr>
                <w:rFonts w:ascii="Times New Roman" w:hAnsi="Times New Roman" w:cs="Times New Roman"/>
                <w:b/>
                <w:bCs/>
                <w:sz w:val="20"/>
                <w:szCs w:val="20"/>
              </w:rPr>
            </w:pPr>
            <w:r w:rsidRPr="004770FF">
              <w:rPr>
                <w:rFonts w:ascii="Times New Roman" w:hAnsi="Times New Roman" w:cs="Times New Roman"/>
                <w:sz w:val="20"/>
                <w:szCs w:val="20"/>
              </w:rPr>
              <w:t> </w:t>
            </w:r>
            <w:r w:rsidRPr="004770FF">
              <w:rPr>
                <w:rFonts w:ascii="Times New Roman" w:hAnsi="Times New Roman" w:cs="Times New Roman"/>
                <w:b/>
                <w:bCs/>
                <w:i/>
                <w:sz w:val="20"/>
                <w:szCs w:val="20"/>
              </w:rPr>
              <w:t>Translate from Russian into English</w:t>
            </w:r>
            <w:r w:rsidRPr="004770FF">
              <w:rPr>
                <w:rFonts w:ascii="Times New Roman" w:hAnsi="Times New Roman" w:cs="Times New Roman"/>
                <w:b/>
                <w:bCs/>
                <w:sz w:val="20"/>
                <w:szCs w:val="20"/>
              </w:rPr>
              <w: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rPr>
              <w:t xml:space="preserve">а) Добро пожаловать в Лондон, господин Бургер. b) Ваша гостиница - гостиница </w:t>
            </w:r>
            <w:r w:rsidR="0046455C">
              <w:rPr>
                <w:szCs w:val="20"/>
              </w:rPr>
              <w:t>«</w:t>
            </w:r>
            <w:r w:rsidRPr="004770FF">
              <w:rPr>
                <w:szCs w:val="20"/>
              </w:rPr>
              <w:t>Шерлока Холмс</w:t>
            </w:r>
            <w:r w:rsidR="0046455C">
              <w:rPr>
                <w:szCs w:val="20"/>
              </w:rPr>
              <w:t>»</w:t>
            </w:r>
            <w:r w:rsidRPr="004770FF">
              <w:rPr>
                <w:szCs w:val="20"/>
              </w:rPr>
              <w:t xml:space="preserve"> на Бейкер Стрит, с) Это вблизи станции метро Бейкер-стрит. d) Это прекрасная гостиница, е) Вот проспект гостиницы и билет в театр на сегодняшний вечер, </w:t>
            </w:r>
            <w:proofErr w:type="gramStart"/>
            <w:r w:rsidRPr="004770FF">
              <w:rPr>
                <w:szCs w:val="20"/>
              </w:rPr>
              <w:t>f)  Желаю</w:t>
            </w:r>
            <w:proofErr w:type="gramEnd"/>
            <w:r w:rsidRPr="004770FF">
              <w:rPr>
                <w:szCs w:val="20"/>
              </w:rPr>
              <w:t xml:space="preserve"> </w:t>
            </w:r>
            <w:r w:rsidRPr="004770FF">
              <w:rPr>
                <w:szCs w:val="20"/>
                <w:lang w:val="en-US"/>
              </w:rPr>
              <w:t>(</w:t>
            </w:r>
            <w:r w:rsidRPr="004770FF">
              <w:rPr>
                <w:szCs w:val="20"/>
              </w:rPr>
              <w:t>вам</w:t>
            </w:r>
            <w:r w:rsidRPr="004770FF">
              <w:rPr>
                <w:szCs w:val="20"/>
                <w:lang w:val="en-US"/>
              </w:rPr>
              <w:t xml:space="preserve">) </w:t>
            </w:r>
            <w:r w:rsidRPr="004770FF">
              <w:rPr>
                <w:szCs w:val="20"/>
              </w:rPr>
              <w:t>прекрасно</w:t>
            </w:r>
            <w:r w:rsidRPr="004770FF">
              <w:rPr>
                <w:szCs w:val="20"/>
                <w:lang w:val="en-US"/>
              </w:rPr>
              <w:t xml:space="preserve"> </w:t>
            </w:r>
            <w:r w:rsidRPr="004770FF">
              <w:rPr>
                <w:szCs w:val="20"/>
              </w:rPr>
              <w:t>провести</w:t>
            </w:r>
            <w:r w:rsidRPr="004770FF">
              <w:rPr>
                <w:szCs w:val="20"/>
                <w:lang w:val="en-US"/>
              </w:rPr>
              <w:t xml:space="preserve"> </w:t>
            </w:r>
            <w:r w:rsidRPr="004770FF">
              <w:rPr>
                <w:szCs w:val="20"/>
              </w:rPr>
              <w:t>время</w:t>
            </w:r>
            <w:r w:rsidRPr="004770FF">
              <w:rPr>
                <w:szCs w:val="20"/>
                <w:lang w:val="en-US"/>
              </w:rPr>
              <w:t xml:space="preserve"> </w:t>
            </w:r>
            <w:r w:rsidRPr="004770FF">
              <w:rPr>
                <w:szCs w:val="20"/>
              </w:rPr>
              <w:t>в</w:t>
            </w:r>
            <w:r w:rsidRPr="004770FF">
              <w:rPr>
                <w:szCs w:val="20"/>
                <w:lang w:val="en-US"/>
              </w:rPr>
              <w:t xml:space="preserve"> </w:t>
            </w:r>
            <w:r w:rsidRPr="004770FF">
              <w:rPr>
                <w:szCs w:val="20"/>
              </w:rPr>
              <w:t>Лондоне</w:t>
            </w:r>
            <w:r w:rsidRPr="004770FF">
              <w:rPr>
                <w:szCs w:val="20"/>
                <w:lang w:val="en-US"/>
              </w:rPr>
              <w:t xml:space="preserve">! g) </w:t>
            </w:r>
            <w:r w:rsidRPr="004770FF">
              <w:rPr>
                <w:szCs w:val="20"/>
              </w:rPr>
              <w:t>Большое</w:t>
            </w:r>
            <w:r w:rsidRPr="004770FF">
              <w:rPr>
                <w:szCs w:val="20"/>
                <w:lang w:val="en-US"/>
              </w:rPr>
              <w:t xml:space="preserve"> </w:t>
            </w:r>
            <w:r w:rsidRPr="004770FF">
              <w:rPr>
                <w:szCs w:val="20"/>
              </w:rPr>
              <w:t>спасибо</w:t>
            </w:r>
            <w:r w:rsidRPr="004770FF">
              <w:rPr>
                <w:szCs w:val="20"/>
                <w:lang w:val="en-US"/>
              </w:rPr>
              <w: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b/>
                <w:i/>
                <w:szCs w:val="20"/>
                <w:lang w:val="en-US"/>
              </w:rPr>
              <w:t xml:space="preserve">Speak about </w:t>
            </w:r>
            <w:r w:rsidR="0046455C">
              <w:rPr>
                <w:b/>
                <w:i/>
                <w:szCs w:val="20"/>
                <w:lang w:val="en-US"/>
              </w:rPr>
              <w:t>“</w:t>
            </w:r>
            <w:r w:rsidRPr="004770FF">
              <w:rPr>
                <w:b/>
                <w:i/>
                <w:szCs w:val="20"/>
                <w:lang w:val="en-US"/>
              </w:rPr>
              <w:t>Easter in the UK or the USA</w:t>
            </w:r>
            <w:r w:rsidR="0046455C">
              <w:rPr>
                <w:b/>
                <w:i/>
                <w:szCs w:val="20"/>
                <w:lang w:val="en-US"/>
              </w:rPr>
              <w:t>”</w:t>
            </w:r>
            <w:r w:rsidRPr="004770FF">
              <w:rPr>
                <w:b/>
                <w:i/>
                <w:szCs w:val="20"/>
                <w:lang w:val="en-US"/>
              </w:rPr>
              <w:t xml:space="preserve">, </w:t>
            </w:r>
            <w:r w:rsidR="0046455C">
              <w:rPr>
                <w:b/>
                <w:i/>
                <w:szCs w:val="20"/>
                <w:lang w:val="en-US"/>
              </w:rPr>
              <w:t>“</w:t>
            </w:r>
            <w:r w:rsidRPr="004770FF">
              <w:rPr>
                <w:b/>
                <w:i/>
                <w:szCs w:val="20"/>
                <w:lang w:val="en-US"/>
              </w:rPr>
              <w:t>Easter in Russia</w:t>
            </w:r>
            <w:r w:rsidR="0046455C">
              <w:rPr>
                <w:b/>
                <w:i/>
                <w:szCs w:val="20"/>
                <w:lang w:val="en-US"/>
              </w:rPr>
              <w:t>”</w:t>
            </w:r>
            <w:r w:rsidRPr="004770FF">
              <w:rPr>
                <w:b/>
                <w:i/>
                <w:szCs w:val="20"/>
                <w:lang w:val="en-US"/>
              </w:rPr>
              <w:t xml:space="preserve">, </w:t>
            </w:r>
            <w:r w:rsidR="0046455C">
              <w:rPr>
                <w:b/>
                <w:i/>
                <w:szCs w:val="20"/>
                <w:lang w:val="en-US"/>
              </w:rPr>
              <w:t>“</w:t>
            </w:r>
            <w:r w:rsidRPr="004770FF">
              <w:rPr>
                <w:b/>
                <w:i/>
                <w:szCs w:val="20"/>
                <w:lang w:val="en-US"/>
              </w:rPr>
              <w:t>Differences of Christmas celebration   in the UK, the USA  and Russia</w:t>
            </w:r>
            <w:r w:rsidR="0046455C">
              <w:rPr>
                <w:b/>
                <w:i/>
                <w:szCs w:val="20"/>
                <w:lang w:val="en-US"/>
              </w:rPr>
              <w:t>”</w:t>
            </w:r>
          </w:p>
        </w:tc>
      </w:tr>
      <w:tr w:rsidR="00792B55" w:rsidRPr="004770FF" w:rsidTr="00615BB5">
        <w:trPr>
          <w:trHeight w:val="373"/>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 xml:space="preserve">5.2.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rsidR="00792B55" w:rsidRPr="004770FF" w:rsidRDefault="00792B55" w:rsidP="00615BB5">
            <w:pPr>
              <w:pStyle w:val="Style14"/>
              <w:widowControl/>
              <w:ind w:firstLine="0"/>
              <w:rPr>
                <w:sz w:val="20"/>
                <w:szCs w:val="20"/>
              </w:rPr>
            </w:pPr>
            <w:r w:rsidRPr="004770FF">
              <w:rPr>
                <w:sz w:val="20"/>
                <w:szCs w:val="20"/>
              </w:rPr>
              <w:t>иноязычной коммуникации по</w:t>
            </w:r>
          </w:p>
          <w:p w:rsidR="00792B55" w:rsidRPr="004770FF" w:rsidRDefault="00792B55" w:rsidP="00615BB5">
            <w:pPr>
              <w:pStyle w:val="Style14"/>
              <w:widowControl/>
              <w:ind w:firstLine="0"/>
              <w:rPr>
                <w:sz w:val="20"/>
                <w:szCs w:val="20"/>
              </w:rPr>
            </w:pPr>
            <w:r w:rsidRPr="004770FF">
              <w:rPr>
                <w:sz w:val="20"/>
                <w:szCs w:val="20"/>
              </w:rPr>
              <w:t xml:space="preserve">  указанной теме</w:t>
            </w:r>
          </w:p>
        </w:tc>
        <w:tc>
          <w:tcPr>
            <w:tcW w:w="588"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t>Проверка выполнения упражнений</w:t>
            </w:r>
          </w:p>
          <w:p w:rsidR="00792B55" w:rsidRPr="004770FF" w:rsidRDefault="00792B55" w:rsidP="00615BB5">
            <w:pPr>
              <w:pStyle w:val="Style14"/>
              <w:widowControl/>
              <w:ind w:firstLine="0"/>
              <w:rPr>
                <w:sz w:val="20"/>
                <w:szCs w:val="20"/>
              </w:rPr>
            </w:pPr>
          </w:p>
        </w:tc>
        <w:tc>
          <w:tcPr>
            <w:tcW w:w="3716" w:type="pct"/>
          </w:tcPr>
          <w:p w:rsidR="00792B55" w:rsidRPr="004770FF" w:rsidRDefault="00792B55" w:rsidP="00615BB5">
            <w:pPr>
              <w:pStyle w:val="Default"/>
              <w:jc w:val="both"/>
              <w:rPr>
                <w:b/>
                <w:i/>
                <w:color w:val="auto"/>
                <w:sz w:val="20"/>
                <w:szCs w:val="20"/>
                <w:lang w:val="en-US"/>
              </w:rPr>
            </w:pPr>
            <w:r w:rsidRPr="004770FF">
              <w:rPr>
                <w:b/>
                <w:i/>
                <w:color w:val="auto"/>
                <w:sz w:val="20"/>
                <w:szCs w:val="20"/>
                <w:lang w:val="en-US"/>
              </w:rPr>
              <w:t xml:space="preserve">Fill in the gaps with a proper adjective in a correct degree of comparison. </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A train is ___________ than a bus.</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This text is the ___________ of all.</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I was ill last week but today I am________</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Park Street is _______ than Market Street.</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This jacket is small for me. Show me a ________ one.</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What is the __________ thing in life?</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A crocodile is _________ than a water snake.</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color w:val="000000"/>
                <w:sz w:val="20"/>
                <w:szCs w:val="20"/>
              </w:rPr>
            </w:pPr>
            <w:r w:rsidRPr="004770FF">
              <w:rPr>
                <w:rFonts w:ascii="Times New Roman" w:hAnsi="Times New Roman" w:cs="Times New Roman"/>
                <w:sz w:val="20"/>
                <w:szCs w:val="20"/>
              </w:rPr>
              <w:t>Helen is the ________</w:t>
            </w:r>
            <w:proofErr w:type="gramStart"/>
            <w:r w:rsidRPr="004770FF">
              <w:rPr>
                <w:rFonts w:ascii="Times New Roman" w:hAnsi="Times New Roman" w:cs="Times New Roman"/>
                <w:sz w:val="20"/>
                <w:szCs w:val="20"/>
              </w:rPr>
              <w:t>  girl</w:t>
            </w:r>
            <w:proofErr w:type="gramEnd"/>
            <w:r w:rsidRPr="004770FF">
              <w:rPr>
                <w:rFonts w:ascii="Times New Roman" w:hAnsi="Times New Roman" w:cs="Times New Roman"/>
                <w:sz w:val="20"/>
                <w:szCs w:val="20"/>
              </w:rPr>
              <w:t xml:space="preserve"> in our class.</w:t>
            </w:r>
          </w:p>
          <w:p w:rsidR="00792B55" w:rsidRPr="004770FF" w:rsidRDefault="00792B55" w:rsidP="00615BB5">
            <w:pPr>
              <w:pStyle w:val="Style14"/>
              <w:widowControl/>
              <w:ind w:firstLine="0"/>
              <w:rPr>
                <w:color w:val="000000"/>
                <w:sz w:val="20"/>
                <w:szCs w:val="20"/>
                <w:lang w:val="en-US"/>
              </w:rPr>
            </w:pPr>
          </w:p>
        </w:tc>
      </w:tr>
      <w:tr w:rsidR="00792B55" w:rsidRPr="004770FF" w:rsidTr="00615BB5">
        <w:trPr>
          <w:trHeight w:val="373"/>
        </w:trPr>
        <w:tc>
          <w:tcPr>
            <w:tcW w:w="69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588"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716"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lang w:eastAsia="en-US"/>
              </w:rPr>
              <w:t>Контрольная работа № 2 (Приложение 3)</w:t>
            </w:r>
          </w:p>
        </w:tc>
      </w:tr>
      <w:tr w:rsidR="00792B55" w:rsidRPr="009746AB" w:rsidTr="00615BB5">
        <w:trPr>
          <w:trHeight w:val="373"/>
        </w:trPr>
        <w:tc>
          <w:tcPr>
            <w:tcW w:w="696" w:type="pct"/>
          </w:tcPr>
          <w:p w:rsidR="00792B55" w:rsidRPr="004770FF" w:rsidRDefault="00792B55" w:rsidP="00615BB5">
            <w:pPr>
              <w:pStyle w:val="Style14"/>
              <w:widowControl/>
              <w:ind w:firstLine="0"/>
              <w:rPr>
                <w:b/>
                <w:sz w:val="20"/>
                <w:szCs w:val="20"/>
              </w:rPr>
            </w:pPr>
            <w:r w:rsidRPr="004770FF">
              <w:rPr>
                <w:b/>
                <w:sz w:val="20"/>
                <w:szCs w:val="20"/>
              </w:rPr>
              <w:t>6.Современное производство и окружающая среда</w:t>
            </w:r>
          </w:p>
        </w:tc>
        <w:tc>
          <w:tcPr>
            <w:tcW w:w="588" w:type="pct"/>
          </w:tcPr>
          <w:p w:rsidR="00792B55" w:rsidRPr="004770FF" w:rsidRDefault="00792B55" w:rsidP="00615BB5">
            <w:pPr>
              <w:pStyle w:val="Style14"/>
              <w:widowControl/>
              <w:ind w:firstLine="0"/>
              <w:jc w:val="left"/>
              <w:rPr>
                <w:color w:val="000000"/>
                <w:sz w:val="20"/>
                <w:szCs w:val="20"/>
              </w:rPr>
            </w:pPr>
          </w:p>
        </w:tc>
        <w:tc>
          <w:tcPr>
            <w:tcW w:w="3716" w:type="pct"/>
          </w:tcPr>
          <w:p w:rsidR="00792B55" w:rsidRPr="004770FF" w:rsidRDefault="00792B55" w:rsidP="00615BB5">
            <w:pPr>
              <w:pStyle w:val="Style14"/>
              <w:widowControl/>
              <w:ind w:firstLine="0"/>
              <w:jc w:val="left"/>
              <w:rPr>
                <w:color w:val="000000"/>
                <w:sz w:val="20"/>
                <w:szCs w:val="20"/>
              </w:rPr>
            </w:pPr>
          </w:p>
        </w:tc>
      </w:tr>
      <w:tr w:rsidR="00792B55" w:rsidRPr="004770FF" w:rsidTr="00615BB5">
        <w:trPr>
          <w:trHeight w:val="373"/>
        </w:trPr>
        <w:tc>
          <w:tcPr>
            <w:tcW w:w="696" w:type="pct"/>
          </w:tcPr>
          <w:p w:rsidR="00792B55" w:rsidRPr="004770FF" w:rsidRDefault="00792B55" w:rsidP="00615BB5">
            <w:pPr>
              <w:pStyle w:val="Style14"/>
              <w:widowControl/>
              <w:tabs>
                <w:tab w:val="left" w:pos="426"/>
              </w:tabs>
              <w:ind w:firstLine="0"/>
              <w:rPr>
                <w:sz w:val="20"/>
                <w:szCs w:val="20"/>
              </w:rPr>
            </w:pPr>
            <w:r w:rsidRPr="004770FF">
              <w:rPr>
                <w:sz w:val="20"/>
                <w:szCs w:val="20"/>
              </w:rPr>
              <w:t>6.1 Развитие умений и навыков чтения, говорения и письма по теме</w:t>
            </w:r>
            <w:r w:rsidRPr="004770FF">
              <w:rPr>
                <w:b/>
                <w:sz w:val="20"/>
                <w:szCs w:val="20"/>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588" w:type="pct"/>
          </w:tcPr>
          <w:p w:rsidR="00792B55" w:rsidRPr="004770FF" w:rsidRDefault="00792B55" w:rsidP="00615BB5">
            <w:pPr>
              <w:pStyle w:val="Style14"/>
              <w:widowControl/>
              <w:ind w:firstLine="0"/>
              <w:jc w:val="left"/>
              <w:rPr>
                <w:sz w:val="20"/>
                <w:szCs w:val="20"/>
              </w:rPr>
            </w:pPr>
            <w:r w:rsidRPr="004770FF">
              <w:rPr>
                <w:sz w:val="20"/>
                <w:szCs w:val="20"/>
              </w:rPr>
              <w:t>Выборочный опрос. Проверка письменных заданий</w:t>
            </w:r>
          </w:p>
        </w:tc>
        <w:tc>
          <w:tcPr>
            <w:tcW w:w="3716" w:type="pct"/>
          </w:tcPr>
          <w:p w:rsidR="00792B55" w:rsidRPr="004770FF" w:rsidRDefault="00792B55" w:rsidP="00615BB5">
            <w:pPr>
              <w:pStyle w:val="af8"/>
              <w:shd w:val="clear" w:color="auto" w:fill="FFFFFF"/>
              <w:spacing w:before="0" w:beforeAutospacing="0" w:after="150" w:afterAutospacing="0" w:line="240" w:lineRule="auto"/>
              <w:ind w:firstLine="0"/>
              <w:rPr>
                <w:b/>
                <w:i/>
                <w:szCs w:val="20"/>
                <w:lang w:val="en-US"/>
              </w:rPr>
            </w:pPr>
            <w:r w:rsidRPr="004770FF">
              <w:rPr>
                <w:b/>
                <w:i/>
                <w:szCs w:val="20"/>
                <w:lang w:val="en-US"/>
              </w:rPr>
              <w:t>Answer the questions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1. What is the largest enterprise of</w:t>
            </w:r>
            <w:r w:rsidRPr="004770FF">
              <w:rPr>
                <w:rStyle w:val="apple-converted-space"/>
                <w:szCs w:val="20"/>
                <w:lang w:val="en-US"/>
              </w:rPr>
              <w:t> </w:t>
            </w:r>
            <w:hyperlink r:id="rId60" w:tooltip="Глоссарий: ferrous" w:history="1">
              <w:r w:rsidRPr="004770FF">
                <w:rPr>
                  <w:rStyle w:val="afe"/>
                  <w:color w:val="auto"/>
                  <w:szCs w:val="20"/>
                  <w:u w:val="none"/>
                  <w:lang w:val="en-US"/>
                </w:rPr>
                <w:t>ferrous</w:t>
              </w:r>
            </w:hyperlink>
            <w:r w:rsidRPr="004770FF">
              <w:rPr>
                <w:rStyle w:val="apple-converted-space"/>
                <w:szCs w:val="20"/>
                <w:lang w:val="en-US"/>
              </w:rPr>
              <w:t> </w:t>
            </w:r>
            <w:r w:rsidRPr="004770FF">
              <w:rPr>
                <w:szCs w:val="20"/>
                <w:lang w:val="en-US"/>
              </w:rPr>
              <w:t>metallurgy of Russia? 2. What is the share of MMK in domestic market of</w:t>
            </w:r>
            <w:r w:rsidRPr="004770FF">
              <w:rPr>
                <w:rStyle w:val="apple-converted-space"/>
                <w:szCs w:val="20"/>
                <w:lang w:val="en-US"/>
              </w:rPr>
              <w:t> </w:t>
            </w:r>
            <w:hyperlink r:id="rId61" w:tooltip="Глоссарий: steel" w:history="1">
              <w:r w:rsidRPr="004770FF">
                <w:rPr>
                  <w:rStyle w:val="afe"/>
                  <w:color w:val="auto"/>
                  <w:szCs w:val="20"/>
                  <w:u w:val="none"/>
                  <w:lang w:val="en-US"/>
                </w:rPr>
                <w:t>steel</w:t>
              </w:r>
            </w:hyperlink>
            <w:r w:rsidRPr="004770FF">
              <w:rPr>
                <w:rStyle w:val="apple-converted-space"/>
                <w:szCs w:val="20"/>
                <w:lang w:val="en-US"/>
              </w:rPr>
              <w:t> </w:t>
            </w:r>
            <w:r w:rsidRPr="004770FF">
              <w:rPr>
                <w:szCs w:val="20"/>
                <w:lang w:val="en-US"/>
              </w:rPr>
              <w:t>products? 3. Where is</w:t>
            </w:r>
            <w:r w:rsidRPr="004770FF">
              <w:rPr>
                <w:rStyle w:val="apple-converted-space"/>
                <w:szCs w:val="20"/>
                <w:lang w:val="en-US"/>
              </w:rPr>
              <w:t> </w:t>
            </w:r>
            <w:hyperlink r:id="rId62" w:tooltip="Глоссарий: production" w:history="1">
              <w:r w:rsidRPr="004770FF">
                <w:rPr>
                  <w:rStyle w:val="afe"/>
                  <w:color w:val="auto"/>
                  <w:szCs w:val="20"/>
                  <w:u w:val="none"/>
                  <w:lang w:val="en-US"/>
                </w:rPr>
                <w:t>production</w:t>
              </w:r>
            </w:hyperlink>
            <w:r w:rsidRPr="004770FF">
              <w:rPr>
                <w:rStyle w:val="apple-converted-space"/>
                <w:szCs w:val="20"/>
                <w:lang w:val="en-US"/>
              </w:rPr>
              <w:t> </w:t>
            </w:r>
            <w:r w:rsidRPr="004770FF">
              <w:rPr>
                <w:szCs w:val="20"/>
                <w:lang w:val="en-US"/>
              </w:rPr>
              <w:t xml:space="preserve">of JSC MMK </w:t>
            </w:r>
            <w:proofErr w:type="gramStart"/>
            <w:r w:rsidRPr="004770FF">
              <w:rPr>
                <w:szCs w:val="20"/>
                <w:lang w:val="en-US"/>
              </w:rPr>
              <w:t>exported to?</w:t>
            </w:r>
            <w:proofErr w:type="gramEnd"/>
            <w:r w:rsidRPr="004770FF">
              <w:rPr>
                <w:szCs w:val="20"/>
                <w:lang w:val="en-US"/>
              </w:rPr>
              <w:t xml:space="preserve"> 4. What is MMK completely provided </w:t>
            </w:r>
            <w:proofErr w:type="gramStart"/>
            <w:r w:rsidRPr="004770FF">
              <w:rPr>
                <w:szCs w:val="20"/>
                <w:lang w:val="en-US"/>
              </w:rPr>
              <w:t>with</w:t>
            </w:r>
            <w:proofErr w:type="gramEnd"/>
            <w:r w:rsidRPr="004770FF">
              <w:rPr>
                <w:szCs w:val="20"/>
                <w:lang w:val="en-US"/>
              </w:rPr>
              <w:t xml:space="preserve">? 5. What else is MMK the largest producer </w:t>
            </w:r>
            <w:proofErr w:type="gramStart"/>
            <w:r w:rsidRPr="004770FF">
              <w:rPr>
                <w:szCs w:val="20"/>
                <w:lang w:val="en-US"/>
              </w:rPr>
              <w:t>of</w:t>
            </w:r>
            <w:proofErr w:type="gramEnd"/>
            <w:r w:rsidRPr="004770FF">
              <w:rPr>
                <w:szCs w:val="20"/>
                <w:lang w:val="en-US"/>
              </w:rPr>
              <w:t>?</w:t>
            </w:r>
            <w:r w:rsidRPr="004770FF">
              <w:rPr>
                <w:rStyle w:val="apple-converted-space"/>
                <w:szCs w:val="20"/>
                <w:lang w:val="en-US"/>
              </w:rPr>
              <w:t> </w:t>
            </w:r>
            <w:r w:rsidRPr="004770FF">
              <w:rPr>
                <w:rStyle w:val="aa"/>
                <w:szCs w:val="20"/>
                <w:lang w:val="en-US"/>
              </w:rPr>
              <w:t>(beyond the</w:t>
            </w:r>
            <w:r w:rsidRPr="004770FF">
              <w:rPr>
                <w:rStyle w:val="apple-converted-space"/>
                <w:iCs/>
                <w:szCs w:val="20"/>
                <w:lang w:val="en-US"/>
              </w:rPr>
              <w:t> </w:t>
            </w:r>
            <w:hyperlink r:id="rId63" w:tooltip="Глоссарий: production" w:history="1">
              <w:r w:rsidRPr="004770FF">
                <w:rPr>
                  <w:rStyle w:val="afe"/>
                  <w:iCs/>
                  <w:color w:val="auto"/>
                  <w:szCs w:val="20"/>
                  <w:u w:val="none"/>
                  <w:lang w:val="en-US"/>
                </w:rPr>
                <w:t>production</w:t>
              </w:r>
            </w:hyperlink>
            <w:r w:rsidRPr="004770FF">
              <w:rPr>
                <w:rStyle w:val="apple-converted-space"/>
                <w:iCs/>
                <w:szCs w:val="20"/>
                <w:lang w:val="en-US"/>
              </w:rPr>
              <w:t> </w:t>
            </w:r>
            <w:r w:rsidRPr="004770FF">
              <w:rPr>
                <w:rStyle w:val="aa"/>
                <w:szCs w:val="20"/>
                <w:lang w:val="en-US"/>
              </w:rPr>
              <w:t>of</w:t>
            </w:r>
            <w:r w:rsidRPr="004770FF">
              <w:rPr>
                <w:rStyle w:val="apple-converted-space"/>
                <w:iCs/>
                <w:szCs w:val="20"/>
                <w:lang w:val="en-US"/>
              </w:rPr>
              <w:t> </w:t>
            </w:r>
            <w:hyperlink r:id="rId64" w:tooltip="Nanotechnology: advanced" w:history="1">
              <w:r w:rsidRPr="004770FF">
                <w:rPr>
                  <w:rStyle w:val="afe"/>
                  <w:iCs/>
                  <w:color w:val="auto"/>
                  <w:szCs w:val="20"/>
                  <w:u w:val="none"/>
                  <w:lang w:val="en-US"/>
                </w:rPr>
                <w:t>advanced</w:t>
              </w:r>
            </w:hyperlink>
            <w:r w:rsidRPr="004770FF">
              <w:rPr>
                <w:rStyle w:val="apple-converted-space"/>
                <w:iCs/>
                <w:szCs w:val="20"/>
                <w:lang w:val="en-US"/>
              </w:rPr>
              <w:t> </w:t>
            </w:r>
            <w:r w:rsidRPr="004770FF">
              <w:rPr>
                <w:rStyle w:val="aa"/>
                <w:szCs w:val="20"/>
                <w:lang w:val="en-US"/>
              </w:rPr>
              <w:t xml:space="preserve">processing) </w:t>
            </w:r>
            <w:r w:rsidRPr="004770FF">
              <w:rPr>
                <w:szCs w:val="20"/>
                <w:lang w:val="en-US"/>
              </w:rPr>
              <w:t xml:space="preserve">6. What did the camp 5000 allow MMK to enter? 7. What are the main strategic objectives of JSC MMK? 8. Thanks to what </w:t>
            </w:r>
            <w:proofErr w:type="gramStart"/>
            <w:r w:rsidRPr="004770FF">
              <w:rPr>
                <w:szCs w:val="20"/>
                <w:lang w:val="en-US"/>
              </w:rPr>
              <w:t>is social climate at MMK improved</w:t>
            </w:r>
            <w:proofErr w:type="gramEnd"/>
            <w:r w:rsidRPr="004770FF">
              <w:rPr>
                <w:szCs w:val="20"/>
                <w:lang w:val="en-US"/>
              </w:rPr>
              <w:t>? 9. What are the branches of Russian economy? 10. What is high efficiency of MMK achieved by? </w:t>
            </w:r>
          </w:p>
          <w:p w:rsidR="00792B55" w:rsidRPr="004770FF" w:rsidRDefault="00792B55" w:rsidP="00615BB5">
            <w:pPr>
              <w:pStyle w:val="20"/>
              <w:shd w:val="clear" w:color="auto" w:fill="FFFFFF"/>
              <w:ind w:firstLine="0"/>
              <w:rPr>
                <w:bCs w:val="0"/>
                <w:sz w:val="20"/>
                <w:lang w:val="en-US"/>
              </w:rPr>
            </w:pPr>
          </w:p>
          <w:p w:rsidR="00792B55" w:rsidRPr="004770FF" w:rsidRDefault="00792B55" w:rsidP="00615BB5">
            <w:pPr>
              <w:pStyle w:val="20"/>
              <w:shd w:val="clear" w:color="auto" w:fill="FFFFFF"/>
              <w:ind w:firstLine="0"/>
              <w:rPr>
                <w:bCs w:val="0"/>
                <w:sz w:val="20"/>
                <w:lang w:val="en-US"/>
              </w:rPr>
            </w:pPr>
            <w:r w:rsidRPr="004770FF">
              <w:rPr>
                <w:bCs w:val="0"/>
                <w:sz w:val="20"/>
                <w:lang w:val="en-US"/>
              </w:rPr>
              <w:t>Find a mistake in each sentence</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The Magnitogorsk Iron and</w:t>
            </w:r>
            <w:r w:rsidRPr="004770FF">
              <w:rPr>
                <w:rStyle w:val="apple-converted-space"/>
                <w:szCs w:val="20"/>
                <w:lang w:val="en-US"/>
              </w:rPr>
              <w:t> </w:t>
            </w:r>
            <w:hyperlink r:id="rId65" w:tooltip="Глоссарий: steel" w:history="1">
              <w:r w:rsidRPr="004770FF">
                <w:rPr>
                  <w:rStyle w:val="afe"/>
                  <w:color w:val="auto"/>
                  <w:szCs w:val="20"/>
                  <w:u w:val="none"/>
                  <w:lang w:val="en-US"/>
                </w:rPr>
                <w:t>Steel</w:t>
              </w:r>
            </w:hyperlink>
            <w:r w:rsidRPr="004770FF">
              <w:rPr>
                <w:rStyle w:val="apple-converted-space"/>
                <w:szCs w:val="20"/>
                <w:lang w:val="en-US"/>
              </w:rPr>
              <w:t> </w:t>
            </w:r>
            <w:r w:rsidRPr="004770FF">
              <w:rPr>
                <w:szCs w:val="20"/>
                <w:lang w:val="en-US"/>
              </w:rPr>
              <w:t>Works is the smallest enterprise of</w:t>
            </w:r>
            <w:r w:rsidRPr="004770FF">
              <w:rPr>
                <w:rStyle w:val="apple-converted-space"/>
                <w:szCs w:val="20"/>
                <w:lang w:val="en-US"/>
              </w:rPr>
              <w:t> </w:t>
            </w:r>
            <w:hyperlink r:id="rId66" w:tooltip="Глоссарий: ferrous" w:history="1">
              <w:r w:rsidRPr="004770FF">
                <w:rPr>
                  <w:rStyle w:val="afe"/>
                  <w:color w:val="auto"/>
                  <w:szCs w:val="20"/>
                  <w:u w:val="none"/>
                  <w:lang w:val="en-US"/>
                </w:rPr>
                <w:t>ferrous</w:t>
              </w:r>
            </w:hyperlink>
            <w:r w:rsidRPr="004770FF">
              <w:rPr>
                <w:rStyle w:val="apple-converted-space"/>
                <w:szCs w:val="20"/>
                <w:lang w:val="en-US"/>
              </w:rPr>
              <w:t> </w:t>
            </w:r>
            <w:r w:rsidRPr="004770FF">
              <w:rPr>
                <w:szCs w:val="20"/>
                <w:lang w:val="en-US"/>
              </w:rPr>
              <w:t>metallurgy of Russia. 2. Its share of the</w:t>
            </w:r>
            <w:r w:rsidRPr="004770FF">
              <w:rPr>
                <w:rStyle w:val="apple-converted-space"/>
                <w:szCs w:val="20"/>
                <w:lang w:val="en-US"/>
              </w:rPr>
              <w:t> </w:t>
            </w:r>
            <w:hyperlink r:id="rId67" w:tooltip="Глоссарий: steel" w:history="1">
              <w:r w:rsidRPr="004770FF">
                <w:rPr>
                  <w:rStyle w:val="afe"/>
                  <w:color w:val="auto"/>
                  <w:szCs w:val="20"/>
                  <w:u w:val="none"/>
                  <w:lang w:val="en-US"/>
                </w:rPr>
                <w:t>steel</w:t>
              </w:r>
            </w:hyperlink>
            <w:r w:rsidRPr="004770FF">
              <w:rPr>
                <w:rStyle w:val="apple-converted-space"/>
                <w:szCs w:val="20"/>
                <w:lang w:val="en-US"/>
              </w:rPr>
              <w:t> </w:t>
            </w:r>
            <w:r w:rsidRPr="004770FF">
              <w:rPr>
                <w:szCs w:val="20"/>
                <w:lang w:val="en-US"/>
              </w:rPr>
              <w:t>products realized in domestic market of the country makes about 80%. 3. MMK makes the widest a</w:t>
            </w:r>
            <w:r w:rsidRPr="004770FF">
              <w:rPr>
                <w:rStyle w:val="apple-converted-space"/>
                <w:szCs w:val="20"/>
                <w:lang w:val="en-US"/>
              </w:rPr>
              <w:t> </w:t>
            </w:r>
            <w:hyperlink r:id="rId68" w:tooltip="Глоссарий: steel" w:history="1">
              <w:r w:rsidRPr="004770FF">
                <w:rPr>
                  <w:rStyle w:val="afe"/>
                  <w:color w:val="auto"/>
                  <w:szCs w:val="20"/>
                  <w:u w:val="none"/>
                  <w:lang w:val="en-US"/>
                </w:rPr>
                <w:t>steel</w:t>
              </w:r>
            </w:hyperlink>
            <w:r w:rsidRPr="004770FF">
              <w:rPr>
                <w:rStyle w:val="apple-converted-space"/>
                <w:szCs w:val="20"/>
                <w:lang w:val="en-US"/>
              </w:rPr>
              <w:t> </w:t>
            </w:r>
            <w:r w:rsidRPr="004770FF">
              <w:rPr>
                <w:szCs w:val="20"/>
                <w:lang w:val="en-US"/>
              </w:rPr>
              <w:t>products range among the enterprises of the</w:t>
            </w:r>
            <w:r w:rsidRPr="004770FF">
              <w:rPr>
                <w:rStyle w:val="apple-converted-space"/>
                <w:szCs w:val="20"/>
                <w:lang w:val="en-US"/>
              </w:rPr>
              <w:t> </w:t>
            </w:r>
            <w:hyperlink r:id="rId69" w:tooltip="Russian Federation" w:history="1">
              <w:r w:rsidRPr="004770FF">
                <w:rPr>
                  <w:rStyle w:val="afe"/>
                  <w:color w:val="auto"/>
                  <w:szCs w:val="20"/>
                  <w:u w:val="none"/>
                  <w:lang w:val="en-US"/>
                </w:rPr>
                <w:t>Russian Federation</w:t>
              </w:r>
            </w:hyperlink>
            <w:r w:rsidRPr="004770FF">
              <w:rPr>
                <w:szCs w:val="20"/>
                <w:lang w:val="en-US"/>
              </w:rPr>
              <w:t xml:space="preserve">. </w:t>
            </w:r>
            <w:proofErr w:type="gramStart"/>
            <w:r w:rsidRPr="004770FF">
              <w:rPr>
                <w:szCs w:val="20"/>
                <w:lang w:val="en-US"/>
              </w:rPr>
              <w:t>4. Also</w:t>
            </w:r>
            <w:proofErr w:type="gramEnd"/>
            <w:r w:rsidRPr="004770FF">
              <w:rPr>
                <w:szCs w:val="20"/>
                <w:lang w:val="en-US"/>
              </w:rPr>
              <w:t xml:space="preserve"> MMK is the least Russian producer of a sheet hire. 5. The constructed camp 5000 has allowed MMK to enter the high-growth market of pipes of medium diameter.</w:t>
            </w:r>
          </w:p>
          <w:p w:rsidR="00792B55" w:rsidRPr="004770FF" w:rsidRDefault="00792B55" w:rsidP="00615BB5">
            <w:pPr>
              <w:pStyle w:val="Style14"/>
              <w:widowControl/>
              <w:ind w:firstLine="0"/>
              <w:rPr>
                <w:b/>
                <w:i/>
                <w:sz w:val="20"/>
                <w:szCs w:val="20"/>
                <w:lang w:val="en-US"/>
              </w:rPr>
            </w:pPr>
          </w:p>
          <w:p w:rsidR="00792B55" w:rsidRPr="004770FF" w:rsidRDefault="00792B55" w:rsidP="00615BB5">
            <w:pPr>
              <w:pStyle w:val="Style14"/>
              <w:widowControl/>
              <w:ind w:firstLine="0"/>
              <w:rPr>
                <w:b/>
                <w:i/>
                <w:sz w:val="20"/>
                <w:szCs w:val="20"/>
                <w:lang w:val="en-US"/>
              </w:rPr>
            </w:pPr>
            <w:r w:rsidRPr="004770FF">
              <w:rPr>
                <w:b/>
                <w:i/>
                <w:sz w:val="20"/>
                <w:szCs w:val="20"/>
                <w:lang w:val="en-US"/>
              </w:rPr>
              <w:t>Give your ideas upon these statements</w:t>
            </w:r>
          </w:p>
          <w:p w:rsidR="00792B55" w:rsidRPr="004770FF" w:rsidRDefault="00792B55" w:rsidP="00615BB5">
            <w:pPr>
              <w:pStyle w:val="Style14"/>
              <w:widowControl/>
              <w:ind w:firstLine="0"/>
              <w:rPr>
                <w:sz w:val="20"/>
                <w:szCs w:val="20"/>
                <w:lang w:val="en-GB"/>
              </w:rPr>
            </w:pPr>
            <w:r w:rsidRPr="004770FF">
              <w:rPr>
                <w:sz w:val="20"/>
                <w:szCs w:val="20"/>
                <w:lang w:val="en-GB"/>
              </w:rPr>
              <w:t xml:space="preserve">Foreign visitors to Russia </w:t>
            </w:r>
            <w:proofErr w:type="gramStart"/>
            <w:r w:rsidRPr="004770FF">
              <w:rPr>
                <w:sz w:val="20"/>
                <w:szCs w:val="20"/>
                <w:lang w:val="en-GB"/>
              </w:rPr>
              <w:t>are often surprised</w:t>
            </w:r>
            <w:proofErr w:type="gramEnd"/>
            <w:r w:rsidRPr="004770FF">
              <w:rPr>
                <w:sz w:val="20"/>
                <w:szCs w:val="20"/>
                <w:lang w:val="en-GB"/>
              </w:rPr>
              <w:t xml:space="preserve"> by the amount of litter they see in Russian towns and cities. Has the amount of litter along town and city streets increased in recent years or has it been decreasing? Explain your opinion</w:t>
            </w:r>
          </w:p>
          <w:p w:rsidR="00792B55" w:rsidRPr="004770FF" w:rsidRDefault="00792B55" w:rsidP="00615BB5">
            <w:pPr>
              <w:pStyle w:val="71"/>
              <w:shd w:val="clear" w:color="auto" w:fill="auto"/>
              <w:tabs>
                <w:tab w:val="left" w:pos="560"/>
              </w:tabs>
              <w:spacing w:before="0" w:after="0" w:line="240" w:lineRule="auto"/>
              <w:ind w:firstLine="0"/>
              <w:jc w:val="left"/>
              <w:rPr>
                <w:rFonts w:ascii="Times New Roman" w:hAnsi="Times New Roman" w:cs="Times New Roman"/>
                <w:sz w:val="20"/>
                <w:szCs w:val="20"/>
                <w:lang w:val="en-GB"/>
              </w:rPr>
            </w:pPr>
            <w:r w:rsidRPr="004770FF">
              <w:rPr>
                <w:rFonts w:ascii="Times New Roman" w:hAnsi="Times New Roman" w:cs="Times New Roman"/>
                <w:sz w:val="20"/>
                <w:szCs w:val="20"/>
                <w:lang w:val="en-GB"/>
              </w:rPr>
              <w:t>Are most people unconcerned about the presence of litter in their surroundings? Does the presence of litter in your community concern you?</w:t>
            </w:r>
          </w:p>
          <w:p w:rsidR="00792B55" w:rsidRPr="004770FF" w:rsidRDefault="00792B55" w:rsidP="00615BB5">
            <w:pPr>
              <w:pStyle w:val="71"/>
              <w:shd w:val="clear" w:color="auto" w:fill="auto"/>
              <w:tabs>
                <w:tab w:val="left" w:pos="553"/>
              </w:tabs>
              <w:spacing w:before="0" w:after="0" w:line="240" w:lineRule="auto"/>
              <w:ind w:firstLine="0"/>
              <w:jc w:val="left"/>
              <w:rPr>
                <w:rFonts w:ascii="Times New Roman" w:hAnsi="Times New Roman" w:cs="Times New Roman"/>
                <w:sz w:val="20"/>
                <w:szCs w:val="20"/>
                <w:lang w:val="en-GB"/>
              </w:rPr>
            </w:pPr>
            <w:r w:rsidRPr="004770FF">
              <w:rPr>
                <w:rFonts w:ascii="Times New Roman" w:hAnsi="Times New Roman" w:cs="Times New Roman"/>
                <w:sz w:val="20"/>
                <w:szCs w:val="20"/>
                <w:lang w:val="en-GB"/>
              </w:rPr>
              <w:t xml:space="preserve">German towns and villages </w:t>
            </w:r>
            <w:proofErr w:type="gramStart"/>
            <w:r w:rsidRPr="004770FF">
              <w:rPr>
                <w:rFonts w:ascii="Times New Roman" w:hAnsi="Times New Roman" w:cs="Times New Roman"/>
                <w:sz w:val="20"/>
                <w:szCs w:val="20"/>
                <w:lang w:val="en-GB"/>
              </w:rPr>
              <w:t>are known</w:t>
            </w:r>
            <w:proofErr w:type="gramEnd"/>
            <w:r w:rsidRPr="004770FF">
              <w:rPr>
                <w:rFonts w:ascii="Times New Roman" w:hAnsi="Times New Roman" w:cs="Times New Roman"/>
                <w:sz w:val="20"/>
                <w:szCs w:val="20"/>
                <w:lang w:val="en-GB"/>
              </w:rPr>
              <w:t xml:space="preserve"> to be unusually clean. Why do you think they are cleaner than the towns and villages in many other countries?</w:t>
            </w:r>
          </w:p>
          <w:p w:rsidR="00792B55" w:rsidRPr="004770FF" w:rsidRDefault="00792B55" w:rsidP="00615BB5">
            <w:pPr>
              <w:pStyle w:val="Style14"/>
              <w:widowControl/>
              <w:ind w:firstLine="0"/>
              <w:rPr>
                <w:b/>
                <w:i/>
                <w:sz w:val="20"/>
                <w:szCs w:val="20"/>
                <w:lang w:val="en-US"/>
              </w:rPr>
            </w:pPr>
          </w:p>
          <w:p w:rsidR="00792B55" w:rsidRPr="004770FF" w:rsidRDefault="00792B55" w:rsidP="00615BB5">
            <w:pPr>
              <w:pStyle w:val="Style14"/>
              <w:widowControl/>
              <w:ind w:firstLine="0"/>
              <w:rPr>
                <w:b/>
                <w:i/>
                <w:sz w:val="20"/>
                <w:szCs w:val="20"/>
                <w:lang w:val="en-US"/>
              </w:rPr>
            </w:pPr>
            <w:r w:rsidRPr="004770FF">
              <w:rPr>
                <w:b/>
                <w:i/>
                <w:sz w:val="20"/>
                <w:szCs w:val="20"/>
                <w:lang w:val="en-US"/>
              </w:rPr>
              <w:t>Say if the following sentances are true or false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Poisons from litter enter the ground and can poison your food.</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lastRenderedPageBreak/>
              <w:t>Burning litter causes acid rain.</w:t>
            </w:r>
          </w:p>
          <w:p w:rsidR="00792B55" w:rsidRPr="004770FF" w:rsidRDefault="00792B55" w:rsidP="00615BB5">
            <w:pPr>
              <w:pStyle w:val="Style14"/>
              <w:widowControl/>
              <w:ind w:firstLine="0"/>
              <w:rPr>
                <w:sz w:val="20"/>
                <w:szCs w:val="20"/>
                <w:lang w:val="en-US"/>
              </w:rPr>
            </w:pPr>
            <w:r w:rsidRPr="004770FF">
              <w:rPr>
                <w:sz w:val="20"/>
                <w:szCs w:val="20"/>
                <w:lang w:val="en-US"/>
              </w:rPr>
              <w:t xml:space="preserve">Batteries </w:t>
            </w:r>
            <w:proofErr w:type="gramStart"/>
            <w:r w:rsidRPr="004770FF">
              <w:rPr>
                <w:sz w:val="20"/>
                <w:szCs w:val="20"/>
                <w:lang w:val="en-US"/>
              </w:rPr>
              <w:t>can’t</w:t>
            </w:r>
            <w:proofErr w:type="gramEnd"/>
            <w:r w:rsidRPr="004770FF">
              <w:rPr>
                <w:sz w:val="20"/>
                <w:szCs w:val="20"/>
                <w:lang w:val="en-US"/>
              </w:rPr>
              <w:t xml:space="preserve"> explode if burnt.</w:t>
            </w:r>
          </w:p>
          <w:p w:rsidR="00792B55" w:rsidRPr="004770FF" w:rsidRDefault="00792B55" w:rsidP="00615BB5">
            <w:pPr>
              <w:pStyle w:val="Style14"/>
              <w:widowControl/>
              <w:ind w:firstLine="0"/>
              <w:rPr>
                <w:sz w:val="20"/>
                <w:szCs w:val="20"/>
                <w:lang w:val="en-US"/>
              </w:rPr>
            </w:pPr>
            <w:r w:rsidRPr="004770FF">
              <w:rPr>
                <w:sz w:val="20"/>
                <w:szCs w:val="20"/>
                <w:lang w:val="en-US"/>
              </w:rPr>
              <w:t>Litter makes drinking water dirty</w:t>
            </w:r>
          </w:p>
          <w:p w:rsidR="00792B55" w:rsidRPr="004770FF" w:rsidRDefault="00792B55" w:rsidP="00615BB5">
            <w:pPr>
              <w:pStyle w:val="Style14"/>
              <w:widowControl/>
              <w:ind w:firstLine="0"/>
              <w:rPr>
                <w:sz w:val="20"/>
                <w:szCs w:val="20"/>
                <w:lang w:val="en-US"/>
              </w:rPr>
            </w:pPr>
            <w:r w:rsidRPr="004770FF">
              <w:rPr>
                <w:sz w:val="20"/>
                <w:szCs w:val="20"/>
                <w:lang w:val="en-US"/>
              </w:rPr>
              <w:t>Paper can be reused and recycled before being thrown out</w:t>
            </w:r>
          </w:p>
          <w:p w:rsidR="00792B55" w:rsidRPr="004770FF" w:rsidRDefault="00792B55" w:rsidP="00615BB5">
            <w:pPr>
              <w:pStyle w:val="Style14"/>
              <w:widowControl/>
              <w:ind w:firstLine="0"/>
              <w:rPr>
                <w:sz w:val="20"/>
                <w:szCs w:val="20"/>
                <w:lang w:val="en-US"/>
              </w:rPr>
            </w:pPr>
            <w:r w:rsidRPr="004770FF">
              <w:rPr>
                <w:sz w:val="20"/>
                <w:szCs w:val="20"/>
                <w:lang w:val="en-US"/>
              </w:rPr>
              <w:t>Litter causes more rain and so causes floods.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Biting insects and animals often live in litter and increases risk of diseases such as Malaria.</w:t>
            </w:r>
          </w:p>
          <w:p w:rsidR="00792B55" w:rsidRPr="004770FF" w:rsidRDefault="00792B55" w:rsidP="00615BB5">
            <w:pPr>
              <w:pStyle w:val="Style14"/>
              <w:widowControl/>
              <w:ind w:firstLine="0"/>
              <w:rPr>
                <w:sz w:val="20"/>
                <w:szCs w:val="20"/>
                <w:lang w:val="en-US"/>
              </w:rPr>
            </w:pPr>
            <w:r w:rsidRPr="004770FF">
              <w:rPr>
                <w:sz w:val="20"/>
                <w:szCs w:val="20"/>
                <w:lang w:val="en-US"/>
              </w:rPr>
              <w:t>Once thrown away, leather shoes last longer than a plastic bottle.</w:t>
            </w:r>
          </w:p>
          <w:p w:rsidR="00792B55" w:rsidRPr="004770FF" w:rsidRDefault="00792B55" w:rsidP="00615BB5">
            <w:pPr>
              <w:pStyle w:val="27"/>
              <w:shd w:val="clear" w:color="auto" w:fill="auto"/>
              <w:spacing w:before="0" w:line="240" w:lineRule="auto"/>
              <w:rPr>
                <w:b/>
                <w:sz w:val="20"/>
                <w:szCs w:val="20"/>
                <w:lang w:val="en-US"/>
              </w:rPr>
            </w:pPr>
          </w:p>
          <w:p w:rsidR="00792B55" w:rsidRPr="004770FF" w:rsidRDefault="00792B55" w:rsidP="00615BB5">
            <w:pPr>
              <w:pStyle w:val="27"/>
              <w:shd w:val="clear" w:color="auto" w:fill="auto"/>
              <w:spacing w:before="0" w:line="240" w:lineRule="auto"/>
              <w:rPr>
                <w:b/>
                <w:sz w:val="20"/>
                <w:szCs w:val="20"/>
                <w:lang w:val="en-GB"/>
              </w:rPr>
            </w:pPr>
            <w:r w:rsidRPr="004770FF">
              <w:rPr>
                <w:b/>
                <w:sz w:val="20"/>
                <w:szCs w:val="20"/>
                <w:lang w:val="en-GB"/>
              </w:rPr>
              <w:t>Use a word or expression from the active vocabulary list to substitute the</w:t>
            </w:r>
            <w:r w:rsidRPr="004770FF">
              <w:rPr>
                <w:rStyle w:val="2115pt"/>
                <w:rFonts w:ascii="Times New Roman" w:hAnsi="Times New Roman" w:cs="Times New Roman"/>
                <w:b/>
                <w:sz w:val="20"/>
                <w:szCs w:val="20"/>
                <w:lang w:val="en-GB"/>
              </w:rPr>
              <w:t xml:space="preserve"> </w:t>
            </w:r>
            <w:r w:rsidRPr="004770FF">
              <w:rPr>
                <w:b/>
                <w:sz w:val="20"/>
                <w:szCs w:val="20"/>
                <w:lang w:val="en-GB"/>
              </w:rPr>
              <w:t>italicized words in the following sentences.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She</w:t>
            </w:r>
            <w:r w:rsidRPr="004770FF">
              <w:rPr>
                <w:rFonts w:ascii="Times New Roman" w:hAnsi="Times New Roman" w:cs="Times New Roman"/>
                <w:i/>
                <w:iCs/>
                <w:sz w:val="20"/>
                <w:szCs w:val="20"/>
                <w:lang w:val="en-GB"/>
              </w:rPr>
              <w:t xml:space="preserve"> showed</w:t>
            </w:r>
            <w:r w:rsidRPr="004770FF">
              <w:rPr>
                <w:rFonts w:ascii="Times New Roman" w:hAnsi="Times New Roman" w:cs="Times New Roman"/>
                <w:sz w:val="20"/>
                <w:szCs w:val="20"/>
                <w:lang w:val="en-GB"/>
              </w:rPr>
              <w:t xml:space="preserve"> surprise when I told her how much it cost.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2. I generally prefer cold</w:t>
            </w:r>
            <w:r w:rsidRPr="004770FF">
              <w:rPr>
                <w:rFonts w:ascii="Times New Roman" w:hAnsi="Times New Roman" w:cs="Times New Roman"/>
                <w:i/>
                <w:iCs/>
                <w:sz w:val="20"/>
                <w:szCs w:val="20"/>
                <w:lang w:val="en-GB"/>
              </w:rPr>
              <w:t xml:space="preserve"> drinks</w:t>
            </w:r>
            <w:r w:rsidRPr="004770FF">
              <w:rPr>
                <w:rFonts w:ascii="Times New Roman" w:hAnsi="Times New Roman" w:cs="Times New Roman"/>
                <w:sz w:val="20"/>
                <w:szCs w:val="20"/>
                <w:lang w:val="en-GB"/>
              </w:rPr>
              <w:t xml:space="preserve"> rather than hot ones.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3. Masha tore the</w:t>
            </w:r>
            <w:r w:rsidRPr="004770FF">
              <w:rPr>
                <w:rFonts w:ascii="Times New Roman" w:hAnsi="Times New Roman" w:cs="Times New Roman"/>
                <w:i/>
                <w:iCs/>
                <w:sz w:val="20"/>
                <w:szCs w:val="20"/>
                <w:lang w:val="en-GB"/>
              </w:rPr>
              <w:t xml:space="preserve"> cover</w:t>
            </w:r>
            <w:r w:rsidRPr="004770FF">
              <w:rPr>
                <w:rFonts w:ascii="Times New Roman" w:hAnsi="Times New Roman" w:cs="Times New Roman"/>
                <w:sz w:val="20"/>
                <w:szCs w:val="20"/>
                <w:lang w:val="en-GB"/>
              </w:rPr>
              <w:t xml:space="preserve"> off the package of cigarettes and took one out.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4. The murderer was unable to</w:t>
            </w:r>
            <w:r w:rsidRPr="004770FF">
              <w:rPr>
                <w:rFonts w:ascii="Times New Roman" w:hAnsi="Times New Roman" w:cs="Times New Roman"/>
                <w:i/>
                <w:iCs/>
                <w:sz w:val="20"/>
                <w:szCs w:val="20"/>
                <w:lang w:val="en-GB"/>
              </w:rPr>
              <w:t xml:space="preserve"> get rid of</w:t>
            </w:r>
            <w:r w:rsidRPr="004770FF">
              <w:rPr>
                <w:rFonts w:ascii="Times New Roman" w:hAnsi="Times New Roman" w:cs="Times New Roman"/>
                <w:sz w:val="20"/>
                <w:szCs w:val="20"/>
                <w:lang w:val="en-GB"/>
              </w:rPr>
              <w:t xml:space="preserve"> the body.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5. Parents should teach their children never to</w:t>
            </w:r>
            <w:r w:rsidRPr="004770FF">
              <w:rPr>
                <w:rFonts w:ascii="Times New Roman" w:hAnsi="Times New Roman" w:cs="Times New Roman"/>
                <w:i/>
                <w:iCs/>
                <w:sz w:val="20"/>
                <w:szCs w:val="20"/>
                <w:lang w:val="en-GB"/>
              </w:rPr>
              <w:t xml:space="preserve"> throw</w:t>
            </w:r>
            <w:r w:rsidRPr="004770FF">
              <w:rPr>
                <w:rFonts w:ascii="Times New Roman" w:hAnsi="Times New Roman" w:cs="Times New Roman"/>
                <w:sz w:val="20"/>
                <w:szCs w:val="20"/>
                <w:lang w:val="en-GB"/>
              </w:rPr>
              <w:t xml:space="preserve"> paper wrappers, drink containers, and other objects on the ground.</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6. Do these discoveries have any</w:t>
            </w:r>
            <w:r w:rsidRPr="004770FF">
              <w:rPr>
                <w:rFonts w:ascii="Times New Roman" w:hAnsi="Times New Roman" w:cs="Times New Roman"/>
                <w:i/>
                <w:iCs/>
                <w:sz w:val="20"/>
                <w:szCs w:val="20"/>
                <w:lang w:val="en-GB"/>
              </w:rPr>
              <w:t xml:space="preserve"> business</w:t>
            </w:r>
            <w:r w:rsidRPr="004770FF">
              <w:rPr>
                <w:rFonts w:ascii="Times New Roman" w:hAnsi="Times New Roman" w:cs="Times New Roman"/>
                <w:sz w:val="20"/>
                <w:szCs w:val="20"/>
                <w:lang w:val="en-GB"/>
              </w:rPr>
              <w:t xml:space="preserve"> value?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7. When collecting</w:t>
            </w:r>
            <w:r w:rsidRPr="004770FF">
              <w:rPr>
                <w:rFonts w:ascii="Times New Roman" w:hAnsi="Times New Roman" w:cs="Times New Roman"/>
                <w:i/>
                <w:iCs/>
                <w:sz w:val="20"/>
                <w:szCs w:val="20"/>
                <w:lang w:val="en-GB"/>
              </w:rPr>
              <w:t xml:space="preserve"> trash,</w:t>
            </w:r>
            <w:r w:rsidRPr="004770FF">
              <w:rPr>
                <w:rFonts w:ascii="Times New Roman" w:hAnsi="Times New Roman" w:cs="Times New Roman"/>
                <w:sz w:val="20"/>
                <w:szCs w:val="20"/>
                <w:lang w:val="en-GB"/>
              </w:rPr>
              <w:t xml:space="preserve"> the truck drivers often spill a lot on the ground.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8. Animals in zoos are not in their natural</w:t>
            </w:r>
            <w:r w:rsidRPr="004770FF">
              <w:rPr>
                <w:rFonts w:ascii="Times New Roman" w:hAnsi="Times New Roman" w:cs="Times New Roman"/>
                <w:i/>
                <w:iCs/>
                <w:sz w:val="20"/>
                <w:szCs w:val="20"/>
                <w:lang w:val="en-GB"/>
              </w:rPr>
              <w:t xml:space="preserve"> environment.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9. Near the end of his life, the old man looked back at his accomplishments with</w:t>
            </w:r>
            <w:r w:rsidRPr="004770FF">
              <w:rPr>
                <w:rFonts w:ascii="Times New Roman" w:hAnsi="Times New Roman" w:cs="Times New Roman"/>
                <w:i/>
                <w:iCs/>
                <w:sz w:val="20"/>
                <w:szCs w:val="20"/>
                <w:lang w:val="en-GB"/>
              </w:rPr>
              <w:t xml:space="preserve"> satisfactio</w:t>
            </w:r>
            <w:r w:rsidRPr="004770FF">
              <w:rPr>
                <w:rFonts w:ascii="Times New Roman" w:hAnsi="Times New Roman" w:cs="Times New Roman"/>
                <w:i/>
                <w:iCs/>
                <w:sz w:val="20"/>
                <w:szCs w:val="20"/>
              </w:rPr>
              <w:t>n</w:t>
            </w:r>
          </w:p>
          <w:p w:rsidR="00792B55" w:rsidRPr="004770FF" w:rsidRDefault="00792B55" w:rsidP="00615BB5">
            <w:pPr>
              <w:pStyle w:val="af8"/>
              <w:shd w:val="clear" w:color="auto" w:fill="FFFFFF"/>
              <w:spacing w:before="0" w:beforeAutospacing="0" w:after="0" w:afterAutospacing="0" w:line="240" w:lineRule="auto"/>
              <w:rPr>
                <w:szCs w:val="20"/>
                <w:lang w:val="en-US"/>
              </w:rPr>
            </w:pPr>
          </w:p>
        </w:tc>
      </w:tr>
      <w:tr w:rsidR="00792B55" w:rsidRPr="004770FF" w:rsidTr="00615BB5">
        <w:trPr>
          <w:trHeight w:val="373"/>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6.2. Развитие умений и навыков оперирования лексическим и грамматическим материалом для обеспечения необходимой</w:t>
            </w:r>
          </w:p>
          <w:p w:rsidR="00792B55" w:rsidRPr="004770FF" w:rsidRDefault="00792B55" w:rsidP="00615BB5">
            <w:pPr>
              <w:pStyle w:val="Style14"/>
              <w:widowControl/>
              <w:tabs>
                <w:tab w:val="left" w:pos="426"/>
              </w:tabs>
              <w:ind w:firstLine="0"/>
              <w:rPr>
                <w:sz w:val="20"/>
                <w:szCs w:val="20"/>
              </w:rPr>
            </w:pPr>
            <w:r w:rsidRPr="004770FF">
              <w:rPr>
                <w:sz w:val="20"/>
                <w:szCs w:val="20"/>
              </w:rPr>
              <w:t xml:space="preserve">иноязычной коммуникации по </w:t>
            </w:r>
            <w:proofErr w:type="gramStart"/>
            <w:r w:rsidRPr="004770FF">
              <w:rPr>
                <w:sz w:val="20"/>
                <w:szCs w:val="20"/>
              </w:rPr>
              <w:t>указанной  теме</w:t>
            </w:r>
            <w:proofErr w:type="gramEnd"/>
          </w:p>
        </w:tc>
        <w:tc>
          <w:tcPr>
            <w:tcW w:w="588" w:type="pct"/>
          </w:tcPr>
          <w:p w:rsidR="00792B55" w:rsidRPr="004770FF" w:rsidRDefault="00792B55" w:rsidP="00615BB5">
            <w:pPr>
              <w:pStyle w:val="Style14"/>
              <w:widowControl/>
              <w:ind w:firstLine="0"/>
              <w:rPr>
                <w:sz w:val="20"/>
                <w:szCs w:val="20"/>
              </w:rPr>
            </w:pPr>
            <w:r w:rsidRPr="004770FF">
              <w:rPr>
                <w:sz w:val="20"/>
                <w:szCs w:val="20"/>
              </w:rPr>
              <w:t>Проверка выполнения грамматических упражнений</w:t>
            </w:r>
          </w:p>
        </w:tc>
        <w:tc>
          <w:tcPr>
            <w:tcW w:w="3716" w:type="pct"/>
          </w:tcPr>
          <w:p w:rsidR="00792B55" w:rsidRPr="004770FF" w:rsidRDefault="00792B55" w:rsidP="00615BB5">
            <w:pPr>
              <w:shd w:val="clear" w:color="auto" w:fill="FFFFFF"/>
              <w:spacing w:after="0" w:line="240" w:lineRule="auto"/>
              <w:textAlignment w:val="baseline"/>
              <w:rPr>
                <w:rFonts w:ascii="Times New Roman" w:hAnsi="Times New Roman" w:cs="Times New Roman"/>
                <w:b/>
                <w:i/>
                <w:sz w:val="20"/>
                <w:szCs w:val="20"/>
              </w:rPr>
            </w:pPr>
            <w:r w:rsidRPr="004770FF">
              <w:rPr>
                <w:rFonts w:ascii="Times New Roman" w:hAnsi="Times New Roman" w:cs="Times New Roman"/>
                <w:b/>
                <w:i/>
                <w:iCs/>
                <w:sz w:val="20"/>
                <w:szCs w:val="20"/>
              </w:rPr>
              <w:t>Complete the pairs of sentences. Use the Present Perfect in one sentence and the Past Simple in the other.</w:t>
            </w:r>
          </w:p>
          <w:p w:rsidR="00792B55" w:rsidRPr="004770FF" w:rsidRDefault="00792B55" w:rsidP="00615BB5">
            <w:pPr>
              <w:numPr>
                <w:ilvl w:val="0"/>
                <w:numId w:val="4"/>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I (know)</w:t>
            </w:r>
            <w:proofErr w:type="gramStart"/>
            <w:r w:rsidRPr="004770FF">
              <w:rPr>
                <w:rFonts w:ascii="Times New Roman" w:hAnsi="Times New Roman" w:cs="Times New Roman"/>
                <w:sz w:val="20"/>
                <w:szCs w:val="20"/>
              </w:rPr>
              <w:t>  _</w:t>
            </w:r>
            <w:proofErr w:type="gramEnd"/>
            <w:r w:rsidRPr="004770FF">
              <w:rPr>
                <w:rFonts w:ascii="Times New Roman" w:hAnsi="Times New Roman" w:cs="Times New Roman"/>
                <w:sz w:val="20"/>
                <w:szCs w:val="20"/>
              </w:rPr>
              <w:t>______ her for six years.</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I (know) ______</w:t>
            </w:r>
            <w:proofErr w:type="gramStart"/>
            <w:r w:rsidRPr="004770FF">
              <w:rPr>
                <w:rFonts w:ascii="Times New Roman" w:hAnsi="Times New Roman" w:cs="Times New Roman"/>
                <w:sz w:val="20"/>
                <w:szCs w:val="20"/>
              </w:rPr>
              <w:t>_  him</w:t>
            </w:r>
            <w:proofErr w:type="gramEnd"/>
            <w:r w:rsidRPr="004770FF">
              <w:rPr>
                <w:rFonts w:ascii="Times New Roman" w:hAnsi="Times New Roman" w:cs="Times New Roman"/>
                <w:sz w:val="20"/>
                <w:szCs w:val="20"/>
              </w:rPr>
              <w:t xml:space="preserve"> when I was at school.</w:t>
            </w:r>
          </w:p>
          <w:p w:rsidR="00792B55" w:rsidRPr="004770FF" w:rsidRDefault="00792B55" w:rsidP="00615BB5">
            <w:pPr>
              <w:numPr>
                <w:ilvl w:val="0"/>
                <w:numId w:val="5"/>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He (live) ______</w:t>
            </w:r>
            <w:proofErr w:type="gramStart"/>
            <w:r w:rsidRPr="004770FF">
              <w:rPr>
                <w:rFonts w:ascii="Times New Roman" w:hAnsi="Times New Roman" w:cs="Times New Roman"/>
                <w:sz w:val="20"/>
                <w:szCs w:val="20"/>
              </w:rPr>
              <w:t>_  in</w:t>
            </w:r>
            <w:proofErr w:type="gramEnd"/>
            <w:r w:rsidRPr="004770FF">
              <w:rPr>
                <w:rFonts w:ascii="Times New Roman" w:hAnsi="Times New Roman" w:cs="Times New Roman"/>
                <w:sz w:val="20"/>
                <w:szCs w:val="20"/>
              </w:rPr>
              <w:t xml:space="preserve"> Paris from 1997 to 2000.</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He (live) ______</w:t>
            </w:r>
            <w:proofErr w:type="gramStart"/>
            <w:r w:rsidRPr="004770FF">
              <w:rPr>
                <w:rFonts w:ascii="Times New Roman" w:hAnsi="Times New Roman" w:cs="Times New Roman"/>
                <w:sz w:val="20"/>
                <w:szCs w:val="20"/>
              </w:rPr>
              <w:t>_  in</w:t>
            </w:r>
            <w:proofErr w:type="gramEnd"/>
            <w:r w:rsidRPr="004770FF">
              <w:rPr>
                <w:rFonts w:ascii="Times New Roman" w:hAnsi="Times New Roman" w:cs="Times New Roman"/>
                <w:sz w:val="20"/>
                <w:szCs w:val="20"/>
              </w:rPr>
              <w:t xml:space="preserve"> New York since 2001.</w:t>
            </w:r>
          </w:p>
          <w:p w:rsidR="00792B55" w:rsidRPr="004770FF" w:rsidRDefault="00792B55" w:rsidP="00615BB5">
            <w:pPr>
              <w:numPr>
                <w:ilvl w:val="0"/>
                <w:numId w:val="6"/>
              </w:numPr>
              <w:shd w:val="clear" w:color="auto" w:fill="FFFFFF"/>
              <w:spacing w:after="0" w:line="240" w:lineRule="auto"/>
              <w:ind w:left="0" w:firstLine="0"/>
              <w:jc w:val="both"/>
              <w:textAlignment w:val="baseline"/>
              <w:rPr>
                <w:rFonts w:ascii="Times New Roman" w:hAnsi="Times New Roman" w:cs="Times New Roman"/>
                <w:sz w:val="20"/>
                <w:szCs w:val="20"/>
              </w:rPr>
            </w:pPr>
            <w:proofErr w:type="gramStart"/>
            <w:r w:rsidRPr="004770FF">
              <w:rPr>
                <w:rFonts w:ascii="Times New Roman" w:hAnsi="Times New Roman" w:cs="Times New Roman"/>
                <w:sz w:val="20"/>
                <w:szCs w:val="20"/>
              </w:rPr>
              <w:t>Where</w:t>
            </w:r>
            <w:r w:rsidR="0046455C">
              <w:rPr>
                <w:rFonts w:ascii="Times New Roman" w:hAnsi="Times New Roman" w:cs="Times New Roman"/>
                <w:sz w:val="20"/>
                <w:szCs w:val="20"/>
              </w:rPr>
              <w:t>’</w:t>
            </w:r>
            <w:r w:rsidRPr="004770FF">
              <w:rPr>
                <w:rFonts w:ascii="Times New Roman" w:hAnsi="Times New Roman" w:cs="Times New Roman"/>
                <w:sz w:val="20"/>
                <w:szCs w:val="20"/>
              </w:rPr>
              <w:t>s</w:t>
            </w:r>
            <w:proofErr w:type="gramEnd"/>
            <w:r w:rsidRPr="004770FF">
              <w:rPr>
                <w:rFonts w:ascii="Times New Roman" w:hAnsi="Times New Roman" w:cs="Times New Roman"/>
                <w:sz w:val="20"/>
                <w:szCs w:val="20"/>
              </w:rPr>
              <w:t xml:space="preserve"> Pete? I (not see) ______</w:t>
            </w:r>
            <w:proofErr w:type="gramStart"/>
            <w:r w:rsidRPr="004770FF">
              <w:rPr>
                <w:rFonts w:ascii="Times New Roman" w:hAnsi="Times New Roman" w:cs="Times New Roman"/>
                <w:sz w:val="20"/>
                <w:szCs w:val="20"/>
              </w:rPr>
              <w:t>_  him</w:t>
            </w:r>
            <w:proofErr w:type="gramEnd"/>
            <w:r w:rsidRPr="004770FF">
              <w:rPr>
                <w:rFonts w:ascii="Times New Roman" w:hAnsi="Times New Roman" w:cs="Times New Roman"/>
                <w:sz w:val="20"/>
                <w:szCs w:val="20"/>
              </w:rPr>
              <w:t xml:space="preserve"> for ages.</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I (not see) ______</w:t>
            </w:r>
            <w:proofErr w:type="gramStart"/>
            <w:r w:rsidRPr="004770FF">
              <w:rPr>
                <w:rFonts w:ascii="Times New Roman" w:hAnsi="Times New Roman" w:cs="Times New Roman"/>
                <w:sz w:val="20"/>
                <w:szCs w:val="20"/>
              </w:rPr>
              <w:t>_  Pete</w:t>
            </w:r>
            <w:proofErr w:type="gramEnd"/>
            <w:r w:rsidRPr="004770FF">
              <w:rPr>
                <w:rFonts w:ascii="Times New Roman" w:hAnsi="Times New Roman" w:cs="Times New Roman"/>
                <w:sz w:val="20"/>
                <w:szCs w:val="20"/>
              </w:rPr>
              <w:t xml:space="preserve"> last night.</w:t>
            </w:r>
          </w:p>
          <w:p w:rsidR="00792B55" w:rsidRPr="004770FF" w:rsidRDefault="00792B55" w:rsidP="00615BB5">
            <w:pPr>
              <w:numPr>
                <w:ilvl w:val="0"/>
                <w:numId w:val="7"/>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We (be) ______</w:t>
            </w:r>
            <w:proofErr w:type="gramStart"/>
            <w:r w:rsidRPr="004770FF">
              <w:rPr>
                <w:rFonts w:ascii="Times New Roman" w:hAnsi="Times New Roman" w:cs="Times New Roman"/>
                <w:sz w:val="20"/>
                <w:szCs w:val="20"/>
              </w:rPr>
              <w:t>_  at</w:t>
            </w:r>
            <w:proofErr w:type="gramEnd"/>
            <w:r w:rsidRPr="004770FF">
              <w:rPr>
                <w:rFonts w:ascii="Times New Roman" w:hAnsi="Times New Roman" w:cs="Times New Roman"/>
                <w:sz w:val="20"/>
                <w:szCs w:val="20"/>
              </w:rPr>
              <w:t xml:space="preserve"> primary school from 1993 to 1998.</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We (be) _______ in this class since September.</w:t>
            </w:r>
          </w:p>
          <w:p w:rsidR="00792B55" w:rsidRPr="004770FF" w:rsidRDefault="00792B55" w:rsidP="00615BB5">
            <w:pPr>
              <w:numPr>
                <w:ilvl w:val="0"/>
                <w:numId w:val="8"/>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I (not watch) ______</w:t>
            </w:r>
            <w:proofErr w:type="gramStart"/>
            <w:r w:rsidRPr="004770FF">
              <w:rPr>
                <w:rFonts w:ascii="Times New Roman" w:hAnsi="Times New Roman" w:cs="Times New Roman"/>
                <w:sz w:val="20"/>
                <w:szCs w:val="20"/>
              </w:rPr>
              <w:t>_  this</w:t>
            </w:r>
            <w:proofErr w:type="gramEnd"/>
            <w:r w:rsidRPr="004770FF">
              <w:rPr>
                <w:rFonts w:ascii="Times New Roman" w:hAnsi="Times New Roman" w:cs="Times New Roman"/>
                <w:sz w:val="20"/>
                <w:szCs w:val="20"/>
              </w:rPr>
              <w:t xml:space="preserve"> video yet.</w:t>
            </w:r>
          </w:p>
          <w:p w:rsidR="00792B55" w:rsidRPr="004770FF" w:rsidRDefault="00792B55" w:rsidP="00615BB5">
            <w:pPr>
              <w:shd w:val="clear" w:color="auto" w:fill="FFFFFF"/>
              <w:spacing w:after="0"/>
              <w:textAlignment w:val="baseline"/>
              <w:rPr>
                <w:rFonts w:ascii="Times New Roman" w:hAnsi="Times New Roman" w:cs="Times New Roman"/>
                <w:sz w:val="20"/>
                <w:szCs w:val="20"/>
              </w:rPr>
            </w:pPr>
            <w:r w:rsidRPr="004770FF">
              <w:rPr>
                <w:rFonts w:ascii="Times New Roman" w:hAnsi="Times New Roman" w:cs="Times New Roman"/>
                <w:sz w:val="20"/>
                <w:szCs w:val="20"/>
              </w:rPr>
              <w:t>I (not watch) _______ a video at the weekend.</w:t>
            </w:r>
          </w:p>
          <w:p w:rsidR="00792B55" w:rsidRPr="004770FF" w:rsidRDefault="00792B55" w:rsidP="00615BB5">
            <w:pPr>
              <w:shd w:val="clear" w:color="auto" w:fill="FFFFFF"/>
              <w:textAlignment w:val="baseline"/>
              <w:rPr>
                <w:rFonts w:ascii="Times New Roman" w:hAnsi="Times New Roman" w:cs="Times New Roman"/>
                <w:b/>
                <w:i/>
                <w:sz w:val="20"/>
                <w:szCs w:val="20"/>
              </w:rPr>
            </w:pPr>
            <w:r w:rsidRPr="004770FF">
              <w:rPr>
                <w:rFonts w:ascii="Times New Roman" w:hAnsi="Times New Roman" w:cs="Times New Roman"/>
                <w:b/>
                <w:i/>
                <w:iCs/>
                <w:sz w:val="20"/>
                <w:szCs w:val="20"/>
              </w:rPr>
              <w:t>Put the verbs in brackets in the Past Simple or in the Present Perfect.</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1.  I ________ (never/ be) to the USA. I ______ (want) to go there last summer but I </w:t>
            </w:r>
            <w:proofErr w:type="gramStart"/>
            <w:r w:rsidRPr="004770FF">
              <w:rPr>
                <w:rFonts w:ascii="Times New Roman" w:hAnsi="Times New Roman" w:cs="Times New Roman"/>
                <w:sz w:val="20"/>
                <w:szCs w:val="20"/>
              </w:rPr>
              <w:t>couldn’t</w:t>
            </w:r>
            <w:proofErr w:type="gramEnd"/>
            <w:r w:rsidRPr="004770FF">
              <w:rPr>
                <w:rFonts w:ascii="Times New Roman" w:hAnsi="Times New Roman" w:cs="Times New Roman"/>
                <w:sz w:val="20"/>
                <w:szCs w:val="20"/>
              </w:rPr>
              <w:t>.</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2.  He _______ (live) in this street all his life.</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3.  His father ________ (come back) to London last Sunday.</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4.  Yan __________ (write) a letter to Nick two days ago.</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5.  He ________ (send) his letter yesterday.</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6.  They</w:t>
            </w:r>
            <w:proofErr w:type="gramStart"/>
            <w:r w:rsidRPr="004770FF">
              <w:rPr>
                <w:rFonts w:ascii="Times New Roman" w:hAnsi="Times New Roman" w:cs="Times New Roman"/>
                <w:sz w:val="20"/>
                <w:szCs w:val="20"/>
              </w:rPr>
              <w:t>  _</w:t>
            </w:r>
            <w:proofErr w:type="gramEnd"/>
            <w:r w:rsidRPr="004770FF">
              <w:rPr>
                <w:rFonts w:ascii="Times New Roman" w:hAnsi="Times New Roman" w:cs="Times New Roman"/>
                <w:sz w:val="20"/>
                <w:szCs w:val="20"/>
              </w:rPr>
              <w:t>_______  (just/ buy) some postcards.</w:t>
            </w:r>
          </w:p>
        </w:tc>
      </w:tr>
      <w:tr w:rsidR="00792B55" w:rsidRPr="004770FF" w:rsidTr="00615BB5">
        <w:trPr>
          <w:trHeight w:val="373"/>
        </w:trPr>
        <w:tc>
          <w:tcPr>
            <w:tcW w:w="696" w:type="pct"/>
          </w:tcPr>
          <w:p w:rsidR="00792B55" w:rsidRPr="004770FF" w:rsidRDefault="00792B55" w:rsidP="00615BB5">
            <w:pPr>
              <w:pStyle w:val="Style14"/>
              <w:widowControl/>
              <w:tabs>
                <w:tab w:val="left" w:pos="426"/>
              </w:tabs>
              <w:ind w:firstLine="0"/>
              <w:rPr>
                <w:sz w:val="20"/>
                <w:szCs w:val="20"/>
              </w:rPr>
            </w:pPr>
            <w:r w:rsidRPr="004770FF">
              <w:rPr>
                <w:b/>
                <w:sz w:val="20"/>
                <w:szCs w:val="20"/>
              </w:rPr>
              <w:t>7. Достижения научно-технического прогресса</w:t>
            </w:r>
          </w:p>
        </w:tc>
        <w:tc>
          <w:tcPr>
            <w:tcW w:w="588" w:type="pct"/>
          </w:tcPr>
          <w:p w:rsidR="00792B55" w:rsidRPr="004770FF" w:rsidRDefault="00792B55" w:rsidP="00615BB5">
            <w:pPr>
              <w:pStyle w:val="Style14"/>
              <w:widowControl/>
              <w:ind w:firstLine="0"/>
              <w:jc w:val="left"/>
              <w:rPr>
                <w:color w:val="000000"/>
                <w:sz w:val="20"/>
                <w:szCs w:val="20"/>
              </w:rPr>
            </w:pPr>
          </w:p>
        </w:tc>
        <w:tc>
          <w:tcPr>
            <w:tcW w:w="3716" w:type="pct"/>
          </w:tcPr>
          <w:p w:rsidR="00792B55" w:rsidRPr="004770FF" w:rsidRDefault="00792B55" w:rsidP="00615BB5">
            <w:pPr>
              <w:pStyle w:val="Style14"/>
              <w:widowControl/>
              <w:ind w:firstLine="0"/>
              <w:rPr>
                <w:color w:val="000000"/>
                <w:sz w:val="20"/>
                <w:szCs w:val="20"/>
              </w:rPr>
            </w:pPr>
          </w:p>
        </w:tc>
      </w:tr>
      <w:tr w:rsidR="00792B55" w:rsidRPr="004770FF" w:rsidTr="00615BB5">
        <w:trPr>
          <w:trHeight w:val="373"/>
        </w:trPr>
        <w:tc>
          <w:tcPr>
            <w:tcW w:w="696" w:type="pct"/>
          </w:tcPr>
          <w:p w:rsidR="00792B55" w:rsidRPr="004770FF" w:rsidRDefault="00792B55" w:rsidP="00615BB5">
            <w:pPr>
              <w:pStyle w:val="Style14"/>
              <w:widowControl/>
              <w:tabs>
                <w:tab w:val="left" w:pos="426"/>
              </w:tabs>
              <w:spacing w:line="276" w:lineRule="auto"/>
              <w:ind w:firstLine="0"/>
              <w:rPr>
                <w:b/>
                <w:sz w:val="20"/>
                <w:szCs w:val="20"/>
              </w:rPr>
            </w:pPr>
            <w:r w:rsidRPr="004770FF">
              <w:rPr>
                <w:sz w:val="20"/>
                <w:szCs w:val="20"/>
              </w:rPr>
              <w:t xml:space="preserve">7.1.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 xml:space="preserve">«Роль и место инновационных технологий в </w:t>
            </w:r>
            <w:r w:rsidRPr="004770FF">
              <w:rPr>
                <w:b/>
                <w:sz w:val="20"/>
                <w:szCs w:val="20"/>
              </w:rPr>
              <w:lastRenderedPageBreak/>
              <w:t>современном мире»;</w:t>
            </w:r>
          </w:p>
          <w:p w:rsidR="00792B55" w:rsidRPr="004770FF" w:rsidRDefault="00792B55" w:rsidP="00615BB5">
            <w:pPr>
              <w:pStyle w:val="Style14"/>
              <w:widowControl/>
              <w:tabs>
                <w:tab w:val="left" w:pos="426"/>
              </w:tabs>
              <w:ind w:firstLine="0"/>
              <w:rPr>
                <w:sz w:val="20"/>
                <w:szCs w:val="20"/>
              </w:rPr>
            </w:pPr>
            <w:r w:rsidRPr="004770FF">
              <w:rPr>
                <w:b/>
                <w:sz w:val="20"/>
                <w:szCs w:val="20"/>
              </w:rPr>
              <w:t>«Информационные технологии 21-го века»</w:t>
            </w:r>
          </w:p>
        </w:tc>
        <w:tc>
          <w:tcPr>
            <w:tcW w:w="588" w:type="pct"/>
          </w:tcPr>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lastRenderedPageBreak/>
              <w:t>Проверка выполненных</w:t>
            </w:r>
          </w:p>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t>работ.</w:t>
            </w:r>
          </w:p>
          <w:p w:rsidR="00792B55" w:rsidRPr="004770FF" w:rsidRDefault="00792B55" w:rsidP="00615BB5">
            <w:pPr>
              <w:pStyle w:val="Style14"/>
              <w:widowControl/>
              <w:ind w:firstLine="0"/>
              <w:jc w:val="left"/>
              <w:rPr>
                <w:color w:val="000000"/>
                <w:sz w:val="20"/>
                <w:szCs w:val="20"/>
              </w:rPr>
            </w:pPr>
            <w:r w:rsidRPr="004770FF">
              <w:rPr>
                <w:color w:val="000000"/>
                <w:sz w:val="20"/>
                <w:szCs w:val="20"/>
              </w:rPr>
              <w:t>Представление презентаций</w:t>
            </w:r>
          </w:p>
        </w:tc>
        <w:tc>
          <w:tcPr>
            <w:tcW w:w="3716" w:type="pct"/>
          </w:tcPr>
          <w:p w:rsidR="00792B55" w:rsidRPr="004770FF" w:rsidRDefault="00792B55" w:rsidP="00615BB5">
            <w:pPr>
              <w:pStyle w:val="20"/>
              <w:shd w:val="clear" w:color="auto" w:fill="FFFFFF"/>
              <w:ind w:firstLine="0"/>
              <w:rPr>
                <w:b w:val="0"/>
                <w:bCs w:val="0"/>
                <w:sz w:val="20"/>
                <w:lang w:val="en-US"/>
              </w:rPr>
            </w:pPr>
            <w:r w:rsidRPr="004770FF">
              <w:rPr>
                <w:bCs w:val="0"/>
                <w:sz w:val="20"/>
                <w:lang w:val="en-US"/>
              </w:rPr>
              <w:t>Correct the mistakes in the following sentences</w:t>
            </w:r>
            <w:r w:rsidRPr="004770FF">
              <w:rPr>
                <w:b w:val="0"/>
                <w:bCs w:val="0"/>
                <w:sz w:val="20"/>
                <w:lang w:val="en-US"/>
              </w:rPr>
              <w: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1. In order to make the next leap back from the current generation of </w:t>
            </w:r>
            <w:hyperlink r:id="rId70" w:tooltip="Nanotechnology: technology" w:history="1">
              <w:r w:rsidRPr="004770FF">
                <w:rPr>
                  <w:rStyle w:val="afe"/>
                  <w:color w:val="auto"/>
                  <w:szCs w:val="20"/>
                  <w:u w:val="none"/>
                  <w:lang w:val="en-US"/>
                </w:rPr>
                <w:t>technology</w:t>
              </w:r>
            </w:hyperlink>
            <w:r w:rsidRPr="004770FF">
              <w:rPr>
                <w:szCs w:val="20"/>
                <w:lang w:val="en-US"/>
              </w:rPr>
              <w:t>, scientists and </w:t>
            </w:r>
            <w:hyperlink r:id="rId71" w:tooltip="Глоссарий: engine" w:history="1">
              <w:r w:rsidRPr="004770FF">
                <w:rPr>
                  <w:rStyle w:val="afe"/>
                  <w:color w:val="auto"/>
                  <w:szCs w:val="20"/>
                  <w:u w:val="none"/>
                  <w:lang w:val="en-US"/>
                </w:rPr>
                <w:t>engine</w:t>
              </w:r>
            </w:hyperlink>
            <w:r w:rsidRPr="004770FF">
              <w:rPr>
                <w:szCs w:val="20"/>
                <w:lang w:val="en-US"/>
              </w:rPr>
              <w:t>ers have been developing the new field of science called Micro</w:t>
            </w:r>
            <w:hyperlink r:id="rId72" w:tooltip="Nanotechnology: technology" w:history="1">
              <w:r w:rsidRPr="004770FF">
                <w:rPr>
                  <w:rStyle w:val="afe"/>
                  <w:color w:val="auto"/>
                  <w:szCs w:val="20"/>
                  <w:u w:val="none"/>
                  <w:lang w:val="en-US"/>
                </w:rPr>
                <w:t>technology</w:t>
              </w:r>
            </w:hyperlink>
            <w:r w:rsidRPr="004770FF">
              <w:rPr>
                <w:szCs w:val="20"/>
                <w:lang w:val="en-US"/>
              </w:rPr>
              <w: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2. The prefix milli- comes from the Greek words “nanos”, </w:t>
            </w:r>
            <w:hyperlink r:id="rId73" w:tooltip="Glossary: mean" w:history="1">
              <w:r w:rsidRPr="004770FF">
                <w:rPr>
                  <w:rStyle w:val="afe"/>
                  <w:color w:val="auto"/>
                  <w:szCs w:val="20"/>
                  <w:u w:val="none"/>
                  <w:lang w:val="en-US"/>
                </w:rPr>
                <w:t>mean</w:t>
              </w:r>
            </w:hyperlink>
            <w:r w:rsidRPr="004770FF">
              <w:rPr>
                <w:szCs w:val="20"/>
                <w:lang w:val="en-US"/>
              </w:rPr>
              <w:t>ing “hobbit”.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3. The story of </w:t>
            </w:r>
            <w:hyperlink r:id="rId74" w:tooltip="Nanotechnology" w:history="1">
              <w:r w:rsidRPr="004770FF">
                <w:rPr>
                  <w:rStyle w:val="afe"/>
                  <w:color w:val="auto"/>
                  <w:szCs w:val="20"/>
                  <w:u w:val="none"/>
                  <w:lang w:val="en-US"/>
                </w:rPr>
                <w:t>Nanotechnology</w:t>
              </w:r>
            </w:hyperlink>
            <w:r w:rsidRPr="004770FF">
              <w:rPr>
                <w:szCs w:val="20"/>
                <w:lang w:val="en-US"/>
              </w:rPr>
              <w:t> begins in the 1970s and 1980s.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4. The invention of the </w:t>
            </w:r>
            <w:hyperlink r:id="rId75" w:tooltip="Computers: device" w:history="1">
              <w:r w:rsidRPr="004770FF">
                <w:rPr>
                  <w:rStyle w:val="afe"/>
                  <w:color w:val="auto"/>
                  <w:szCs w:val="20"/>
                  <w:u w:val="none"/>
                  <w:lang w:val="en-US"/>
                </w:rPr>
                <w:t>device</w:t>
              </w:r>
            </w:hyperlink>
            <w:r w:rsidRPr="004770FF">
              <w:rPr>
                <w:szCs w:val="20"/>
                <w:lang w:val="en-US"/>
              </w:rPr>
              <w:t> in 1947 and the first </w:t>
            </w:r>
            <w:hyperlink r:id="rId76" w:tooltip="Nanotechnology: electronic circuit" w:history="1">
              <w:r w:rsidRPr="004770FF">
                <w:rPr>
                  <w:rStyle w:val="afe"/>
                  <w:color w:val="auto"/>
                  <w:szCs w:val="20"/>
                  <w:u w:val="none"/>
                  <w:lang w:val="en-US"/>
                </w:rPr>
                <w:t>electronic circuit</w:t>
              </w:r>
            </w:hyperlink>
            <w:r w:rsidRPr="004770FF">
              <w:rPr>
                <w:szCs w:val="20"/>
                <w:lang w:val="en-US"/>
              </w:rPr>
              <w:t> (I</w:t>
            </w:r>
            <w:r w:rsidRPr="004770FF">
              <w:rPr>
                <w:szCs w:val="20"/>
              </w:rPr>
              <w:t>С</w:t>
            </w:r>
            <w:r w:rsidRPr="004770FF">
              <w:rPr>
                <w:szCs w:val="20"/>
                <w:lang w:val="en-US"/>
              </w:rPr>
              <w:t>) in 1959 finished the era of elec¬tronics miniaturization.</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5. Chemists worked to combine dwarfs into new kinds of </w:t>
            </w:r>
            <w:hyperlink r:id="rId77" w:tooltip="Nanotechnology: molecule" w:history="1">
              <w:r w:rsidRPr="004770FF">
                <w:rPr>
                  <w:rStyle w:val="afe"/>
                  <w:color w:val="auto"/>
                  <w:szCs w:val="20"/>
                  <w:u w:val="none"/>
                  <w:lang w:val="en-US"/>
                </w:rPr>
                <w:t>molecule</w:t>
              </w:r>
            </w:hyperlink>
            <w:r w:rsidRPr="004770FF">
              <w:rPr>
                <w:szCs w:val="20"/>
                <w:lang w:val="en-US"/>
              </w:rPr>
              <w:t>s, and had great success converting the complex </w:t>
            </w:r>
            <w:hyperlink r:id="rId78" w:tooltip="Nanotechnology: atom" w:history="1">
              <w:r w:rsidRPr="004770FF">
                <w:rPr>
                  <w:rStyle w:val="afe"/>
                  <w:color w:val="auto"/>
                  <w:szCs w:val="20"/>
                  <w:u w:val="none"/>
                  <w:lang w:val="en-US"/>
                </w:rPr>
                <w:t>atom</w:t>
              </w:r>
            </w:hyperlink>
            <w:r w:rsidRPr="004770FF">
              <w:rPr>
                <w:szCs w:val="20"/>
                <w:lang w:val="en-US"/>
              </w:rPr>
              <w:t>s of petroleum into all sorts of useful plastics.</w:t>
            </w:r>
          </w:p>
          <w:p w:rsidR="00792B55" w:rsidRPr="004770FF" w:rsidRDefault="00792B55" w:rsidP="00615BB5">
            <w:pPr>
              <w:shd w:val="clear" w:color="auto" w:fill="FFFFFF"/>
              <w:spacing w:after="0" w:line="240" w:lineRule="auto"/>
              <w:rPr>
                <w:rFonts w:ascii="Times New Roman" w:hAnsi="Times New Roman" w:cs="Times New Roman"/>
                <w:b/>
                <w:i/>
                <w:sz w:val="20"/>
                <w:szCs w:val="20"/>
              </w:rPr>
            </w:pPr>
          </w:p>
          <w:p w:rsidR="00792B55" w:rsidRPr="004770FF" w:rsidRDefault="00792B55" w:rsidP="00615BB5">
            <w:pPr>
              <w:shd w:val="clear" w:color="auto" w:fill="FFFFFF"/>
              <w:spacing w:after="0" w:line="240" w:lineRule="auto"/>
              <w:jc w:val="both"/>
              <w:rPr>
                <w:rFonts w:ascii="Times New Roman" w:hAnsi="Times New Roman" w:cs="Times New Roman"/>
                <w:sz w:val="20"/>
                <w:szCs w:val="20"/>
              </w:rPr>
            </w:pPr>
            <w:r w:rsidRPr="004770FF">
              <w:rPr>
                <w:rFonts w:ascii="Times New Roman" w:hAnsi="Times New Roman" w:cs="Times New Roman"/>
                <w:b/>
                <w:i/>
                <w:sz w:val="20"/>
                <w:szCs w:val="20"/>
              </w:rPr>
              <w:t xml:space="preserve">Topics for discussion </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lastRenderedPageBreak/>
              <w:t>All audio, video and text information sources will be in</w:t>
            </w:r>
            <w:r w:rsidRPr="004770FF">
              <w:rPr>
                <w:rStyle w:val="apple-converted-space"/>
                <w:rFonts w:ascii="Times New Roman" w:hAnsi="Times New Roman" w:cs="Times New Roman"/>
                <w:sz w:val="20"/>
                <w:szCs w:val="20"/>
              </w:rPr>
              <w:t> </w:t>
            </w:r>
            <w:hyperlink r:id="rId79" w:tooltip="Computers: digital" w:history="1">
              <w:r w:rsidRPr="004770FF">
                <w:rPr>
                  <w:rStyle w:val="afe"/>
                  <w:rFonts w:ascii="Times New Roman" w:hAnsi="Times New Roman" w:cs="Times New Roman"/>
                  <w:color w:val="auto"/>
                  <w:sz w:val="20"/>
                  <w:szCs w:val="20"/>
                  <w:u w:val="none"/>
                </w:rPr>
                <w:t>digital</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 xml:space="preserve">form and available for universal </w:t>
            </w:r>
            <w:hyperlink r:id="rId80" w:tooltip="Technologies of the 21- st Century: search" w:history="1">
              <w:r w:rsidRPr="004770FF">
                <w:rPr>
                  <w:rStyle w:val="afe"/>
                  <w:rFonts w:ascii="Times New Roman" w:hAnsi="Times New Roman" w:cs="Times New Roman"/>
                  <w:color w:val="auto"/>
                  <w:sz w:val="20"/>
                  <w:szCs w:val="20"/>
                  <w:u w:val="none"/>
                </w:rPr>
                <w:t>search</w:t>
              </w:r>
            </w:hyperlink>
            <w:r w:rsidRPr="004770FF">
              <w:rPr>
                <w:rFonts w:ascii="Times New Roman" w:hAnsi="Times New Roman" w:cs="Times New Roman"/>
                <w:sz w:val="20"/>
                <w:szCs w:val="20"/>
              </w:rPr>
              <w:t>.</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 xml:space="preserve">Many analysts predict fast progress in the area of </w:t>
            </w:r>
            <w:r w:rsidR="0046455C">
              <w:rPr>
                <w:rFonts w:ascii="Times New Roman" w:hAnsi="Times New Roman" w:cs="Times New Roman"/>
                <w:sz w:val="20"/>
                <w:szCs w:val="20"/>
              </w:rPr>
              <w:t>“</w:t>
            </w:r>
            <w:hyperlink r:id="rId81" w:tooltip="Глоссарий: artificial" w:history="1">
              <w:r w:rsidRPr="004770FF">
                <w:rPr>
                  <w:rStyle w:val="afe"/>
                  <w:rFonts w:ascii="Times New Roman" w:hAnsi="Times New Roman" w:cs="Times New Roman"/>
                  <w:color w:val="auto"/>
                  <w:sz w:val="20"/>
                  <w:szCs w:val="20"/>
                  <w:u w:val="none"/>
                </w:rPr>
                <w:t>artificial</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intelligence</w:t>
            </w:r>
            <w:r w:rsidR="0046455C">
              <w:rPr>
                <w:rFonts w:ascii="Times New Roman" w:hAnsi="Times New Roman" w:cs="Times New Roman"/>
                <w:sz w:val="20"/>
                <w:szCs w:val="20"/>
              </w:rPr>
              <w:t>”</w:t>
            </w:r>
            <w:r w:rsidRPr="004770FF">
              <w:rPr>
                <w:rFonts w:ascii="Times New Roman" w:hAnsi="Times New Roman" w:cs="Times New Roman"/>
                <w:sz w:val="20"/>
                <w:szCs w:val="20"/>
              </w:rPr>
              <w:t xml:space="preserve"> in the future.</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Thirty-five years from now the information technologies in general will probably have penetrated into every aspect of human activity.</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Industrial robots will perform dangerous, high-</w:t>
            </w:r>
            <w:hyperlink r:id="rId82" w:tooltip="Nanotechnology: precision" w:history="1">
              <w:r w:rsidRPr="004770FF">
                <w:rPr>
                  <w:rStyle w:val="afe"/>
                  <w:rFonts w:ascii="Times New Roman" w:hAnsi="Times New Roman" w:cs="Times New Roman"/>
                  <w:color w:val="auto"/>
                  <w:sz w:val="20"/>
                  <w:szCs w:val="20"/>
                  <w:u w:val="none"/>
                </w:rPr>
                <w:t>precision</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tasks in many sectors of the economy.</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Dependence on</w:t>
            </w:r>
            <w:r w:rsidRPr="004770FF">
              <w:rPr>
                <w:rStyle w:val="apple-converted-space"/>
                <w:rFonts w:ascii="Times New Roman" w:hAnsi="Times New Roman" w:cs="Times New Roman"/>
                <w:sz w:val="20"/>
                <w:szCs w:val="20"/>
              </w:rPr>
              <w:t> </w:t>
            </w:r>
            <w:hyperlink r:id="rId83" w:tooltip="Computers" w:history="1">
              <w:r w:rsidRPr="004770FF">
                <w:rPr>
                  <w:rStyle w:val="afe"/>
                  <w:rFonts w:ascii="Times New Roman" w:hAnsi="Times New Roman" w:cs="Times New Roman"/>
                  <w:color w:val="auto"/>
                  <w:sz w:val="20"/>
                  <w:szCs w:val="20"/>
                  <w:u w:val="none"/>
                </w:rPr>
                <w:t>computers</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makes society</w:t>
            </w:r>
            <w:r w:rsidR="0046455C">
              <w:rPr>
                <w:rFonts w:ascii="Times New Roman" w:hAnsi="Times New Roman" w:cs="Times New Roman"/>
                <w:sz w:val="20"/>
                <w:szCs w:val="20"/>
              </w:rPr>
              <w:t>’</w:t>
            </w:r>
            <w:r w:rsidRPr="004770FF">
              <w:rPr>
                <w:rFonts w:ascii="Times New Roman" w:hAnsi="Times New Roman" w:cs="Times New Roman"/>
                <w:sz w:val="20"/>
                <w:szCs w:val="20"/>
              </w:rPr>
              <w:t>s life-support systems</w:t>
            </w:r>
            <w:r w:rsidRPr="004770FF">
              <w:rPr>
                <w:rStyle w:val="apple-converted-space"/>
                <w:rFonts w:ascii="Times New Roman" w:hAnsi="Times New Roman" w:cs="Times New Roman"/>
                <w:sz w:val="20"/>
                <w:szCs w:val="20"/>
              </w:rPr>
              <w:t> </w:t>
            </w:r>
            <w:hyperlink r:id="rId84" w:tooltip="Technologies of the 21- st Century: vulnerable" w:history="1">
              <w:r w:rsidRPr="004770FF">
                <w:rPr>
                  <w:rStyle w:val="afe"/>
                  <w:rFonts w:ascii="Times New Roman" w:hAnsi="Times New Roman" w:cs="Times New Roman"/>
                  <w:color w:val="auto"/>
                  <w:sz w:val="20"/>
                  <w:szCs w:val="20"/>
                  <w:u w:val="none"/>
                </w:rPr>
                <w:t>vulnerable</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to attacks of different people, terrorists, for example.</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The spread of information</w:t>
            </w:r>
            <w:r w:rsidRPr="004770FF">
              <w:rPr>
                <w:rStyle w:val="apple-converted-space"/>
                <w:rFonts w:ascii="Times New Roman" w:hAnsi="Times New Roman" w:cs="Times New Roman"/>
                <w:sz w:val="20"/>
                <w:szCs w:val="20"/>
              </w:rPr>
              <w:t> </w:t>
            </w:r>
            <w:hyperlink r:id="rId85" w:tooltip="Nanotechnology: technology" w:history="1">
              <w:r w:rsidRPr="004770FF">
                <w:rPr>
                  <w:rStyle w:val="afe"/>
                  <w:rFonts w:ascii="Times New Roman" w:hAnsi="Times New Roman" w:cs="Times New Roman"/>
                  <w:color w:val="auto"/>
                  <w:sz w:val="20"/>
                  <w:szCs w:val="20"/>
                  <w:u w:val="none"/>
                </w:rPr>
                <w:t>technology</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makes</w:t>
            </w:r>
            <w:r w:rsidRPr="004770FF">
              <w:rPr>
                <w:rStyle w:val="apple-converted-space"/>
                <w:rFonts w:ascii="Times New Roman" w:hAnsi="Times New Roman" w:cs="Times New Roman"/>
                <w:sz w:val="20"/>
                <w:szCs w:val="20"/>
              </w:rPr>
              <w:t> </w:t>
            </w:r>
            <w:hyperlink r:id="rId86" w:tooltip="Technologies of the 21- st Century: violation" w:history="1">
              <w:r w:rsidRPr="004770FF">
                <w:rPr>
                  <w:rStyle w:val="afe"/>
                  <w:rFonts w:ascii="Times New Roman" w:hAnsi="Times New Roman" w:cs="Times New Roman"/>
                  <w:color w:val="auto"/>
                  <w:sz w:val="20"/>
                  <w:szCs w:val="20"/>
                  <w:u w:val="none"/>
                </w:rPr>
                <w:t>violation</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of basic privacy or civil rights more difficult.</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Innovative technologies such as human cloning or</w:t>
            </w:r>
            <w:r w:rsidRPr="004770FF">
              <w:rPr>
                <w:rStyle w:val="apple-converted-space"/>
                <w:rFonts w:ascii="Times New Roman" w:hAnsi="Times New Roman" w:cs="Times New Roman"/>
                <w:sz w:val="20"/>
                <w:szCs w:val="20"/>
              </w:rPr>
              <w:t> </w:t>
            </w:r>
            <w:hyperlink r:id="rId87" w:tooltip="Глоссарий: artificial" w:history="1">
              <w:r w:rsidRPr="004770FF">
                <w:rPr>
                  <w:rStyle w:val="afe"/>
                  <w:rFonts w:ascii="Times New Roman" w:hAnsi="Times New Roman" w:cs="Times New Roman"/>
                  <w:color w:val="auto"/>
                  <w:sz w:val="20"/>
                  <w:szCs w:val="20"/>
                  <w:u w:val="none"/>
                </w:rPr>
                <w:t>artificial</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intelligence always raise ethic problems stem.</w:t>
            </w:r>
          </w:p>
        </w:tc>
      </w:tr>
      <w:tr w:rsidR="00792B55" w:rsidRPr="004770FF" w:rsidTr="00615BB5">
        <w:trPr>
          <w:trHeight w:val="373"/>
        </w:trPr>
        <w:tc>
          <w:tcPr>
            <w:tcW w:w="696" w:type="pct"/>
          </w:tcPr>
          <w:p w:rsidR="00792B55" w:rsidRPr="004770FF" w:rsidRDefault="00792B55" w:rsidP="00615BB5">
            <w:pPr>
              <w:pStyle w:val="Style14"/>
              <w:widowControl/>
              <w:tabs>
                <w:tab w:val="left" w:pos="426"/>
              </w:tabs>
              <w:ind w:firstLine="0"/>
              <w:rPr>
                <w:sz w:val="20"/>
                <w:szCs w:val="20"/>
                <w:lang w:val="en-US"/>
              </w:rPr>
            </w:pPr>
          </w:p>
        </w:tc>
        <w:tc>
          <w:tcPr>
            <w:tcW w:w="588" w:type="pct"/>
          </w:tcPr>
          <w:p w:rsidR="00792B55" w:rsidRPr="004770FF" w:rsidRDefault="00792B55" w:rsidP="00615BB5">
            <w:pPr>
              <w:pStyle w:val="Style14"/>
              <w:widowControl/>
              <w:ind w:firstLine="0"/>
              <w:jc w:val="left"/>
              <w:rPr>
                <w:color w:val="000000"/>
                <w:sz w:val="20"/>
                <w:szCs w:val="20"/>
                <w:lang w:val="en-US"/>
              </w:rPr>
            </w:pPr>
          </w:p>
        </w:tc>
        <w:tc>
          <w:tcPr>
            <w:tcW w:w="3716" w:type="pct"/>
          </w:tcPr>
          <w:p w:rsidR="00792B55" w:rsidRPr="004770FF" w:rsidRDefault="00792B55" w:rsidP="00615BB5">
            <w:pPr>
              <w:pStyle w:val="af8"/>
              <w:shd w:val="clear" w:color="auto" w:fill="FFFFFF"/>
              <w:spacing w:before="0" w:beforeAutospacing="0" w:after="0" w:afterAutospacing="0" w:line="240" w:lineRule="auto"/>
              <w:ind w:firstLine="0"/>
              <w:rPr>
                <w:szCs w:val="20"/>
              </w:rPr>
            </w:pPr>
            <w:r w:rsidRPr="004770FF">
              <w:rPr>
                <w:b/>
                <w:bCs/>
                <w:szCs w:val="20"/>
                <w:lang w:val="en-US"/>
              </w:rPr>
              <w:t>An</w:t>
            </w:r>
            <w:r w:rsidRPr="004770FF">
              <w:rPr>
                <w:b/>
                <w:bCs/>
                <w:szCs w:val="20"/>
              </w:rPr>
              <w:t>swer the questions.</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How can we predict technological changes?</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What is the forecast for 2020?</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What are the slogans for new </w:t>
            </w:r>
            <w:hyperlink r:id="rId88" w:tooltip="Nanotechnology: technology" w:history="1">
              <w:r w:rsidRPr="004770FF">
                <w:rPr>
                  <w:rStyle w:val="afe"/>
                  <w:rFonts w:ascii="Times New Roman" w:hAnsi="Times New Roman" w:cs="Times New Roman"/>
                  <w:color w:val="auto"/>
                  <w:sz w:val="20"/>
                  <w:szCs w:val="20"/>
                  <w:u w:val="none"/>
                </w:rPr>
                <w:t>technology</w:t>
              </w:r>
            </w:hyperlink>
            <w:r w:rsidRPr="004770FF">
              <w:rPr>
                <w:rFonts w:ascii="Times New Roman" w:hAnsi="Times New Roman" w:cs="Times New Roman"/>
                <w:sz w:val="20"/>
                <w:szCs w:val="20"/>
              </w:rPr>
              <w:t> sector?</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proofErr w:type="gramStart"/>
            <w:r w:rsidRPr="004770FF">
              <w:rPr>
                <w:rFonts w:ascii="Times New Roman" w:hAnsi="Times New Roman" w:cs="Times New Roman"/>
                <w:sz w:val="20"/>
                <w:szCs w:val="20"/>
              </w:rPr>
              <w:t>Will the problems of computer security and privacy be solved</w:t>
            </w:r>
            <w:proofErr w:type="gramEnd"/>
            <w:r w:rsidRPr="004770FF">
              <w:rPr>
                <w:rFonts w:ascii="Times New Roman" w:hAnsi="Times New Roman" w:cs="Times New Roman"/>
                <w:sz w:val="20"/>
                <w:szCs w:val="20"/>
              </w:rPr>
              <w:t xml:space="preserve"> in the future?</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Will information technologies penetrate into every aspect of our life?</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What will computes of future allow us to do?</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 xml:space="preserve">What kind of risks </w:t>
            </w:r>
            <w:proofErr w:type="gramStart"/>
            <w:r w:rsidRPr="004770FF">
              <w:rPr>
                <w:rFonts w:ascii="Times New Roman" w:hAnsi="Times New Roman" w:cs="Times New Roman"/>
                <w:sz w:val="20"/>
                <w:szCs w:val="20"/>
              </w:rPr>
              <w:t>can be provoked</w:t>
            </w:r>
            <w:proofErr w:type="gramEnd"/>
            <w:r w:rsidRPr="004770FF">
              <w:rPr>
                <w:rFonts w:ascii="Times New Roman" w:hAnsi="Times New Roman" w:cs="Times New Roman"/>
                <w:sz w:val="20"/>
                <w:szCs w:val="20"/>
              </w:rPr>
              <w:t xml:space="preserve"> by technological innovations? </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b/>
                <w:bCs/>
                <w:szCs w:val="20"/>
                <w:lang w:val="en-US"/>
              </w:rPr>
              <w:t>Choose the right answer.</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1.  Computer is an electronic</w:t>
            </w:r>
            <w:r w:rsidRPr="004770FF">
              <w:rPr>
                <w:rStyle w:val="apple-converted-space"/>
                <w:szCs w:val="20"/>
                <w:lang w:val="en-US"/>
              </w:rPr>
              <w:t> </w:t>
            </w:r>
            <w:r w:rsidRPr="004770FF">
              <w:rPr>
                <w:szCs w:val="20"/>
                <w:lang w:val="en-US"/>
              </w:rPr>
              <w:t>__</w:t>
            </w:r>
            <w:proofErr w:type="gramStart"/>
            <w:r w:rsidRPr="004770FF">
              <w:rPr>
                <w:szCs w:val="20"/>
                <w:lang w:val="en-US"/>
              </w:rPr>
              <w:t>_  </w:t>
            </w:r>
            <w:proofErr w:type="gramEnd"/>
            <w:r w:rsidR="00E219B7">
              <w:rPr>
                <w:rStyle w:val="afe"/>
                <w:color w:val="auto"/>
                <w:szCs w:val="20"/>
                <w:u w:val="none"/>
                <w:lang w:val="en-US"/>
              </w:rPr>
              <w:fldChar w:fldCharType="begin"/>
            </w:r>
            <w:r w:rsidR="00E219B7">
              <w:rPr>
                <w:rStyle w:val="afe"/>
                <w:color w:val="auto"/>
                <w:szCs w:val="20"/>
                <w:u w:val="none"/>
                <w:lang w:val="en-US"/>
              </w:rPr>
              <w:instrText xml:space="preserve"> HYPERLINK "http://newlms.magtu.ru/mod/glossary/showentry.php?eid=73343&amp;displayformat=dictionary" \o "Computers: device" </w:instrText>
            </w:r>
            <w:r w:rsidR="00E219B7">
              <w:rPr>
                <w:rStyle w:val="afe"/>
                <w:color w:val="auto"/>
                <w:szCs w:val="20"/>
                <w:u w:val="none"/>
                <w:lang w:val="en-US"/>
              </w:rPr>
              <w:fldChar w:fldCharType="separate"/>
            </w:r>
            <w:r w:rsidRPr="004770FF">
              <w:rPr>
                <w:rStyle w:val="afe"/>
                <w:color w:val="auto"/>
                <w:szCs w:val="20"/>
                <w:u w:val="none"/>
                <w:lang w:val="en-US"/>
              </w:rPr>
              <w:t>device</w:t>
            </w:r>
            <w:r w:rsidR="00E219B7">
              <w:rPr>
                <w:rStyle w:val="afe"/>
                <w:color w:val="auto"/>
                <w:szCs w:val="20"/>
                <w:u w:val="none"/>
                <w:lang w:val="en-US"/>
              </w:rPr>
              <w:fldChar w:fldCharType="end"/>
            </w:r>
            <w:r w:rsidRPr="004770FF">
              <w:rPr>
                <w:rStyle w:val="apple-converted-space"/>
                <w:szCs w:val="20"/>
                <w:lang w:val="en-US"/>
              </w:rPr>
              <w:t> </w:t>
            </w:r>
            <w:r w:rsidRPr="004770FF">
              <w:rPr>
                <w:szCs w:val="20"/>
                <w:lang w:val="en-US"/>
              </w:rPr>
              <w:t>that processes information with astonishing speed and</w:t>
            </w:r>
            <w:hyperlink r:id="rId89" w:tooltip="Computers: accuracy" w:history="1">
              <w:r w:rsidRPr="004770FF">
                <w:rPr>
                  <w:rStyle w:val="afe"/>
                  <w:color w:val="auto"/>
                  <w:szCs w:val="20"/>
                  <w:u w:val="none"/>
                  <w:lang w:val="en-US"/>
                </w:rPr>
                <w:t>accuracy</w:t>
              </w:r>
            </w:hyperlink>
            <w:r w:rsidRPr="004770FF">
              <w:rPr>
                <w:szCs w:val="20"/>
                <w:lang w:val="en-US"/>
              </w:rPr>
              <w: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w:t>
            </w:r>
            <w:r w:rsidRPr="004770FF">
              <w:rPr>
                <w:rStyle w:val="apple-converted-space"/>
                <w:szCs w:val="20"/>
                <w:lang w:val="en-US"/>
              </w:rPr>
              <w:t> </w:t>
            </w:r>
            <w:hyperlink r:id="rId90" w:tooltip="Computers: digital" w:history="1">
              <w:r w:rsidRPr="004770FF">
                <w:rPr>
                  <w:rStyle w:val="afe"/>
                  <w:color w:val="auto"/>
                  <w:szCs w:val="20"/>
                  <w:u w:val="none"/>
                  <w:lang w:val="en-US"/>
                </w:rPr>
                <w:t>digital</w:t>
              </w:r>
            </w:hyperlink>
            <w:r w:rsidRPr="004770FF">
              <w:rPr>
                <w:szCs w:val="20"/>
                <w:lang w:val="en-US"/>
              </w:rPr>
              <w:t> b) digitate c) nonnumeric</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2. When</w:t>
            </w:r>
            <w:r w:rsidRPr="004770FF">
              <w:rPr>
                <w:rStyle w:val="apple-converted-space"/>
                <w:szCs w:val="20"/>
                <w:lang w:val="en-US"/>
              </w:rPr>
              <w:t> </w:t>
            </w:r>
            <w:hyperlink r:id="rId91" w:tooltip="Computers" w:history="1">
              <w:r w:rsidRPr="004770FF">
                <w:rPr>
                  <w:rStyle w:val="afe"/>
                  <w:color w:val="auto"/>
                  <w:szCs w:val="20"/>
                  <w:u w:val="none"/>
                  <w:lang w:val="en-US"/>
                </w:rPr>
                <w:t>computers</w:t>
              </w:r>
            </w:hyperlink>
            <w:r w:rsidRPr="004770FF">
              <w:rPr>
                <w:rStyle w:val="apple-converted-space"/>
                <w:szCs w:val="20"/>
                <w:lang w:val="en-US"/>
              </w:rPr>
              <w:t> </w:t>
            </w:r>
            <w:r w:rsidRPr="004770FF">
              <w:rPr>
                <w:szCs w:val="20"/>
                <w:lang w:val="en-US"/>
              </w:rPr>
              <w:t xml:space="preserve">first appeared, existing technological methods received </w:t>
            </w:r>
            <w:proofErr w:type="gramStart"/>
            <w:r w:rsidRPr="004770FF">
              <w:rPr>
                <w:szCs w:val="20"/>
                <w:lang w:val="en-US"/>
              </w:rPr>
              <w:t>incremental</w:t>
            </w:r>
            <w:r w:rsidRPr="004770FF">
              <w:rPr>
                <w:rStyle w:val="apple-converted-space"/>
                <w:szCs w:val="20"/>
                <w:lang w:val="en-US"/>
              </w:rPr>
              <w:t> </w:t>
            </w:r>
            <w:r w:rsidRPr="004770FF">
              <w:rPr>
                <w:szCs w:val="20"/>
                <w:lang w:val="en-US"/>
              </w:rPr>
              <w:t>.</w:t>
            </w:r>
            <w:proofErr w:type="gramEnd"/>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 degradation b) deceleration c)</w:t>
            </w:r>
            <w:r w:rsidRPr="004770FF">
              <w:rPr>
                <w:rStyle w:val="apple-converted-space"/>
                <w:szCs w:val="20"/>
                <w:lang w:val="en-US"/>
              </w:rPr>
              <w:t> </w:t>
            </w:r>
            <w:hyperlink r:id="rId92" w:tooltip="Towns and cities in Russia: improvement" w:history="1">
              <w:r w:rsidRPr="004770FF">
                <w:rPr>
                  <w:rStyle w:val="afe"/>
                  <w:color w:val="auto"/>
                  <w:szCs w:val="20"/>
                  <w:u w:val="none"/>
                  <w:lang w:val="en-US"/>
                </w:rPr>
                <w:t>improvement</w:t>
              </w:r>
            </w:hyperlink>
            <w:r w:rsidRPr="004770FF">
              <w:rPr>
                <w:szCs w:val="20"/>
                <w:lang w:val="en-US"/>
              </w:rPr>
              <w:t>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3. Computer technologies with their</w:t>
            </w:r>
            <w:r w:rsidRPr="004770FF">
              <w:rPr>
                <w:rStyle w:val="apple-converted-space"/>
                <w:szCs w:val="20"/>
                <w:lang w:val="en-US"/>
              </w:rPr>
              <w:t> </w:t>
            </w:r>
            <w:r w:rsidRPr="004770FF">
              <w:rPr>
                <w:szCs w:val="20"/>
                <w:lang w:val="en-US"/>
              </w:rPr>
              <w:t>_</w:t>
            </w:r>
            <w:proofErr w:type="gramStart"/>
            <w:r w:rsidRPr="004770FF">
              <w:rPr>
                <w:szCs w:val="20"/>
                <w:lang w:val="en-US"/>
              </w:rPr>
              <w:t>_  methods</w:t>
            </w:r>
            <w:proofErr w:type="gramEnd"/>
            <w:r w:rsidRPr="004770FF">
              <w:rPr>
                <w:szCs w:val="20"/>
                <w:lang w:val="en-US"/>
              </w:rPr>
              <w:t xml:space="preserve"> helped people predict</w:t>
            </w:r>
            <w:r w:rsidRPr="004770FF">
              <w:rPr>
                <w:rStyle w:val="apple-converted-space"/>
                <w:szCs w:val="20"/>
                <w:lang w:val="en-US"/>
              </w:rPr>
              <w:t> </w:t>
            </w:r>
            <w:hyperlink r:id="rId93" w:tooltip="Nanotechnology: technology" w:history="1">
              <w:r w:rsidRPr="004770FF">
                <w:rPr>
                  <w:rStyle w:val="afe"/>
                  <w:color w:val="auto"/>
                  <w:szCs w:val="20"/>
                  <w:u w:val="none"/>
                  <w:lang w:val="en-US"/>
                </w:rPr>
                <w:t>technology</w:t>
              </w:r>
            </w:hyperlink>
            <w:r w:rsidRPr="004770FF">
              <w:rPr>
                <w:rStyle w:val="apple-converted-space"/>
                <w:szCs w:val="20"/>
                <w:lang w:val="en-US"/>
              </w:rPr>
              <w:t> </w:t>
            </w:r>
            <w:r w:rsidRPr="004770FF">
              <w:rPr>
                <w:szCs w:val="20"/>
                <w:lang w:val="en-US"/>
              </w:rPr>
              <w:t>performance more accurately than previous approximations.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 literal b)</w:t>
            </w:r>
            <w:r w:rsidRPr="004770FF">
              <w:rPr>
                <w:rStyle w:val="apple-converted-space"/>
                <w:szCs w:val="20"/>
                <w:lang w:val="en-US"/>
              </w:rPr>
              <w:t> </w:t>
            </w:r>
            <w:hyperlink r:id="rId94" w:tooltip="Computers: numerical" w:history="1">
              <w:r w:rsidRPr="004770FF">
                <w:rPr>
                  <w:rStyle w:val="afe"/>
                  <w:color w:val="auto"/>
                  <w:szCs w:val="20"/>
                  <w:u w:val="none"/>
                  <w:lang w:val="en-US"/>
                </w:rPr>
                <w:t>numerical</w:t>
              </w:r>
            </w:hyperlink>
            <w:r w:rsidRPr="004770FF">
              <w:rPr>
                <w:szCs w:val="20"/>
                <w:lang w:val="en-US"/>
              </w:rPr>
              <w:t> c) non</w:t>
            </w:r>
            <w:hyperlink r:id="rId95" w:tooltip="Computers: numerical" w:history="1">
              <w:r w:rsidRPr="004770FF">
                <w:rPr>
                  <w:rStyle w:val="afe"/>
                  <w:color w:val="auto"/>
                  <w:szCs w:val="20"/>
                  <w:u w:val="none"/>
                  <w:lang w:val="en-US"/>
                </w:rPr>
                <w:t>numerical</w:t>
              </w:r>
            </w:hyperlink>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4. High demand for</w:t>
            </w:r>
            <w:r w:rsidRPr="004770FF">
              <w:rPr>
                <w:rStyle w:val="apple-converted-space"/>
                <w:szCs w:val="20"/>
                <w:lang w:val="en-US"/>
              </w:rPr>
              <w:t> </w:t>
            </w:r>
            <w:hyperlink r:id="rId96" w:tooltip="Глоссарий: professional" w:history="1">
              <w:r w:rsidRPr="004770FF">
                <w:rPr>
                  <w:rStyle w:val="afe"/>
                  <w:color w:val="auto"/>
                  <w:szCs w:val="20"/>
                  <w:u w:val="none"/>
                  <w:lang w:val="en-US"/>
                </w:rPr>
                <w:t>professional</w:t>
              </w:r>
            </w:hyperlink>
            <w:r w:rsidRPr="004770FF">
              <w:rPr>
                <w:szCs w:val="20"/>
                <w:lang w:val="en-US"/>
              </w:rPr>
              <w:t>s who are able __________all forms of computer systems in industry has arisen.</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 to manage  b) to cleanc) to admire</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5.  Modern, high-speed</w:t>
            </w:r>
            <w:r w:rsidRPr="004770FF">
              <w:rPr>
                <w:rStyle w:val="apple-converted-space"/>
                <w:szCs w:val="20"/>
                <w:lang w:val="en-US"/>
              </w:rPr>
              <w:t> </w:t>
            </w:r>
            <w:hyperlink r:id="rId97" w:tooltip="Computers" w:history="1">
              <w:r w:rsidRPr="004770FF">
                <w:rPr>
                  <w:rStyle w:val="afe"/>
                  <w:color w:val="auto"/>
                  <w:szCs w:val="20"/>
                  <w:u w:val="none"/>
                  <w:lang w:val="en-US"/>
                </w:rPr>
                <w:t>computers</w:t>
              </w:r>
            </w:hyperlink>
            <w:r w:rsidRPr="004770FF">
              <w:rPr>
                <w:rStyle w:val="apple-converted-space"/>
                <w:szCs w:val="20"/>
                <w:lang w:val="en-US"/>
              </w:rPr>
              <w:t> </w:t>
            </w:r>
            <w:r w:rsidRPr="004770FF">
              <w:rPr>
                <w:szCs w:val="20"/>
                <w:lang w:val="en-US"/>
              </w:rPr>
              <w:t>have facilitated the ______of different fields of industry, financial resources, goods and services.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 irreversible change b)</w:t>
            </w:r>
            <w:r w:rsidRPr="004770FF">
              <w:rPr>
                <w:rStyle w:val="apple-converted-space"/>
                <w:szCs w:val="20"/>
                <w:lang w:val="en-US"/>
              </w:rPr>
              <w:t> </w:t>
            </w:r>
            <w:hyperlink r:id="rId98" w:tooltip="Towns and cities in Russia: rapid" w:history="1">
              <w:r w:rsidRPr="004770FF">
                <w:rPr>
                  <w:rStyle w:val="afe"/>
                  <w:color w:val="auto"/>
                  <w:szCs w:val="20"/>
                  <w:u w:val="none"/>
                  <w:lang w:val="en-US"/>
                </w:rPr>
                <w:t>rapid</w:t>
              </w:r>
            </w:hyperlink>
            <w:r w:rsidRPr="004770FF">
              <w:rPr>
                <w:rStyle w:val="apple-converted-space"/>
                <w:szCs w:val="20"/>
                <w:lang w:val="en-US"/>
              </w:rPr>
              <w:t> </w:t>
            </w:r>
            <w:r w:rsidRPr="004770FF">
              <w:rPr>
                <w:szCs w:val="20"/>
                <w:lang w:val="en-US"/>
              </w:rPr>
              <w:t>movement </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c) slow progress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6.  By using</w:t>
            </w:r>
            <w:r w:rsidRPr="004770FF">
              <w:rPr>
                <w:rStyle w:val="apple-converted-space"/>
                <w:szCs w:val="20"/>
                <w:lang w:val="en-US"/>
              </w:rPr>
              <w:t> </w:t>
            </w:r>
            <w:hyperlink r:id="rId99" w:tooltip="Computers" w:history="1">
              <w:r w:rsidRPr="004770FF">
                <w:rPr>
                  <w:rStyle w:val="afe"/>
                  <w:color w:val="auto"/>
                  <w:szCs w:val="20"/>
                  <w:u w:val="none"/>
                  <w:lang w:val="en-US"/>
                </w:rPr>
                <w:t>computers</w:t>
              </w:r>
            </w:hyperlink>
            <w:r w:rsidRPr="004770FF">
              <w:rPr>
                <w:szCs w:val="20"/>
                <w:lang w:val="en-US"/>
              </w:rPr>
              <w:t>,</w:t>
            </w:r>
            <w:r w:rsidRPr="004770FF">
              <w:rPr>
                <w:rStyle w:val="apple-converted-space"/>
                <w:szCs w:val="20"/>
                <w:lang w:val="en-US"/>
              </w:rPr>
              <w:t> </w:t>
            </w:r>
            <w:hyperlink r:id="rId100" w:tooltip="Глоссарий: engine" w:history="1">
              <w:r w:rsidRPr="004770FF">
                <w:rPr>
                  <w:rStyle w:val="afe"/>
                  <w:color w:val="auto"/>
                  <w:szCs w:val="20"/>
                  <w:u w:val="none"/>
                  <w:lang w:val="en-US"/>
                </w:rPr>
                <w:t>engine</w:t>
              </w:r>
            </w:hyperlink>
            <w:r w:rsidRPr="004770FF">
              <w:rPr>
                <w:szCs w:val="20"/>
                <w:lang w:val="en-US"/>
              </w:rPr>
              <w:t>ers are able to achieve greater _________.</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 inefficiency b) inexpediency c) productivity</w:t>
            </w:r>
          </w:p>
        </w:tc>
      </w:tr>
      <w:tr w:rsidR="00792B55" w:rsidRPr="009746AB" w:rsidTr="00615BB5">
        <w:trPr>
          <w:trHeight w:val="373"/>
        </w:trPr>
        <w:tc>
          <w:tcPr>
            <w:tcW w:w="69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588" w:type="pct"/>
          </w:tcPr>
          <w:p w:rsidR="00792B55" w:rsidRPr="004770FF" w:rsidRDefault="00792B55" w:rsidP="00615BB5">
            <w:pPr>
              <w:pStyle w:val="Style14"/>
              <w:widowControl/>
              <w:ind w:firstLine="0"/>
              <w:jc w:val="left"/>
              <w:rPr>
                <w:bCs/>
                <w:iCs/>
                <w:sz w:val="20"/>
                <w:szCs w:val="20"/>
                <w:lang w:eastAsia="en-US"/>
              </w:rPr>
            </w:pPr>
            <w:r w:rsidRPr="004770FF">
              <w:rPr>
                <w:bCs/>
                <w:iCs/>
                <w:sz w:val="20"/>
                <w:szCs w:val="20"/>
                <w:lang w:eastAsia="en-US"/>
              </w:rPr>
              <w:t>Проверка контрольных работ;</w:t>
            </w:r>
          </w:p>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Итоговый тест</w:t>
            </w:r>
          </w:p>
        </w:tc>
        <w:tc>
          <w:tcPr>
            <w:tcW w:w="3716"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Контрольная работа № 3 (Приложение 3)</w:t>
            </w:r>
          </w:p>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Образец итогового теста (Приложение 2)</w:t>
            </w:r>
          </w:p>
          <w:p w:rsidR="00792B55" w:rsidRPr="004770FF" w:rsidRDefault="00792B55" w:rsidP="00615BB5">
            <w:pPr>
              <w:pStyle w:val="Style14"/>
              <w:widowControl/>
              <w:ind w:firstLine="0"/>
              <w:jc w:val="left"/>
              <w:rPr>
                <w:rStyle w:val="FontStyle31"/>
                <w:rFonts w:ascii="Times New Roman" w:hAnsi="Times New Roman" w:cs="Times New Roman"/>
                <w:sz w:val="20"/>
                <w:szCs w:val="20"/>
              </w:rPr>
            </w:pPr>
          </w:p>
        </w:tc>
      </w:tr>
    </w:tbl>
    <w:p w:rsidR="00792B55" w:rsidRPr="00792B55" w:rsidRDefault="00792B55" w:rsidP="00792B55">
      <w:pPr>
        <w:rPr>
          <w:rStyle w:val="FontStyle20"/>
          <w:rFonts w:ascii="Times New Roman" w:hAnsi="Times New Roman" w:cs="Times New Roman"/>
          <w:b/>
          <w:iCs/>
          <w:sz w:val="20"/>
          <w:szCs w:val="20"/>
          <w:lang w:val="ru-RU"/>
        </w:rPr>
      </w:pPr>
    </w:p>
    <w:p w:rsidR="00792B55" w:rsidRPr="00792B55" w:rsidRDefault="00792B55" w:rsidP="00792B55">
      <w:pPr>
        <w:rPr>
          <w:rStyle w:val="FontStyle20"/>
          <w:rFonts w:ascii="Times New Roman" w:hAnsi="Times New Roman" w:cs="Times New Roman"/>
          <w:b/>
          <w:iCs/>
          <w:sz w:val="20"/>
          <w:szCs w:val="20"/>
          <w:lang w:val="ru-RU"/>
        </w:rPr>
      </w:pPr>
      <w:r w:rsidRPr="00792B55">
        <w:rPr>
          <w:rStyle w:val="FontStyle20"/>
          <w:rFonts w:ascii="Times New Roman" w:hAnsi="Times New Roman" w:cs="Times New Roman"/>
          <w:b/>
          <w:iCs/>
          <w:sz w:val="20"/>
          <w:szCs w:val="20"/>
          <w:lang w:val="ru-RU"/>
        </w:rPr>
        <w:br w:type="page"/>
      </w:r>
    </w:p>
    <w:p w:rsidR="00792B55" w:rsidRPr="004770FF" w:rsidRDefault="00792B55" w:rsidP="0046455C">
      <w:pPr>
        <w:pStyle w:val="20"/>
        <w:rPr>
          <w:rStyle w:val="FontStyle20"/>
          <w:rFonts w:ascii="Times New Roman" w:hAnsi="Times New Roman" w:cs="Times New Roman"/>
          <w:b w:val="0"/>
          <w:iCs/>
          <w:sz w:val="20"/>
          <w:szCs w:val="20"/>
        </w:rPr>
      </w:pPr>
      <w:r w:rsidRPr="004770FF">
        <w:rPr>
          <w:rStyle w:val="FontStyle20"/>
          <w:rFonts w:ascii="Times New Roman" w:hAnsi="Times New Roman" w:cs="Times New Roman"/>
          <w:iCs/>
          <w:sz w:val="20"/>
          <w:szCs w:val="20"/>
        </w:rPr>
        <w:lastRenderedPageBreak/>
        <w:t>Немецкий язык</w:t>
      </w:r>
    </w:p>
    <w:tbl>
      <w:tblPr>
        <w:tblW w:w="51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31"/>
        <w:gridCol w:w="1494"/>
        <w:gridCol w:w="6010"/>
      </w:tblGrid>
      <w:tr w:rsidR="00792B55" w:rsidRPr="009746AB" w:rsidTr="00792B55">
        <w:trPr>
          <w:cantSplit/>
          <w:trHeight w:val="1833"/>
          <w:tblHeader/>
        </w:trPr>
        <w:tc>
          <w:tcPr>
            <w:tcW w:w="1106" w:type="pct"/>
            <w:vAlign w:val="center"/>
          </w:tcPr>
          <w:p w:rsidR="00792B55" w:rsidRPr="004770FF" w:rsidRDefault="00792B55" w:rsidP="00615BB5">
            <w:pPr>
              <w:spacing w:line="240" w:lineRule="auto"/>
              <w:jc w:val="center"/>
              <w:rPr>
                <w:rFonts w:ascii="Times New Roman" w:hAnsi="Times New Roman" w:cs="Times New Roman"/>
                <w:sz w:val="20"/>
                <w:szCs w:val="20"/>
              </w:rPr>
            </w:pPr>
            <w:r w:rsidRPr="004770FF">
              <w:rPr>
                <w:rFonts w:ascii="Times New Roman" w:hAnsi="Times New Roman" w:cs="Times New Roman"/>
                <w:sz w:val="20"/>
                <w:szCs w:val="20"/>
              </w:rPr>
              <w:t>Раздел/ тема</w:t>
            </w:r>
          </w:p>
          <w:p w:rsidR="00792B55" w:rsidRPr="004770FF" w:rsidRDefault="00792B55" w:rsidP="00615BB5">
            <w:pPr>
              <w:spacing w:line="240" w:lineRule="auto"/>
              <w:jc w:val="center"/>
              <w:rPr>
                <w:rFonts w:ascii="Times New Roman" w:hAnsi="Times New Roman" w:cs="Times New Roman"/>
                <w:sz w:val="20"/>
                <w:szCs w:val="20"/>
              </w:rPr>
            </w:pPr>
            <w:r w:rsidRPr="004770FF">
              <w:rPr>
                <w:rFonts w:ascii="Times New Roman" w:hAnsi="Times New Roman" w:cs="Times New Roman"/>
                <w:sz w:val="20"/>
                <w:szCs w:val="20"/>
              </w:rPr>
              <w:t>дисциплины</w:t>
            </w:r>
          </w:p>
        </w:tc>
        <w:tc>
          <w:tcPr>
            <w:tcW w:w="775" w:type="pct"/>
          </w:tcPr>
          <w:p w:rsidR="00792B55" w:rsidRPr="00792B55" w:rsidRDefault="00792B55" w:rsidP="00615BB5">
            <w:pPr>
              <w:spacing w:line="240" w:lineRule="auto"/>
              <w:ind w:left="-40"/>
              <w:jc w:val="center"/>
              <w:rPr>
                <w:rFonts w:ascii="Times New Roman" w:hAnsi="Times New Roman" w:cs="Times New Roman"/>
                <w:sz w:val="20"/>
                <w:szCs w:val="20"/>
                <w:lang w:val="ru-RU"/>
              </w:rPr>
            </w:pPr>
          </w:p>
          <w:p w:rsidR="00792B55" w:rsidRPr="00792B55" w:rsidRDefault="00792B55" w:rsidP="00615BB5">
            <w:pPr>
              <w:spacing w:line="240" w:lineRule="auto"/>
              <w:ind w:left="-40"/>
              <w:jc w:val="center"/>
              <w:rPr>
                <w:rFonts w:ascii="Times New Roman" w:hAnsi="Times New Roman" w:cs="Times New Roman"/>
                <w:sz w:val="20"/>
                <w:szCs w:val="20"/>
                <w:lang w:val="ru-RU"/>
              </w:rPr>
            </w:pPr>
          </w:p>
          <w:p w:rsidR="00792B55" w:rsidRPr="00792B55" w:rsidRDefault="00792B55" w:rsidP="00615BB5">
            <w:pPr>
              <w:spacing w:line="240" w:lineRule="auto"/>
              <w:ind w:left="-40"/>
              <w:jc w:val="center"/>
              <w:rPr>
                <w:rFonts w:ascii="Times New Roman" w:hAnsi="Times New Roman" w:cs="Times New Roman"/>
                <w:sz w:val="20"/>
                <w:szCs w:val="20"/>
                <w:lang w:val="ru-RU"/>
              </w:rPr>
            </w:pPr>
            <w:r w:rsidRPr="00792B55">
              <w:rPr>
                <w:rStyle w:val="FontStyle31"/>
                <w:rFonts w:ascii="Times New Roman" w:hAnsi="Times New Roman" w:cs="Times New Roman"/>
                <w:sz w:val="20"/>
                <w:szCs w:val="20"/>
                <w:lang w:val="ru-RU"/>
              </w:rPr>
              <w:t>Форма текущего контроля самостоятельной работы обучающихся</w:t>
            </w:r>
            <w:r w:rsidRPr="00792B55">
              <w:rPr>
                <w:rFonts w:ascii="Times New Roman" w:hAnsi="Times New Roman" w:cs="Times New Roman"/>
                <w:sz w:val="20"/>
                <w:szCs w:val="20"/>
                <w:lang w:val="ru-RU"/>
              </w:rPr>
              <w:t xml:space="preserve"> </w:t>
            </w:r>
          </w:p>
        </w:tc>
        <w:tc>
          <w:tcPr>
            <w:tcW w:w="3118" w:type="pct"/>
            <w:vAlign w:val="center"/>
          </w:tcPr>
          <w:p w:rsidR="00792B55" w:rsidRPr="00792B55" w:rsidRDefault="00792B55" w:rsidP="00615BB5">
            <w:pPr>
              <w:spacing w:line="240" w:lineRule="auto"/>
              <w:ind w:left="-40"/>
              <w:jc w:val="center"/>
              <w:rPr>
                <w:rFonts w:ascii="Times New Roman" w:hAnsi="Times New Roman" w:cs="Times New Roman"/>
                <w:sz w:val="20"/>
                <w:szCs w:val="20"/>
                <w:lang w:val="ru-RU"/>
              </w:rPr>
            </w:pPr>
            <w:r w:rsidRPr="00792B55">
              <w:rPr>
                <w:rFonts w:ascii="Times New Roman" w:hAnsi="Times New Roman" w:cs="Times New Roman"/>
                <w:sz w:val="20"/>
                <w:szCs w:val="20"/>
                <w:lang w:val="ru-RU"/>
              </w:rPr>
              <w:t xml:space="preserve">Примеры заданий </w:t>
            </w:r>
            <w:proofErr w:type="gramStart"/>
            <w:r w:rsidRPr="00792B55">
              <w:rPr>
                <w:rFonts w:ascii="Times New Roman" w:hAnsi="Times New Roman" w:cs="Times New Roman"/>
                <w:sz w:val="20"/>
                <w:szCs w:val="20"/>
                <w:lang w:val="ru-RU"/>
              </w:rPr>
              <w:t xml:space="preserve">для  </w:t>
            </w:r>
            <w:r w:rsidRPr="00792B55">
              <w:rPr>
                <w:rStyle w:val="FontStyle31"/>
                <w:rFonts w:ascii="Times New Roman" w:hAnsi="Times New Roman" w:cs="Times New Roman"/>
                <w:sz w:val="20"/>
                <w:szCs w:val="20"/>
                <w:lang w:val="ru-RU"/>
              </w:rPr>
              <w:t>самостоятельной</w:t>
            </w:r>
            <w:proofErr w:type="gramEnd"/>
            <w:r w:rsidRPr="00792B55">
              <w:rPr>
                <w:rStyle w:val="FontStyle31"/>
                <w:rFonts w:ascii="Times New Roman" w:hAnsi="Times New Roman" w:cs="Times New Roman"/>
                <w:sz w:val="20"/>
                <w:szCs w:val="20"/>
                <w:lang w:val="ru-RU"/>
              </w:rPr>
              <w:t xml:space="preserve"> работы обучающихся</w:t>
            </w:r>
          </w:p>
        </w:tc>
      </w:tr>
      <w:tr w:rsidR="00792B55" w:rsidRPr="004770FF" w:rsidTr="00792B55">
        <w:trPr>
          <w:trHeight w:val="268"/>
        </w:trPr>
        <w:tc>
          <w:tcPr>
            <w:tcW w:w="1106" w:type="pct"/>
          </w:tcPr>
          <w:p w:rsidR="00792B55" w:rsidRPr="004770FF" w:rsidRDefault="00792B55" w:rsidP="00615BB5">
            <w:pPr>
              <w:tabs>
                <w:tab w:val="left" w:pos="435"/>
              </w:tabs>
              <w:spacing w:line="240" w:lineRule="auto"/>
              <w:rPr>
                <w:rFonts w:ascii="Times New Roman" w:hAnsi="Times New Roman" w:cs="Times New Roman"/>
                <w:sz w:val="20"/>
                <w:szCs w:val="20"/>
              </w:rPr>
            </w:pPr>
            <w:r w:rsidRPr="004770FF">
              <w:rPr>
                <w:rFonts w:ascii="Times New Roman" w:hAnsi="Times New Roman" w:cs="Times New Roman"/>
                <w:b/>
                <w:sz w:val="20"/>
                <w:szCs w:val="20"/>
              </w:rPr>
              <w:t>1. Я в современном мире</w:t>
            </w:r>
          </w:p>
        </w:tc>
        <w:tc>
          <w:tcPr>
            <w:tcW w:w="775" w:type="pct"/>
          </w:tcPr>
          <w:p w:rsidR="00792B55" w:rsidRPr="004770FF" w:rsidRDefault="00792B55" w:rsidP="00615BB5">
            <w:pPr>
              <w:spacing w:line="240" w:lineRule="auto"/>
              <w:rPr>
                <w:rFonts w:ascii="Times New Roman" w:hAnsi="Times New Roman" w:cs="Times New Roman"/>
                <w:sz w:val="20"/>
                <w:szCs w:val="20"/>
              </w:rPr>
            </w:pPr>
          </w:p>
        </w:tc>
        <w:tc>
          <w:tcPr>
            <w:tcW w:w="3118" w:type="pct"/>
          </w:tcPr>
          <w:p w:rsidR="00792B55" w:rsidRPr="004770FF" w:rsidRDefault="00792B55" w:rsidP="00615BB5">
            <w:pPr>
              <w:spacing w:line="240" w:lineRule="auto"/>
              <w:rPr>
                <w:rFonts w:ascii="Times New Roman" w:hAnsi="Times New Roman" w:cs="Times New Roman"/>
                <w:sz w:val="20"/>
                <w:szCs w:val="20"/>
              </w:rPr>
            </w:pPr>
          </w:p>
        </w:tc>
      </w:tr>
      <w:tr w:rsidR="00792B55" w:rsidRPr="004770FF" w:rsidTr="00792B55">
        <w:trPr>
          <w:trHeight w:val="422"/>
        </w:trPr>
        <w:tc>
          <w:tcPr>
            <w:tcW w:w="1106" w:type="pct"/>
          </w:tcPr>
          <w:p w:rsidR="00792B55" w:rsidRPr="004770FF" w:rsidRDefault="00792B55" w:rsidP="00615BB5">
            <w:pPr>
              <w:pStyle w:val="Style14"/>
              <w:widowControl/>
              <w:ind w:firstLine="0"/>
              <w:rPr>
                <w:sz w:val="20"/>
                <w:szCs w:val="20"/>
              </w:rPr>
            </w:pPr>
            <w:r w:rsidRPr="004770FF">
              <w:rPr>
                <w:sz w:val="20"/>
                <w:szCs w:val="20"/>
              </w:rPr>
              <w:t xml:space="preserve">1.1 Развитие умений и навыков чтения, говорения и письма по теме </w:t>
            </w:r>
          </w:p>
        </w:tc>
        <w:tc>
          <w:tcPr>
            <w:tcW w:w="775" w:type="pct"/>
          </w:tcPr>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понимания прочитанного текста</w:t>
            </w:r>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письменных заданий</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Mit Hilfe der Fragen erzählen Sie über Ihre Familie</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Wie verbringen Sie Ihre Freizeit?</w:t>
            </w: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Ergänzen Sie das Lebenslauf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Name</w:t>
            </w:r>
            <w:r w:rsidRPr="004770FF">
              <w:rPr>
                <w:rFonts w:ascii="Times New Roman" w:hAnsi="Times New Roman" w:cs="Times New Roman"/>
                <w:sz w:val="20"/>
                <w:szCs w:val="20"/>
                <w:lang w:val="de-DE"/>
              </w:rPr>
              <w:tab/>
              <w:t>(1)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Adresse</w:t>
            </w:r>
            <w:r w:rsidRPr="004770FF">
              <w:rPr>
                <w:rFonts w:ascii="Times New Roman" w:hAnsi="Times New Roman" w:cs="Times New Roman"/>
                <w:sz w:val="20"/>
                <w:szCs w:val="20"/>
                <w:lang w:val="de-DE"/>
              </w:rPr>
              <w:tab/>
              <w:t>Max-Richter-Strasse 95</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8770 Potsdam</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Telefonnummer</w:t>
            </w:r>
            <w:r w:rsidRPr="004770FF">
              <w:rPr>
                <w:rFonts w:ascii="Times New Roman" w:hAnsi="Times New Roman" w:cs="Times New Roman"/>
                <w:sz w:val="20"/>
                <w:szCs w:val="20"/>
                <w:lang w:val="de-DE"/>
              </w:rPr>
              <w:tab/>
              <w:t>0117 945649</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Mobile</w:t>
            </w:r>
            <w:r w:rsidRPr="004770FF">
              <w:rPr>
                <w:rFonts w:ascii="Times New Roman" w:hAnsi="Times New Roman" w:cs="Times New Roman"/>
                <w:sz w:val="20"/>
                <w:szCs w:val="20"/>
                <w:lang w:val="de-DE"/>
              </w:rPr>
              <w:tab/>
              <w:t>0779 92381882</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Email</w:t>
            </w:r>
            <w:r w:rsidRPr="004770FF">
              <w:rPr>
                <w:rFonts w:ascii="Times New Roman" w:hAnsi="Times New Roman" w:cs="Times New Roman"/>
                <w:sz w:val="20"/>
                <w:szCs w:val="20"/>
                <w:lang w:val="de-DE"/>
              </w:rPr>
              <w:tab/>
              <w:t>(2)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Nationalität</w:t>
            </w:r>
            <w:r w:rsidRPr="004770FF">
              <w:rPr>
                <w:rFonts w:ascii="Times New Roman" w:hAnsi="Times New Roman" w:cs="Times New Roman"/>
                <w:sz w:val="20"/>
                <w:szCs w:val="20"/>
                <w:lang w:val="de-DE"/>
              </w:rPr>
              <w:tab/>
              <w:t>Deutsche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(3)</w:t>
            </w:r>
            <w:r w:rsidRPr="004770FF">
              <w:rPr>
                <w:rFonts w:ascii="Times New Roman" w:hAnsi="Times New Roman" w:cs="Times New Roman"/>
                <w:sz w:val="20"/>
                <w:szCs w:val="20"/>
                <w:lang w:val="de-DE"/>
              </w:rPr>
              <w:tab/>
              <w:t>11 March 1979</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Berufsausbildung</w:t>
            </w:r>
            <w:r w:rsidRPr="004770FF">
              <w:rPr>
                <w:rFonts w:ascii="Times New Roman" w:hAnsi="Times New Roman" w:cs="Times New Roman"/>
                <w:sz w:val="20"/>
                <w:szCs w:val="20"/>
                <w:lang w:val="de-DE"/>
              </w:rPr>
              <w:tab/>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2001-bis heute</w:t>
            </w:r>
            <w:r w:rsidRPr="004770FF">
              <w:rPr>
                <w:rFonts w:ascii="Times New Roman" w:hAnsi="Times New Roman" w:cs="Times New Roman"/>
                <w:sz w:val="20"/>
                <w:szCs w:val="20"/>
                <w:lang w:val="de-DE"/>
              </w:rPr>
              <w:tab/>
              <w:t>Verkaufsleiter bei der Fa. Seifert Frachtstrasse 10 3000 Hannover 1</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Profil</w:t>
            </w:r>
            <w:r w:rsidRPr="004770FF">
              <w:rPr>
                <w:rFonts w:ascii="Times New Roman" w:hAnsi="Times New Roman" w:cs="Times New Roman"/>
                <w:sz w:val="20"/>
                <w:szCs w:val="20"/>
                <w:lang w:val="de-DE"/>
              </w:rPr>
              <w:tab/>
              <w:t xml:space="preserve">Verhandlungen führen, Verträge abschließen, Kaufkraft analysieren </w:t>
            </w: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sz w:val="20"/>
                <w:szCs w:val="20"/>
                <w:lang w:val="de-DE"/>
              </w:rPr>
              <w:t>Interesse</w:t>
            </w:r>
            <w:r w:rsidRPr="004770FF">
              <w:rPr>
                <w:rFonts w:ascii="Times New Roman" w:hAnsi="Times New Roman" w:cs="Times New Roman"/>
                <w:sz w:val="20"/>
                <w:szCs w:val="20"/>
                <w:lang w:val="de-DE"/>
              </w:rPr>
              <w:tab/>
              <w:t>Tennis, Fotografie, Reise.</w:t>
            </w:r>
          </w:p>
        </w:tc>
      </w:tr>
      <w:tr w:rsidR="00792B55" w:rsidRPr="004770FF" w:rsidTr="00792B55">
        <w:trPr>
          <w:trHeight w:val="422"/>
        </w:trPr>
        <w:tc>
          <w:tcPr>
            <w:tcW w:w="1106" w:type="pct"/>
          </w:tcPr>
          <w:p w:rsidR="00792B55" w:rsidRPr="004770FF" w:rsidRDefault="00792B55" w:rsidP="00615BB5">
            <w:pPr>
              <w:pStyle w:val="Style14"/>
              <w:ind w:firstLine="0"/>
              <w:rPr>
                <w:sz w:val="20"/>
                <w:szCs w:val="20"/>
              </w:rPr>
            </w:pPr>
            <w:r w:rsidRPr="004770FF">
              <w:rPr>
                <w:sz w:val="20"/>
                <w:szCs w:val="20"/>
              </w:rPr>
              <w:t>1.2.</w:t>
            </w:r>
            <w:r w:rsidRPr="004770FF">
              <w:rPr>
                <w:sz w:val="20"/>
                <w:szCs w:val="20"/>
              </w:rPr>
              <w:tab/>
              <w:t xml:space="preserve">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rsidR="00792B55" w:rsidRPr="004770FF" w:rsidRDefault="00792B55" w:rsidP="00615BB5">
            <w:pPr>
              <w:pStyle w:val="Style14"/>
              <w:widowControl/>
              <w:ind w:firstLine="0"/>
              <w:rPr>
                <w:sz w:val="20"/>
                <w:szCs w:val="20"/>
              </w:rPr>
            </w:pPr>
            <w:r w:rsidRPr="004770FF">
              <w:rPr>
                <w:sz w:val="20"/>
                <w:szCs w:val="20"/>
              </w:rPr>
              <w:t xml:space="preserve">иноязычной коммуникации по </w:t>
            </w:r>
            <w:proofErr w:type="gramStart"/>
            <w:r w:rsidRPr="004770FF">
              <w:rPr>
                <w:sz w:val="20"/>
                <w:szCs w:val="20"/>
              </w:rPr>
              <w:t>указанной  теме</w:t>
            </w:r>
            <w:proofErr w:type="gramEnd"/>
          </w:p>
        </w:tc>
        <w:tc>
          <w:tcPr>
            <w:tcW w:w="775"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118" w:type="pct"/>
          </w:tcPr>
          <w:p w:rsidR="00792B55" w:rsidRPr="004770FF" w:rsidRDefault="00792B55" w:rsidP="00615BB5">
            <w:pPr>
              <w:spacing w:after="0" w:line="240" w:lineRule="auto"/>
              <w:rPr>
                <w:rFonts w:ascii="Times New Roman" w:hAnsi="Times New Roman" w:cs="Times New Roman"/>
                <w:i/>
                <w:sz w:val="20"/>
                <w:szCs w:val="20"/>
                <w:lang w:val="de-DE"/>
              </w:rPr>
            </w:pPr>
            <w:r w:rsidRPr="004770FF">
              <w:rPr>
                <w:rFonts w:ascii="Times New Roman" w:hAnsi="Times New Roman" w:cs="Times New Roman"/>
                <w:b/>
                <w:i/>
                <w:sz w:val="20"/>
                <w:szCs w:val="20"/>
                <w:lang w:val="de-DE"/>
              </w:rPr>
              <w:t xml:space="preserve">Bestimmen Sie die Wortfolge in folgenden Sätzen. Übersetzen Sie die Sätze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Der Wettbewerb fand früher nur auf nationalen Einzelmärkten statt. 2. Wachsen wird man vor allem in Asien und in Amerika.3. Durch den Fortschritt in der Innovationstechnologie gelangen Informationen in Sekundenschnelle an jeden Ort der Welt.</w:t>
            </w:r>
          </w:p>
          <w:p w:rsidR="00792B55" w:rsidRPr="004770FF" w:rsidRDefault="00792B55" w:rsidP="00615BB5">
            <w:pPr>
              <w:spacing w:after="0" w:line="240" w:lineRule="auto"/>
              <w:rPr>
                <w:rFonts w:ascii="Times New Roman" w:hAnsi="Times New Roman" w:cs="Times New Roman"/>
                <w:b/>
                <w:i/>
                <w:sz w:val="20"/>
                <w:szCs w:val="20"/>
                <w:lang w:val="de-DE"/>
              </w:rPr>
            </w:pP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Wählen Sie die richtige Antwort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Man muß eigene __________richtig einschätzen.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Fertigkeiten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Leistungen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Stärke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Noten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Fähigkeiten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Bei falscher Wahl tauchen____ auf.</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viele Probleme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wenige Möglichkeiten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manche Entscheidungen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viele Probleme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 einige Angaben</w:t>
            </w:r>
          </w:p>
        </w:tc>
      </w:tr>
      <w:tr w:rsidR="00792B55" w:rsidRPr="004770FF" w:rsidTr="00792B55">
        <w:trPr>
          <w:trHeight w:val="385"/>
        </w:trPr>
        <w:tc>
          <w:tcPr>
            <w:tcW w:w="1106" w:type="pct"/>
          </w:tcPr>
          <w:p w:rsidR="00792B55" w:rsidRPr="004770FF" w:rsidRDefault="00792B55" w:rsidP="00615BB5">
            <w:pPr>
              <w:spacing w:line="240" w:lineRule="auto"/>
              <w:ind w:left="72"/>
              <w:rPr>
                <w:rFonts w:ascii="Times New Roman" w:eastAsia="Calibri" w:hAnsi="Times New Roman" w:cs="Times New Roman"/>
                <w:b/>
                <w:sz w:val="20"/>
                <w:szCs w:val="20"/>
              </w:rPr>
            </w:pPr>
            <w:r w:rsidRPr="004770FF">
              <w:rPr>
                <w:rFonts w:ascii="Times New Roman" w:eastAsia="Calibri" w:hAnsi="Times New Roman" w:cs="Times New Roman"/>
                <w:b/>
                <w:sz w:val="20"/>
                <w:szCs w:val="20"/>
              </w:rPr>
              <w:t>2. Ценности образования</w:t>
            </w:r>
          </w:p>
        </w:tc>
        <w:tc>
          <w:tcPr>
            <w:tcW w:w="775" w:type="pct"/>
          </w:tcPr>
          <w:p w:rsidR="00792B55" w:rsidRPr="004770FF" w:rsidRDefault="00792B55" w:rsidP="00615BB5">
            <w:pPr>
              <w:spacing w:line="240" w:lineRule="auto"/>
              <w:rPr>
                <w:rFonts w:ascii="Times New Roman" w:hAnsi="Times New Roman" w:cs="Times New Roman"/>
                <w:sz w:val="20"/>
                <w:szCs w:val="20"/>
              </w:rPr>
            </w:pPr>
          </w:p>
        </w:tc>
        <w:tc>
          <w:tcPr>
            <w:tcW w:w="3118" w:type="pct"/>
          </w:tcPr>
          <w:p w:rsidR="00792B55" w:rsidRPr="004770FF" w:rsidRDefault="00792B55" w:rsidP="00615BB5">
            <w:pPr>
              <w:spacing w:line="240" w:lineRule="auto"/>
              <w:rPr>
                <w:rFonts w:ascii="Times New Roman" w:hAnsi="Times New Roman" w:cs="Times New Roman"/>
                <w:sz w:val="20"/>
                <w:szCs w:val="20"/>
              </w:rPr>
            </w:pPr>
          </w:p>
        </w:tc>
      </w:tr>
      <w:tr w:rsidR="00792B55" w:rsidRPr="004770FF" w:rsidTr="00792B55">
        <w:trPr>
          <w:trHeight w:val="422"/>
        </w:trPr>
        <w:tc>
          <w:tcPr>
            <w:tcW w:w="1106" w:type="pct"/>
          </w:tcPr>
          <w:p w:rsidR="00792B55" w:rsidRPr="00792B55" w:rsidRDefault="00792B55" w:rsidP="00615BB5">
            <w:pPr>
              <w:rPr>
                <w:rFonts w:ascii="Times New Roman" w:hAnsi="Times New Roman" w:cs="Times New Roman"/>
                <w:b/>
                <w:sz w:val="20"/>
                <w:szCs w:val="20"/>
                <w:lang w:val="ru-RU"/>
              </w:rPr>
            </w:pPr>
            <w:r w:rsidRPr="00792B55">
              <w:rPr>
                <w:rFonts w:ascii="Times New Roman" w:hAnsi="Times New Roman" w:cs="Times New Roman"/>
                <w:sz w:val="20"/>
                <w:szCs w:val="20"/>
                <w:lang w:val="ru-RU"/>
              </w:rPr>
              <w:t xml:space="preserve">2.1. Развитие навыков чтения, говорения и письма по теме </w:t>
            </w:r>
            <w:r w:rsidRPr="00792B55">
              <w:rPr>
                <w:rFonts w:ascii="Times New Roman" w:hAnsi="Times New Roman" w:cs="Times New Roman"/>
                <w:b/>
                <w:sz w:val="20"/>
                <w:szCs w:val="20"/>
                <w:lang w:val="ru-RU"/>
              </w:rPr>
              <w:t xml:space="preserve">«Система высшего образования в </w:t>
            </w:r>
            <w:proofErr w:type="gramStart"/>
            <w:r w:rsidRPr="00792B55">
              <w:rPr>
                <w:rFonts w:ascii="Times New Roman" w:hAnsi="Times New Roman" w:cs="Times New Roman"/>
                <w:b/>
                <w:sz w:val="20"/>
                <w:szCs w:val="20"/>
                <w:lang w:val="ru-RU"/>
              </w:rPr>
              <w:t xml:space="preserve">России  </w:t>
            </w:r>
            <w:r w:rsidRPr="00792B55">
              <w:rPr>
                <w:rFonts w:ascii="Times New Roman" w:hAnsi="Times New Roman" w:cs="Times New Roman"/>
                <w:b/>
                <w:sz w:val="20"/>
                <w:szCs w:val="20"/>
                <w:lang w:val="ru-RU"/>
              </w:rPr>
              <w:lastRenderedPageBreak/>
              <w:t>и</w:t>
            </w:r>
            <w:proofErr w:type="gramEnd"/>
            <w:r w:rsidRPr="00792B55">
              <w:rPr>
                <w:rFonts w:ascii="Times New Roman" w:hAnsi="Times New Roman" w:cs="Times New Roman"/>
                <w:b/>
                <w:sz w:val="20"/>
                <w:szCs w:val="20"/>
                <w:lang w:val="ru-RU"/>
              </w:rPr>
              <w:t xml:space="preserve"> странах изучаемого языка»</w:t>
            </w:r>
          </w:p>
          <w:p w:rsidR="00792B55" w:rsidRPr="00792B55" w:rsidRDefault="00792B55" w:rsidP="00615BB5">
            <w:pPr>
              <w:spacing w:after="0"/>
              <w:rPr>
                <w:rFonts w:ascii="Times New Roman" w:eastAsia="Times New Roman" w:hAnsi="Times New Roman" w:cs="Times New Roman"/>
                <w:b/>
                <w:sz w:val="20"/>
                <w:szCs w:val="20"/>
                <w:lang w:val="ru-RU"/>
              </w:rPr>
            </w:pPr>
          </w:p>
          <w:p w:rsidR="00792B55" w:rsidRPr="004770FF" w:rsidRDefault="00792B55" w:rsidP="00615BB5">
            <w:pPr>
              <w:pStyle w:val="Style14"/>
              <w:widowControl/>
              <w:ind w:firstLine="0"/>
              <w:rPr>
                <w:b/>
                <w:sz w:val="20"/>
                <w:szCs w:val="20"/>
              </w:rPr>
            </w:pPr>
          </w:p>
          <w:p w:rsidR="00792B55" w:rsidRPr="004770FF" w:rsidRDefault="00792B55" w:rsidP="00615BB5">
            <w:pPr>
              <w:pStyle w:val="Style14"/>
              <w:widowControl/>
              <w:ind w:firstLine="0"/>
              <w:rPr>
                <w:b/>
                <w:sz w:val="20"/>
                <w:szCs w:val="20"/>
              </w:rPr>
            </w:pPr>
          </w:p>
        </w:tc>
        <w:tc>
          <w:tcPr>
            <w:tcW w:w="775" w:type="pct"/>
          </w:tcPr>
          <w:p w:rsidR="00792B55" w:rsidRPr="004770FF" w:rsidRDefault="00792B55" w:rsidP="00615BB5">
            <w:pPr>
              <w:pStyle w:val="Style14"/>
              <w:ind w:firstLine="0"/>
              <w:rPr>
                <w:sz w:val="20"/>
                <w:szCs w:val="20"/>
              </w:rPr>
            </w:pPr>
            <w:r w:rsidRPr="004770FF">
              <w:rPr>
                <w:sz w:val="20"/>
                <w:szCs w:val="20"/>
              </w:rPr>
              <w:lastRenderedPageBreak/>
              <w:t>Проверка понимания прочитанного текста</w:t>
            </w:r>
          </w:p>
          <w:p w:rsidR="00792B55" w:rsidRPr="004770FF" w:rsidRDefault="00792B55" w:rsidP="00615BB5">
            <w:pPr>
              <w:pStyle w:val="Style14"/>
              <w:widowControl/>
              <w:ind w:firstLine="0"/>
              <w:jc w:val="left"/>
              <w:rPr>
                <w:sz w:val="20"/>
                <w:szCs w:val="20"/>
              </w:rPr>
            </w:pPr>
            <w:proofErr w:type="gramStart"/>
            <w:r w:rsidRPr="004770FF">
              <w:rPr>
                <w:sz w:val="20"/>
                <w:szCs w:val="20"/>
              </w:rPr>
              <w:t>Проверка  устных</w:t>
            </w:r>
            <w:proofErr w:type="gramEnd"/>
            <w:r w:rsidRPr="004770FF">
              <w:rPr>
                <w:sz w:val="20"/>
                <w:szCs w:val="20"/>
              </w:rPr>
              <w:t xml:space="preserve"> и </w:t>
            </w:r>
            <w:r w:rsidRPr="004770FF">
              <w:rPr>
                <w:sz w:val="20"/>
                <w:szCs w:val="20"/>
              </w:rPr>
              <w:lastRenderedPageBreak/>
              <w:t>письменных работ. Выборочный опрос</w:t>
            </w:r>
          </w:p>
        </w:tc>
        <w:tc>
          <w:tcPr>
            <w:tcW w:w="3118" w:type="pct"/>
          </w:tcPr>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b/>
                <w:i/>
                <w:sz w:val="20"/>
                <w:szCs w:val="20"/>
                <w:lang w:val="de-DE"/>
              </w:rPr>
              <w:lastRenderedPageBreak/>
              <w:t>Lesen Sie den Text. Welcher Titel passt zu welchem Teil des Textes? Ordnen Sie zu</w:t>
            </w:r>
            <w:r w:rsidRPr="004770FF">
              <w:rPr>
                <w:rFonts w:ascii="Times New Roman" w:hAnsi="Times New Roman" w:cs="Times New Roman"/>
                <w:sz w:val="20"/>
                <w:szCs w:val="20"/>
                <w:lang w:val="de-DE"/>
              </w:rPr>
              <w: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Die EU-Sprachenpolitik</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Emotionale Verbundenheit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Andere Kulturen verstehen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Europäer und Fremdsprachen heute</w:t>
            </w:r>
          </w:p>
          <w:p w:rsidR="00792B55" w:rsidRPr="004770FF" w:rsidRDefault="00792B55" w:rsidP="00615BB5">
            <w:pPr>
              <w:spacing w:after="0" w:line="240" w:lineRule="auto"/>
              <w:rPr>
                <w:rFonts w:ascii="Times New Roman" w:hAnsi="Times New Roman" w:cs="Times New Roman"/>
                <w:sz w:val="20"/>
                <w:szCs w:val="20"/>
                <w:lang w:val="de-DE"/>
              </w:rPr>
            </w:pP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Ergänzen Sie die Sätze entsprechend dem Inhalt des Textes.</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Es reicht nicht aus, _____ zu lernen.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792B55" w:rsidRPr="004770FF" w:rsidRDefault="00792B55" w:rsidP="00615BB5">
            <w:pPr>
              <w:spacing w:after="0" w:line="240" w:lineRule="auto"/>
              <w:rPr>
                <w:rFonts w:ascii="Times New Roman" w:hAnsi="Times New Roman" w:cs="Times New Roman"/>
                <w:sz w:val="20"/>
                <w:szCs w:val="20"/>
                <w:lang w:val="de-DE"/>
              </w:rPr>
            </w:pPr>
          </w:p>
          <w:p w:rsidR="00792B55" w:rsidRPr="004770FF" w:rsidRDefault="00792B55" w:rsidP="00615BB5">
            <w:pPr>
              <w:shd w:val="clear" w:color="auto" w:fill="FFFFFF"/>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Setzen Sie die E-Mail-Teile in richtige Reihenfolge ein.</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a) Bcc: Matthias Jung </w:t>
            </w:r>
            <w:hyperlink r:id="rId101" w:history="1">
              <w:r w:rsidR="0046455C" w:rsidRPr="0085276F">
                <w:rPr>
                  <w:rStyle w:val="afe"/>
                  <w:rFonts w:ascii="Times New Roman" w:hAnsi="Times New Roman" w:cs="Times New Roman"/>
                  <w:sz w:val="20"/>
                  <w:szCs w:val="20"/>
                </w:rPr>
                <w:t>jung@phil-fak.uni-duesseldorf.de</w:t>
              </w:r>
            </w:hyperlink>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b) From: Institut fuer Internationale Kommunikation </w:t>
            </w:r>
            <w:hyperlink r:id="rId102" w:history="1">
              <w:r w:rsidRPr="004770FF">
                <w:rPr>
                  <w:rFonts w:ascii="Times New Roman" w:hAnsi="Times New Roman" w:cs="Times New Roman"/>
                  <w:color w:val="0000FF"/>
                  <w:sz w:val="20"/>
                  <w:szCs w:val="20"/>
                  <w:u w:val="single"/>
                  <w:lang w:val="de-DE"/>
                </w:rPr>
                <w:t>sekretariat@iik-duesseldorf.de</w:t>
              </w:r>
            </w:hyperlink>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c) To: Erika Musterfrau </w:t>
            </w:r>
            <w:hyperlink r:id="rId103" w:history="1">
              <w:r w:rsidRPr="004770FF">
                <w:rPr>
                  <w:rFonts w:ascii="Times New Roman" w:hAnsi="Times New Roman" w:cs="Times New Roman"/>
                  <w:color w:val="0000FF"/>
                  <w:sz w:val="20"/>
                  <w:szCs w:val="20"/>
                  <w:u w:val="single"/>
                  <w:lang w:val="de-DE"/>
                </w:rPr>
                <w:t>xyz@sonstwo.de</w:t>
              </w:r>
            </w:hyperlink>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Date: Thu, 16 Dez 1999 14:05:22 +0100</w:t>
            </w:r>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e) Cc: Ruediger Riechert </w:t>
            </w:r>
            <w:hyperlink r:id="rId104" w:history="1">
              <w:r w:rsidRPr="004770FF">
                <w:rPr>
                  <w:rFonts w:ascii="Times New Roman" w:hAnsi="Times New Roman" w:cs="Times New Roman"/>
                  <w:color w:val="0000FF"/>
                  <w:sz w:val="20"/>
                  <w:szCs w:val="20"/>
                  <w:u w:val="single"/>
                  <w:lang w:val="de-DE"/>
                </w:rPr>
                <w:t>riechert@phil-fak.u ni-duesseldorf.de</w:t>
              </w:r>
            </w:hyperlink>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792B55" w:rsidRPr="004770FF" w:rsidTr="00615BB5">
              <w:tc>
                <w:tcPr>
                  <w:tcW w:w="823" w:type="dxa"/>
                </w:tcPr>
                <w:p w:rsidR="00792B55" w:rsidRPr="004770FF" w:rsidRDefault="00792B55" w:rsidP="00615BB5">
                  <w:pPr>
                    <w:widowControl/>
                    <w:autoSpaceDE/>
                    <w:autoSpaceDN/>
                    <w:adjustRightInd/>
                    <w:rPr>
                      <w:lang w:val="de-DE"/>
                    </w:rPr>
                  </w:pPr>
                  <w:r w:rsidRPr="004770FF">
                    <w:rPr>
                      <w:lang w:val="de-DE"/>
                    </w:rPr>
                    <w:t>1</w:t>
                  </w:r>
                </w:p>
              </w:tc>
              <w:tc>
                <w:tcPr>
                  <w:tcW w:w="823" w:type="dxa"/>
                </w:tcPr>
                <w:p w:rsidR="00792B55" w:rsidRPr="004770FF" w:rsidRDefault="00792B55" w:rsidP="00615BB5">
                  <w:pPr>
                    <w:widowControl/>
                    <w:autoSpaceDE/>
                    <w:autoSpaceDN/>
                    <w:adjustRightInd/>
                    <w:rPr>
                      <w:lang w:val="de-DE"/>
                    </w:rPr>
                  </w:pPr>
                  <w:r w:rsidRPr="004770FF">
                    <w:rPr>
                      <w:lang w:val="de-DE"/>
                    </w:rPr>
                    <w:t>2</w:t>
                  </w:r>
                </w:p>
              </w:tc>
              <w:tc>
                <w:tcPr>
                  <w:tcW w:w="823" w:type="dxa"/>
                </w:tcPr>
                <w:p w:rsidR="00792B55" w:rsidRPr="004770FF" w:rsidRDefault="00792B55" w:rsidP="00615BB5">
                  <w:pPr>
                    <w:widowControl/>
                    <w:autoSpaceDE/>
                    <w:autoSpaceDN/>
                    <w:adjustRightInd/>
                    <w:rPr>
                      <w:lang w:val="de-DE"/>
                    </w:rPr>
                  </w:pPr>
                  <w:r w:rsidRPr="004770FF">
                    <w:rPr>
                      <w:lang w:val="de-DE"/>
                    </w:rPr>
                    <w:t>3</w:t>
                  </w:r>
                </w:p>
              </w:tc>
              <w:tc>
                <w:tcPr>
                  <w:tcW w:w="824" w:type="dxa"/>
                </w:tcPr>
                <w:p w:rsidR="00792B55" w:rsidRPr="004770FF" w:rsidRDefault="00792B55" w:rsidP="00615BB5">
                  <w:pPr>
                    <w:widowControl/>
                    <w:autoSpaceDE/>
                    <w:autoSpaceDN/>
                    <w:adjustRightInd/>
                    <w:rPr>
                      <w:lang w:val="de-DE"/>
                    </w:rPr>
                  </w:pPr>
                  <w:r w:rsidRPr="004770FF">
                    <w:rPr>
                      <w:lang w:val="de-DE"/>
                    </w:rPr>
                    <w:t>4</w:t>
                  </w:r>
                </w:p>
              </w:tc>
              <w:tc>
                <w:tcPr>
                  <w:tcW w:w="824" w:type="dxa"/>
                </w:tcPr>
                <w:p w:rsidR="00792B55" w:rsidRPr="004770FF" w:rsidRDefault="00792B55" w:rsidP="00615BB5">
                  <w:pPr>
                    <w:widowControl/>
                    <w:autoSpaceDE/>
                    <w:autoSpaceDN/>
                    <w:adjustRightInd/>
                    <w:rPr>
                      <w:lang w:val="de-DE"/>
                    </w:rPr>
                  </w:pPr>
                  <w:r w:rsidRPr="004770FF">
                    <w:rPr>
                      <w:lang w:val="de-DE"/>
                    </w:rPr>
                    <w:t>5</w:t>
                  </w:r>
                </w:p>
              </w:tc>
              <w:tc>
                <w:tcPr>
                  <w:tcW w:w="824" w:type="dxa"/>
                </w:tcPr>
                <w:p w:rsidR="00792B55" w:rsidRPr="004770FF" w:rsidRDefault="00792B55" w:rsidP="00615BB5">
                  <w:pPr>
                    <w:widowControl/>
                    <w:autoSpaceDE/>
                    <w:autoSpaceDN/>
                    <w:adjustRightInd/>
                    <w:rPr>
                      <w:lang w:val="de-DE"/>
                    </w:rPr>
                  </w:pPr>
                  <w:r w:rsidRPr="004770FF">
                    <w:rPr>
                      <w:lang w:val="de-DE"/>
                    </w:rPr>
                    <w:t>6</w:t>
                  </w:r>
                </w:p>
              </w:tc>
            </w:tr>
            <w:tr w:rsidR="00792B55" w:rsidRPr="004770FF" w:rsidTr="00615BB5">
              <w:tc>
                <w:tcPr>
                  <w:tcW w:w="823" w:type="dxa"/>
                </w:tcPr>
                <w:p w:rsidR="00792B55" w:rsidRPr="004770FF" w:rsidRDefault="00792B55" w:rsidP="00615BB5">
                  <w:pPr>
                    <w:widowControl/>
                    <w:autoSpaceDE/>
                    <w:autoSpaceDN/>
                    <w:adjustRightInd/>
                    <w:rPr>
                      <w:lang w:val="de-DE"/>
                    </w:rPr>
                  </w:pPr>
                </w:p>
              </w:tc>
              <w:tc>
                <w:tcPr>
                  <w:tcW w:w="823" w:type="dxa"/>
                </w:tcPr>
                <w:p w:rsidR="00792B55" w:rsidRPr="004770FF" w:rsidRDefault="00792B55" w:rsidP="00615BB5">
                  <w:pPr>
                    <w:widowControl/>
                    <w:autoSpaceDE/>
                    <w:autoSpaceDN/>
                    <w:adjustRightInd/>
                    <w:rPr>
                      <w:lang w:val="de-DE"/>
                    </w:rPr>
                  </w:pPr>
                </w:p>
              </w:tc>
              <w:tc>
                <w:tcPr>
                  <w:tcW w:w="823" w:type="dxa"/>
                </w:tcPr>
                <w:p w:rsidR="00792B55" w:rsidRPr="004770FF" w:rsidRDefault="00792B55" w:rsidP="00615BB5">
                  <w:pPr>
                    <w:widowControl/>
                    <w:autoSpaceDE/>
                    <w:autoSpaceDN/>
                    <w:adjustRightInd/>
                    <w:rPr>
                      <w:lang w:val="de-DE"/>
                    </w:rPr>
                  </w:pPr>
                </w:p>
              </w:tc>
              <w:tc>
                <w:tcPr>
                  <w:tcW w:w="824" w:type="dxa"/>
                </w:tcPr>
                <w:p w:rsidR="00792B55" w:rsidRPr="004770FF" w:rsidRDefault="00792B55" w:rsidP="00615BB5">
                  <w:pPr>
                    <w:widowControl/>
                    <w:autoSpaceDE/>
                    <w:autoSpaceDN/>
                    <w:adjustRightInd/>
                    <w:rPr>
                      <w:lang w:val="de-DE"/>
                    </w:rPr>
                  </w:pPr>
                </w:p>
              </w:tc>
              <w:tc>
                <w:tcPr>
                  <w:tcW w:w="824" w:type="dxa"/>
                </w:tcPr>
                <w:p w:rsidR="00792B55" w:rsidRPr="004770FF" w:rsidRDefault="00792B55" w:rsidP="00615BB5">
                  <w:pPr>
                    <w:widowControl/>
                    <w:autoSpaceDE/>
                    <w:autoSpaceDN/>
                    <w:adjustRightInd/>
                    <w:rPr>
                      <w:lang w:val="de-DE"/>
                    </w:rPr>
                  </w:pPr>
                </w:p>
              </w:tc>
              <w:tc>
                <w:tcPr>
                  <w:tcW w:w="824" w:type="dxa"/>
                </w:tcPr>
                <w:p w:rsidR="00792B55" w:rsidRPr="004770FF" w:rsidRDefault="00792B55" w:rsidP="00615BB5">
                  <w:pPr>
                    <w:widowControl/>
                    <w:autoSpaceDE/>
                    <w:autoSpaceDN/>
                    <w:adjustRightInd/>
                    <w:rPr>
                      <w:lang w:val="de-DE"/>
                    </w:rPr>
                  </w:pPr>
                </w:p>
              </w:tc>
            </w:tr>
          </w:tbl>
          <w:p w:rsidR="00792B55" w:rsidRPr="004770FF" w:rsidRDefault="00792B55" w:rsidP="00615BB5">
            <w:pPr>
              <w:shd w:val="clear" w:color="auto" w:fill="FFFFFF"/>
              <w:spacing w:line="240" w:lineRule="auto"/>
              <w:rPr>
                <w:rFonts w:ascii="Times New Roman" w:hAnsi="Times New Roman" w:cs="Times New Roman"/>
                <w:sz w:val="20"/>
                <w:szCs w:val="20"/>
                <w:lang w:val="de-DE"/>
              </w:rPr>
            </w:pPr>
          </w:p>
        </w:tc>
      </w:tr>
      <w:tr w:rsidR="00792B55" w:rsidRPr="004770FF" w:rsidTr="00792B55">
        <w:trPr>
          <w:trHeight w:val="422"/>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 xml:space="preserve">2.2.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rsidR="00792B55" w:rsidRPr="004770FF" w:rsidRDefault="00792B55" w:rsidP="00615BB5">
            <w:pPr>
              <w:pStyle w:val="Style14"/>
              <w:widowControl/>
              <w:tabs>
                <w:tab w:val="left" w:pos="0"/>
              </w:tabs>
              <w:ind w:firstLine="0"/>
              <w:rPr>
                <w:sz w:val="20"/>
                <w:szCs w:val="20"/>
              </w:rPr>
            </w:pPr>
            <w:r w:rsidRPr="004770FF">
              <w:rPr>
                <w:sz w:val="20"/>
                <w:szCs w:val="20"/>
              </w:rPr>
              <w:t xml:space="preserve">иноязычной </w:t>
            </w:r>
          </w:p>
          <w:p w:rsidR="00792B55" w:rsidRPr="004770FF" w:rsidRDefault="00792B55" w:rsidP="00615BB5">
            <w:pPr>
              <w:pStyle w:val="Style14"/>
              <w:widowControl/>
              <w:tabs>
                <w:tab w:val="left" w:pos="0"/>
              </w:tabs>
              <w:ind w:firstLine="0"/>
              <w:rPr>
                <w:sz w:val="20"/>
                <w:szCs w:val="20"/>
              </w:rPr>
            </w:pPr>
            <w:r w:rsidRPr="004770FF">
              <w:rPr>
                <w:sz w:val="20"/>
                <w:szCs w:val="20"/>
              </w:rPr>
              <w:t xml:space="preserve">коммуникации по </w:t>
            </w:r>
            <w:proofErr w:type="gramStart"/>
            <w:r w:rsidRPr="004770FF">
              <w:rPr>
                <w:sz w:val="20"/>
                <w:szCs w:val="20"/>
              </w:rPr>
              <w:t>указанной  теме</w:t>
            </w:r>
            <w:proofErr w:type="gramEnd"/>
          </w:p>
        </w:tc>
        <w:tc>
          <w:tcPr>
            <w:tcW w:w="775" w:type="pct"/>
          </w:tcPr>
          <w:p w:rsidR="00792B55" w:rsidRPr="004770FF" w:rsidRDefault="00792B55" w:rsidP="00615BB5">
            <w:pPr>
              <w:pStyle w:val="Style14"/>
              <w:ind w:firstLine="0"/>
              <w:rPr>
                <w:sz w:val="20"/>
                <w:szCs w:val="20"/>
              </w:rPr>
            </w:pPr>
            <w:r w:rsidRPr="004770FF">
              <w:rPr>
                <w:sz w:val="20"/>
                <w:szCs w:val="20"/>
              </w:rPr>
              <w:t xml:space="preserve">Проверка письменных работ </w:t>
            </w:r>
          </w:p>
          <w:p w:rsidR="00792B55" w:rsidRPr="004770FF" w:rsidRDefault="00792B55" w:rsidP="00615BB5">
            <w:pPr>
              <w:pStyle w:val="Style14"/>
              <w:widowControl/>
              <w:ind w:firstLine="0"/>
              <w:rPr>
                <w:sz w:val="20"/>
                <w:szCs w:val="20"/>
              </w:rPr>
            </w:pPr>
            <w:r w:rsidRPr="004770FF">
              <w:rPr>
                <w:sz w:val="20"/>
                <w:szCs w:val="20"/>
              </w:rPr>
              <w:t>Лексико-грамматический тест по пройденным темам</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Wählen Sie die richtige Antwort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Diese Fragen sollte der ausländische Student selbst__.</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bei seinen Heimatbehörden klären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Informationfinden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sich an der Universität erkundigen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in der Botschaft aufklären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im Internet suchen</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Es geht um___________.</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die Zeit der Überlegungen vor dem Studium</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die Möglichkeit, im Ausland zu wohnen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die Konkurrenz der Studenten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die Stellenwahl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die Zusammenarbeit der Sozialämter</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Das Akademische Auslandsamt klärt die Frage</w:t>
            </w:r>
            <w:proofErr w:type="gramStart"/>
            <w:r w:rsidRPr="004770FF">
              <w:rPr>
                <w:rFonts w:ascii="Times New Roman" w:hAnsi="Times New Roman" w:cs="Times New Roman"/>
                <w:sz w:val="20"/>
                <w:szCs w:val="20"/>
                <w:u w:val="single"/>
                <w:lang w:val="de-DE"/>
              </w:rPr>
              <w:t>,_</w:t>
            </w:r>
            <w:proofErr w:type="gramEnd"/>
            <w:r w:rsidRPr="004770FF">
              <w:rPr>
                <w:rFonts w:ascii="Times New Roman" w:hAnsi="Times New Roman" w:cs="Times New Roman"/>
                <w:sz w:val="20"/>
                <w:szCs w:val="20"/>
                <w:u w:val="single"/>
                <w:lang w:val="de-DE"/>
              </w:rPr>
              <w:t>___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ob es in Deutschland Auslandsämter gibt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ob die Auslandsämter für das Studium zuständigsind</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ob die Botschaft den ausländischen Studenten helfen kann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ob ein bestimmter Studiengang angeboten wird</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ob es diesen Studiengang im Wintersemester gibt</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Ein Ausländer überlegt vor Beginn des Studiums</w:t>
            </w:r>
            <w:proofErr w:type="gramStart"/>
            <w:r w:rsidRPr="004770FF">
              <w:rPr>
                <w:rFonts w:ascii="Times New Roman" w:hAnsi="Times New Roman" w:cs="Times New Roman"/>
                <w:sz w:val="20"/>
                <w:szCs w:val="20"/>
                <w:u w:val="single"/>
                <w:lang w:val="de-DE"/>
              </w:rPr>
              <w:t>,_</w:t>
            </w:r>
            <w:proofErr w:type="gramEnd"/>
            <w:r w:rsidRPr="004770FF">
              <w:rPr>
                <w:rFonts w:ascii="Times New Roman" w:hAnsi="Times New Roman" w:cs="Times New Roman"/>
                <w:sz w:val="20"/>
                <w:szCs w:val="20"/>
                <w:u w:val="single"/>
                <w:lang w:val="de-DE"/>
              </w:rPr>
              <w:t>____________.</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ob er im Heimatland studieren kann, wo und was er studieren will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ob er im Heimatland studieren soll, wo und was er studieren soll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ob er in der Bundesrepublik studieren soll, wo und was er studieren soll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ob er in der Bundesrepublik studieren kann, wo und was er studieren will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ob ihm seine Eltern erlauben, nach Deutschland zu fahren</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Der ausländische Student kann sich an die deutsche Botschaft in seinem Heimatland____ wenden.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manchmal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oft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nie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selten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immer</w:t>
            </w:r>
          </w:p>
        </w:tc>
      </w:tr>
      <w:tr w:rsidR="00792B55" w:rsidRPr="004770FF" w:rsidTr="00792B55">
        <w:trPr>
          <w:trHeight w:val="422"/>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75"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118"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lang w:eastAsia="en-US"/>
              </w:rPr>
              <w:t>Контрольная работа № 1 (Приложение 3)</w:t>
            </w:r>
          </w:p>
        </w:tc>
      </w:tr>
      <w:tr w:rsidR="00792B55" w:rsidRPr="004770FF" w:rsidTr="00792B55">
        <w:trPr>
          <w:trHeight w:val="373"/>
        </w:trPr>
        <w:tc>
          <w:tcPr>
            <w:tcW w:w="1106" w:type="pct"/>
          </w:tcPr>
          <w:p w:rsidR="00792B55" w:rsidRPr="004770FF" w:rsidRDefault="00792B55" w:rsidP="00615BB5">
            <w:pPr>
              <w:spacing w:line="240" w:lineRule="auto"/>
              <w:ind w:left="360"/>
              <w:rPr>
                <w:rFonts w:ascii="Times New Roman" w:hAnsi="Times New Roman" w:cs="Times New Roman"/>
                <w:b/>
                <w:sz w:val="20"/>
                <w:szCs w:val="20"/>
              </w:rPr>
            </w:pPr>
            <w:r w:rsidRPr="004770FF">
              <w:rPr>
                <w:rFonts w:ascii="Times New Roman" w:hAnsi="Times New Roman" w:cs="Times New Roman"/>
                <w:b/>
                <w:sz w:val="20"/>
                <w:szCs w:val="20"/>
              </w:rPr>
              <w:lastRenderedPageBreak/>
              <w:t>3. История научной мысли</w:t>
            </w:r>
          </w:p>
        </w:tc>
        <w:tc>
          <w:tcPr>
            <w:tcW w:w="775" w:type="pct"/>
          </w:tcPr>
          <w:p w:rsidR="00792B55" w:rsidRPr="004770FF" w:rsidRDefault="00792B55" w:rsidP="00615BB5">
            <w:pPr>
              <w:spacing w:line="240" w:lineRule="auto"/>
              <w:rPr>
                <w:rFonts w:ascii="Times New Roman" w:hAnsi="Times New Roman" w:cs="Times New Roman"/>
                <w:sz w:val="20"/>
                <w:szCs w:val="20"/>
              </w:rPr>
            </w:pPr>
          </w:p>
        </w:tc>
        <w:tc>
          <w:tcPr>
            <w:tcW w:w="3118" w:type="pct"/>
          </w:tcPr>
          <w:p w:rsidR="00792B55" w:rsidRPr="004770FF" w:rsidRDefault="00792B55" w:rsidP="00615BB5">
            <w:pPr>
              <w:spacing w:line="240" w:lineRule="auto"/>
              <w:rPr>
                <w:rFonts w:ascii="Times New Roman" w:hAnsi="Times New Roman" w:cs="Times New Roman"/>
                <w:sz w:val="20"/>
                <w:szCs w:val="20"/>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ind w:firstLine="0"/>
              <w:rPr>
                <w:sz w:val="20"/>
                <w:szCs w:val="20"/>
              </w:rPr>
            </w:pPr>
            <w:r w:rsidRPr="004770FF">
              <w:rPr>
                <w:sz w:val="20"/>
                <w:szCs w:val="20"/>
              </w:rPr>
              <w:t xml:space="preserve">3.1.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«Выдающиеся учёные мира», «Величайшие изобретения человечества</w:t>
            </w:r>
          </w:p>
        </w:tc>
        <w:tc>
          <w:tcPr>
            <w:tcW w:w="775" w:type="pct"/>
          </w:tcPr>
          <w:p w:rsidR="00792B55" w:rsidRPr="004770FF" w:rsidRDefault="00792B55" w:rsidP="00615BB5">
            <w:pPr>
              <w:pStyle w:val="Style14"/>
              <w:ind w:firstLine="0"/>
              <w:rPr>
                <w:sz w:val="20"/>
                <w:szCs w:val="20"/>
              </w:rPr>
            </w:pPr>
            <w:r w:rsidRPr="004770FF">
              <w:rPr>
                <w:sz w:val="20"/>
                <w:szCs w:val="20"/>
              </w:rPr>
              <w:t>Проверка понимания прочитанного текста</w:t>
            </w:r>
          </w:p>
          <w:p w:rsidR="00792B55" w:rsidRPr="004770FF" w:rsidRDefault="00792B55" w:rsidP="00615BB5">
            <w:pPr>
              <w:pStyle w:val="Style14"/>
              <w:widowControl/>
              <w:ind w:firstLine="0"/>
              <w:jc w:val="left"/>
              <w:rPr>
                <w:sz w:val="20"/>
                <w:szCs w:val="20"/>
              </w:rPr>
            </w:pPr>
            <w:r w:rsidRPr="004770FF">
              <w:rPr>
                <w:sz w:val="20"/>
                <w:szCs w:val="20"/>
              </w:rPr>
              <w:t>Проверка выполнения устных и письменных работ</w:t>
            </w:r>
          </w:p>
        </w:tc>
        <w:tc>
          <w:tcPr>
            <w:tcW w:w="3118" w:type="pct"/>
          </w:tcPr>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Geben Sie die Pluralform der Substantive.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Die Stadt, die Zeit, die Regierung, das Zentrum, die Messe, der Tourist, der Ort, das Werk, das Jahr, die Universität, die Situation, die Dienstleistung, die Region, der Arbeitsplatz, die Rolle.</w:t>
            </w: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Bilden Sie die zusammengesetzten Substantive. Bestimmen Sie ihr Geschlecht und übersetzen Sie.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die Hand + der Schuh (</w:t>
            </w:r>
            <w:r w:rsidRPr="004770FF">
              <w:rPr>
                <w:rFonts w:ascii="Times New Roman" w:hAnsi="Times New Roman" w:cs="Times New Roman"/>
                <w:i/>
                <w:sz w:val="20"/>
                <w:szCs w:val="20"/>
                <w:lang w:val="de-DE"/>
              </w:rPr>
              <w:t>der Handschuh</w:t>
            </w:r>
            <w:r w:rsidRPr="004770FF">
              <w:rPr>
                <w:rFonts w:ascii="Times New Roman" w:hAnsi="Times New Roman" w:cs="Times New Roman"/>
                <w:sz w:val="20"/>
                <w:szCs w:val="20"/>
                <w:lang w:val="de-DE"/>
              </w:rPr>
              <w:t xml:space="preserve">);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2. der Rat + das Haus;</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3. das Glück + der Wunsch + die Karte;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4. das Haupt + die Bahn + der Hof;</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5. die Nacht + der Zug;</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6. das Buch + die Handlung;</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7. die Eltern + das Haus;</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8. das Eisen + die Bahn +das Netz;</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9. das Haus + die Frau; </w:t>
            </w:r>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10. der Staat + die Grenze</w:t>
            </w: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3.2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 xml:space="preserve">иноязычной коммуникации по </w:t>
            </w:r>
            <w:proofErr w:type="gramStart"/>
            <w:r w:rsidRPr="00792B55">
              <w:rPr>
                <w:rFonts w:ascii="Times New Roman" w:hAnsi="Times New Roman" w:cs="Times New Roman"/>
                <w:sz w:val="20"/>
                <w:szCs w:val="20"/>
                <w:lang w:val="ru-RU"/>
              </w:rPr>
              <w:t>указанной  теме</w:t>
            </w:r>
            <w:proofErr w:type="gramEnd"/>
          </w:p>
        </w:tc>
        <w:tc>
          <w:tcPr>
            <w:tcW w:w="775"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118" w:type="pct"/>
          </w:tcPr>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b/>
                <w:i/>
                <w:sz w:val="20"/>
                <w:szCs w:val="20"/>
                <w:lang w:val="de-DE"/>
              </w:rPr>
              <w:t>Sind folgende Aussagen richtig oder falsch? Korrigieren Sie die falschen Sätze. Gebrauchen Sie bei der Antwort folgende Redewendungen</w:t>
            </w:r>
            <w:r w:rsidRPr="004770FF">
              <w:rPr>
                <w:rFonts w:ascii="Times New Roman" w:hAnsi="Times New Roman" w:cs="Times New Roman"/>
                <w:sz w:val="20"/>
                <w:szCs w:val="20"/>
                <w:lang w:val="de-DE"/>
              </w:rPr>
              <w:t>:</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5. 1851 erhielt Werner von Siemens für seine Telegrafenlinie durch die Ostsee die höchste Preismedaille.</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6. Von Faraday wurde ein eigenes Kabelschiff gebaut.7. Für den Bergbau hatte Siemens eine elektrische Eisenbahn und Lichtmaschinen konstruiert.</w:t>
            </w:r>
          </w:p>
        </w:tc>
      </w:tr>
      <w:tr w:rsidR="00792B55" w:rsidRPr="004770FF" w:rsidTr="00792B55">
        <w:trPr>
          <w:trHeight w:val="373"/>
        </w:trPr>
        <w:tc>
          <w:tcPr>
            <w:tcW w:w="1106" w:type="pct"/>
          </w:tcPr>
          <w:p w:rsidR="00792B55" w:rsidRPr="004770FF" w:rsidRDefault="00792B55" w:rsidP="00615BB5">
            <w:pPr>
              <w:spacing w:line="240" w:lineRule="auto"/>
              <w:rPr>
                <w:rFonts w:ascii="Times New Roman" w:hAnsi="Times New Roman" w:cs="Times New Roman"/>
                <w:b/>
                <w:sz w:val="20"/>
                <w:szCs w:val="20"/>
              </w:rPr>
            </w:pPr>
            <w:r w:rsidRPr="004770FF">
              <w:rPr>
                <w:rFonts w:ascii="Times New Roman" w:hAnsi="Times New Roman" w:cs="Times New Roman"/>
                <w:b/>
                <w:sz w:val="20"/>
                <w:szCs w:val="20"/>
              </w:rPr>
              <w:t>4. Страна, где я живу</w:t>
            </w:r>
          </w:p>
        </w:tc>
        <w:tc>
          <w:tcPr>
            <w:tcW w:w="775" w:type="pct"/>
          </w:tcPr>
          <w:p w:rsidR="00792B55" w:rsidRPr="004770FF" w:rsidRDefault="00792B55" w:rsidP="00615BB5">
            <w:pPr>
              <w:spacing w:line="240" w:lineRule="auto"/>
              <w:rPr>
                <w:rFonts w:ascii="Times New Roman" w:hAnsi="Times New Roman" w:cs="Times New Roman"/>
                <w:sz w:val="20"/>
                <w:szCs w:val="20"/>
              </w:rPr>
            </w:pPr>
          </w:p>
        </w:tc>
        <w:tc>
          <w:tcPr>
            <w:tcW w:w="3118" w:type="pct"/>
          </w:tcPr>
          <w:p w:rsidR="00792B55" w:rsidRPr="004770FF" w:rsidRDefault="00792B55" w:rsidP="00615BB5">
            <w:pPr>
              <w:spacing w:line="240" w:lineRule="auto"/>
              <w:rPr>
                <w:rFonts w:ascii="Times New Roman" w:hAnsi="Times New Roman" w:cs="Times New Roman"/>
                <w:sz w:val="20"/>
                <w:szCs w:val="20"/>
              </w:rPr>
            </w:pP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4.1.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p>
          <w:p w:rsidR="00792B55" w:rsidRPr="004770FF" w:rsidRDefault="00792B55" w:rsidP="00615BB5">
            <w:pPr>
              <w:pStyle w:val="Style14"/>
              <w:widowControl/>
              <w:ind w:firstLine="0"/>
              <w:rPr>
                <w:sz w:val="20"/>
                <w:szCs w:val="20"/>
              </w:rPr>
            </w:pPr>
            <w:r w:rsidRPr="004770FF">
              <w:rPr>
                <w:b/>
                <w:sz w:val="20"/>
                <w:szCs w:val="20"/>
              </w:rPr>
              <w:t>«Российская Федерация: география, политическая система, культура, люди»</w:t>
            </w:r>
          </w:p>
        </w:tc>
        <w:tc>
          <w:tcPr>
            <w:tcW w:w="775" w:type="pct"/>
          </w:tcPr>
          <w:p w:rsidR="00792B55" w:rsidRPr="004770FF" w:rsidRDefault="00792B55" w:rsidP="00615BB5">
            <w:pPr>
              <w:pStyle w:val="Style14"/>
              <w:widowControl/>
              <w:ind w:firstLine="0"/>
              <w:jc w:val="left"/>
              <w:rPr>
                <w:sz w:val="20"/>
                <w:szCs w:val="20"/>
              </w:rPr>
            </w:pPr>
            <w:r w:rsidRPr="004770FF">
              <w:rPr>
                <w:sz w:val="20"/>
                <w:szCs w:val="20"/>
              </w:rPr>
              <w:t>Проверка понимания прочитанного текста</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Beantworten Sie folgende Fragen:</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Wie groß ist die Flӓche Russlands? 2. Wo liegt Russland? 3. An welche Staaten grenzt es? 4. Wie ist das Klima in unserem Land? 5. Wie heißen die größten Flüsse und die bedeutendsten Gebirge Russlands?</w:t>
            </w:r>
          </w:p>
          <w:p w:rsidR="00792B55" w:rsidRPr="004770FF" w:rsidRDefault="00792B55" w:rsidP="00615BB5">
            <w:pPr>
              <w:keepNext/>
              <w:spacing w:line="240" w:lineRule="auto"/>
              <w:outlineLvl w:val="1"/>
              <w:rPr>
                <w:rFonts w:ascii="Times New Roman" w:hAnsi="Times New Roman" w:cs="Times New Roman"/>
                <w:b/>
                <w:bCs/>
                <w:i/>
                <w:sz w:val="20"/>
                <w:szCs w:val="20"/>
                <w:lang w:val="de-DE"/>
              </w:rPr>
            </w:pPr>
            <w:r w:rsidRPr="004770FF">
              <w:rPr>
                <w:rFonts w:ascii="Times New Roman" w:hAnsi="Times New Roman" w:cs="Times New Roman"/>
                <w:b/>
                <w:bCs/>
                <w:i/>
                <w:sz w:val="20"/>
                <w:szCs w:val="20"/>
                <w:lang w:val="de-DE"/>
              </w:rPr>
              <w:t xml:space="preserve">Sammeln Sie die Information und präsentieren Sie </w:t>
            </w:r>
            <w:r w:rsidRPr="004770FF">
              <w:rPr>
                <w:rFonts w:ascii="Times New Roman" w:hAnsi="Times New Roman" w:cs="Times New Roman"/>
                <w:bCs/>
                <w:sz w:val="20"/>
                <w:szCs w:val="20"/>
                <w:lang w:val="de-DE"/>
              </w:rPr>
              <w:t>einen/einen Künstler/-in in der Literatur, Poesie, Malerei, Musik, Theater, Filmkunst</w:t>
            </w:r>
            <w:r w:rsidRPr="004770FF">
              <w:rPr>
                <w:rFonts w:ascii="Times New Roman" w:hAnsi="Times New Roman" w:cs="Times New Roman"/>
                <w:b/>
                <w:bCs/>
                <w:i/>
                <w:sz w:val="20"/>
                <w:szCs w:val="20"/>
                <w:lang w:val="de-DE"/>
              </w:rPr>
              <w:t xml:space="preserve">. </w:t>
            </w:r>
          </w:p>
          <w:p w:rsidR="00792B55" w:rsidRPr="004770FF" w:rsidRDefault="00792B55" w:rsidP="00615BB5">
            <w:pPr>
              <w:spacing w:line="240" w:lineRule="auto"/>
              <w:rPr>
                <w:rFonts w:ascii="Times New Roman" w:hAnsi="Times New Roman" w:cs="Times New Roman"/>
                <w:sz w:val="20"/>
                <w:szCs w:val="20"/>
                <w:lang w:val="de-DE"/>
              </w:rPr>
            </w:pPr>
          </w:p>
        </w:tc>
      </w:tr>
      <w:tr w:rsidR="00792B55" w:rsidRPr="004770FF" w:rsidTr="00792B55">
        <w:trPr>
          <w:trHeight w:val="373"/>
        </w:trPr>
        <w:tc>
          <w:tcPr>
            <w:tcW w:w="1106" w:type="pct"/>
          </w:tcPr>
          <w:p w:rsidR="00792B55" w:rsidRPr="004770FF" w:rsidRDefault="00792B55" w:rsidP="00615BB5">
            <w:pPr>
              <w:pStyle w:val="Style14"/>
              <w:widowControl/>
              <w:ind w:firstLine="0"/>
              <w:rPr>
                <w:sz w:val="20"/>
                <w:szCs w:val="20"/>
              </w:rPr>
            </w:pPr>
            <w:r w:rsidRPr="004770FF">
              <w:rPr>
                <w:sz w:val="20"/>
                <w:szCs w:val="20"/>
              </w:rPr>
              <w:t>4.2.Развитие навыков письма по теме «Крупные города Российской Федерации»</w:t>
            </w:r>
          </w:p>
        </w:tc>
        <w:tc>
          <w:tcPr>
            <w:tcW w:w="775" w:type="pct"/>
          </w:tcPr>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Bereiten Sie einen mündlichen Bericht zum Thema „Meine Heimatstadt“ vor.</w:t>
            </w:r>
          </w:p>
          <w:p w:rsidR="00792B55" w:rsidRPr="004770FF" w:rsidRDefault="00792B55" w:rsidP="00615BB5">
            <w:pPr>
              <w:keepNext/>
              <w:spacing w:line="240" w:lineRule="auto"/>
              <w:outlineLvl w:val="1"/>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1. Wie heißt Ihre Heimatstadt? 2. Wo liegt sie? 3. Wann und von wem wurde sie gegründet? </w:t>
            </w:r>
            <w:proofErr w:type="gramStart"/>
            <w:r w:rsidRPr="004770FF">
              <w:rPr>
                <w:rFonts w:ascii="Times New Roman" w:hAnsi="Times New Roman" w:cs="Times New Roman"/>
                <w:sz w:val="20"/>
                <w:szCs w:val="20"/>
                <w:lang w:val="de-DE"/>
              </w:rPr>
              <w:t>4.Was</w:t>
            </w:r>
            <w:proofErr w:type="gramEnd"/>
            <w:r w:rsidRPr="004770FF">
              <w:rPr>
                <w:rFonts w:ascii="Times New Roman" w:hAnsi="Times New Roman" w:cs="Times New Roman"/>
                <w:sz w:val="20"/>
                <w:szCs w:val="20"/>
                <w:lang w:val="de-DE"/>
              </w:rPr>
              <w:t xml:space="preserve"> wissen Sie aus der Geschichte Ihrer Stadt? 5. Wie groß ist die Zahl ihrer Einwohner? 6. Ist das eine Industriestadt</w:t>
            </w:r>
            <w:proofErr w:type="gramStart"/>
            <w:r w:rsidRPr="004770FF">
              <w:rPr>
                <w:rFonts w:ascii="Times New Roman" w:hAnsi="Times New Roman" w:cs="Times New Roman"/>
                <w:sz w:val="20"/>
                <w:szCs w:val="20"/>
                <w:lang w:val="de-DE"/>
              </w:rPr>
              <w:t xml:space="preserve">?  </w:t>
            </w:r>
            <w:proofErr w:type="gramEnd"/>
            <w:r w:rsidRPr="004770FF">
              <w:rPr>
                <w:rFonts w:ascii="Times New Roman" w:hAnsi="Times New Roman" w:cs="Times New Roman"/>
                <w:sz w:val="20"/>
                <w:szCs w:val="20"/>
                <w:lang w:val="de-DE"/>
              </w:rPr>
              <w:t xml:space="preserve">7. Welche Industriebetriebe, Werke, Fabriken gibt es in Ihrer Heimatstadt? </w:t>
            </w:r>
            <w:r w:rsidRPr="004770FF">
              <w:rPr>
                <w:rFonts w:ascii="Times New Roman" w:hAnsi="Times New Roman" w:cs="Times New Roman"/>
                <w:sz w:val="20"/>
                <w:szCs w:val="20"/>
                <w:lang w:val="de-DE"/>
              </w:rPr>
              <w:lastRenderedPageBreak/>
              <w:t>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r>
      <w:tr w:rsidR="00792B55" w:rsidRPr="004770FF" w:rsidTr="00792B55">
        <w:trPr>
          <w:trHeight w:val="373"/>
        </w:trPr>
        <w:tc>
          <w:tcPr>
            <w:tcW w:w="1106" w:type="pct"/>
          </w:tcPr>
          <w:p w:rsidR="00792B55" w:rsidRPr="004770FF" w:rsidRDefault="00792B55" w:rsidP="00615BB5">
            <w:pPr>
              <w:spacing w:line="240" w:lineRule="auto"/>
              <w:rPr>
                <w:rFonts w:ascii="Times New Roman" w:hAnsi="Times New Roman" w:cs="Times New Roman"/>
                <w:b/>
                <w:sz w:val="20"/>
                <w:szCs w:val="20"/>
              </w:rPr>
            </w:pPr>
            <w:r w:rsidRPr="004770FF">
              <w:rPr>
                <w:rFonts w:ascii="Times New Roman" w:hAnsi="Times New Roman" w:cs="Times New Roman"/>
                <w:b/>
                <w:sz w:val="20"/>
                <w:szCs w:val="20"/>
              </w:rPr>
              <w:lastRenderedPageBreak/>
              <w:t>5.Страны изучаемого языка</w:t>
            </w:r>
          </w:p>
        </w:tc>
        <w:tc>
          <w:tcPr>
            <w:tcW w:w="775" w:type="pct"/>
          </w:tcPr>
          <w:p w:rsidR="00792B55" w:rsidRPr="004770FF" w:rsidRDefault="00792B55" w:rsidP="00615BB5">
            <w:pPr>
              <w:spacing w:line="240" w:lineRule="auto"/>
              <w:rPr>
                <w:rFonts w:ascii="Times New Roman" w:hAnsi="Times New Roman" w:cs="Times New Roman"/>
                <w:color w:val="000000"/>
                <w:sz w:val="20"/>
                <w:szCs w:val="20"/>
              </w:rPr>
            </w:pPr>
          </w:p>
        </w:tc>
        <w:tc>
          <w:tcPr>
            <w:tcW w:w="3118" w:type="pct"/>
          </w:tcPr>
          <w:p w:rsidR="00792B55" w:rsidRPr="004770FF" w:rsidRDefault="00792B55" w:rsidP="00615BB5">
            <w:pPr>
              <w:spacing w:line="240" w:lineRule="auto"/>
              <w:rPr>
                <w:rFonts w:ascii="Times New Roman" w:hAnsi="Times New Roman" w:cs="Times New Roman"/>
                <w:color w:val="000000"/>
                <w:sz w:val="20"/>
                <w:szCs w:val="20"/>
              </w:rPr>
            </w:pPr>
          </w:p>
        </w:tc>
      </w:tr>
      <w:tr w:rsidR="00792B55" w:rsidRPr="00E219B7"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5.1. Развитие умений и навыков чтения, говорения и письма по теме:  </w:t>
            </w:r>
          </w:p>
          <w:p w:rsidR="00792B55" w:rsidRPr="004770FF" w:rsidRDefault="00792B55" w:rsidP="00615BB5">
            <w:pPr>
              <w:pStyle w:val="Style14"/>
              <w:widowControl/>
              <w:ind w:firstLine="0"/>
              <w:rPr>
                <w:sz w:val="20"/>
                <w:szCs w:val="20"/>
              </w:rPr>
            </w:pPr>
            <w:proofErr w:type="gramStart"/>
            <w:r w:rsidRPr="004770FF">
              <w:rPr>
                <w:b/>
                <w:sz w:val="20"/>
                <w:szCs w:val="20"/>
              </w:rPr>
              <w:t>« География</w:t>
            </w:r>
            <w:proofErr w:type="gramEnd"/>
            <w:r w:rsidRPr="004770FF">
              <w:rPr>
                <w:b/>
                <w:sz w:val="20"/>
                <w:szCs w:val="20"/>
              </w:rPr>
              <w:t xml:space="preserve">, культура и традиции страны изучаемого языка» </w:t>
            </w:r>
          </w:p>
        </w:tc>
        <w:tc>
          <w:tcPr>
            <w:tcW w:w="775"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t xml:space="preserve">Проверка понимания прочитанного текста  </w:t>
            </w:r>
          </w:p>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Beantworten Sie folgende Fragen</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Wo liegt Deutschland? 2. An welche Länder grenzt Deutschland? 3. Wie gro</w:t>
            </w:r>
            <w:r w:rsidRPr="004770FF">
              <w:rPr>
                <w:rFonts w:ascii="Times New Roman" w:hAnsi="Times New Roman" w:cs="Times New Roman"/>
                <w:sz w:val="20"/>
                <w:szCs w:val="20"/>
              </w:rPr>
              <w:t>β</w:t>
            </w:r>
            <w:r w:rsidRPr="004770FF">
              <w:rPr>
                <w:rFonts w:ascii="Times New Roman" w:hAnsi="Times New Roman" w:cs="Times New Roman"/>
                <w:sz w:val="20"/>
                <w:szCs w:val="20"/>
                <w:lang w:val="de-DE"/>
              </w:rPr>
              <w:t xml:space="preserve"> </w:t>
            </w:r>
            <w:proofErr w:type="gramStart"/>
            <w:r w:rsidRPr="004770FF">
              <w:rPr>
                <w:rFonts w:ascii="Times New Roman" w:hAnsi="Times New Roman" w:cs="Times New Roman"/>
                <w:sz w:val="20"/>
                <w:szCs w:val="20"/>
                <w:lang w:val="de-DE"/>
              </w:rPr>
              <w:t>ist</w:t>
            </w:r>
            <w:proofErr w:type="gramEnd"/>
            <w:r w:rsidRPr="004770FF">
              <w:rPr>
                <w:rFonts w:ascii="Times New Roman" w:hAnsi="Times New Roman" w:cs="Times New Roman"/>
                <w:sz w:val="20"/>
                <w:szCs w:val="20"/>
                <w:lang w:val="de-DE"/>
              </w:rPr>
              <w:t xml:space="preserve">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w:t>
            </w:r>
            <w:proofErr w:type="gramStart"/>
            <w:r w:rsidRPr="004770FF">
              <w:rPr>
                <w:rFonts w:ascii="Times New Roman" w:hAnsi="Times New Roman" w:cs="Times New Roman"/>
                <w:sz w:val="20"/>
                <w:szCs w:val="20"/>
                <w:lang w:val="de-DE"/>
              </w:rPr>
              <w:t>?17</w:t>
            </w:r>
            <w:proofErr w:type="gramEnd"/>
            <w:r w:rsidRPr="004770FF">
              <w:rPr>
                <w:rFonts w:ascii="Times New Roman" w:hAnsi="Times New Roman" w:cs="Times New Roman"/>
                <w:sz w:val="20"/>
                <w:szCs w:val="20"/>
                <w:lang w:val="de-DE"/>
              </w:rPr>
              <w:t>. Wie steht es mit den Bodenschätzen? 18. Was benutzt man für die Deckung des Energiebedarfs</w:t>
            </w:r>
            <w:proofErr w:type="gramStart"/>
            <w:r w:rsidRPr="004770FF">
              <w:rPr>
                <w:rFonts w:ascii="Times New Roman" w:hAnsi="Times New Roman" w:cs="Times New Roman"/>
                <w:sz w:val="20"/>
                <w:szCs w:val="20"/>
                <w:lang w:val="de-DE"/>
              </w:rPr>
              <w:t>?19</w:t>
            </w:r>
            <w:proofErr w:type="gramEnd"/>
            <w:r w:rsidRPr="004770FF">
              <w:rPr>
                <w:rFonts w:ascii="Times New Roman" w:hAnsi="Times New Roman" w:cs="Times New Roman"/>
                <w:sz w:val="20"/>
                <w:szCs w:val="20"/>
                <w:lang w:val="de-DE"/>
              </w:rPr>
              <w:t>. Wo liegen die größten Salzvorkommen?</w:t>
            </w:r>
          </w:p>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Übersetzen Sie die Sätze</w:t>
            </w:r>
          </w:p>
          <w:p w:rsidR="00792B55" w:rsidRPr="00792B55" w:rsidRDefault="00792B55" w:rsidP="00615BB5">
            <w:pPr>
              <w:spacing w:line="240" w:lineRule="auto"/>
              <w:rPr>
                <w:rFonts w:ascii="Times New Roman" w:hAnsi="Times New Roman" w:cs="Times New Roman"/>
                <w:sz w:val="20"/>
                <w:szCs w:val="20"/>
                <w:lang w:val="ru-RU"/>
              </w:rPr>
            </w:pPr>
            <w:r w:rsidRPr="004770FF">
              <w:rPr>
                <w:rFonts w:ascii="Times New Roman" w:hAnsi="Times New Roman" w:cs="Times New Roman"/>
                <w:sz w:val="20"/>
                <w:szCs w:val="20"/>
                <w:lang w:val="de-DE"/>
              </w:rPr>
              <w:t xml:space="preserve">1. </w:t>
            </w:r>
            <w:r w:rsidRPr="00792B55">
              <w:rPr>
                <w:rFonts w:ascii="Times New Roman" w:hAnsi="Times New Roman" w:cs="Times New Roman"/>
                <w:sz w:val="20"/>
                <w:szCs w:val="20"/>
                <w:lang w:val="ru-RU"/>
              </w:rPr>
              <w:t>Германия</w:t>
            </w:r>
            <w:r w:rsidRPr="004770FF">
              <w:rPr>
                <w:rFonts w:ascii="Times New Roman" w:hAnsi="Times New Roman" w:cs="Times New Roman"/>
                <w:sz w:val="20"/>
                <w:szCs w:val="20"/>
                <w:lang w:val="de-DE"/>
              </w:rPr>
              <w:t xml:space="preserve"> — </w:t>
            </w:r>
            <w:r w:rsidRPr="00792B55">
              <w:rPr>
                <w:rFonts w:ascii="Times New Roman" w:hAnsi="Times New Roman" w:cs="Times New Roman"/>
                <w:sz w:val="20"/>
                <w:szCs w:val="20"/>
                <w:lang w:val="ru-RU"/>
              </w:rPr>
              <w:t>это</w:t>
            </w:r>
            <w:r w:rsidRPr="004770FF">
              <w:rPr>
                <w:rFonts w:ascii="Times New Roman" w:hAnsi="Times New Roman" w:cs="Times New Roman"/>
                <w:sz w:val="20"/>
                <w:szCs w:val="20"/>
                <w:lang w:val="de-DE"/>
              </w:rPr>
              <w:t xml:space="preserve"> </w:t>
            </w:r>
            <w:r w:rsidRPr="00792B55">
              <w:rPr>
                <w:rFonts w:ascii="Times New Roman" w:hAnsi="Times New Roman" w:cs="Times New Roman"/>
                <w:sz w:val="20"/>
                <w:szCs w:val="20"/>
                <w:lang w:val="ru-RU"/>
              </w:rPr>
              <w:t>развитая</w:t>
            </w:r>
            <w:r w:rsidRPr="004770FF">
              <w:rPr>
                <w:rFonts w:ascii="Times New Roman" w:hAnsi="Times New Roman" w:cs="Times New Roman"/>
                <w:sz w:val="20"/>
                <w:szCs w:val="20"/>
                <w:lang w:val="de-DE"/>
              </w:rPr>
              <w:t xml:space="preserve"> </w:t>
            </w:r>
            <w:r w:rsidRPr="00792B55">
              <w:rPr>
                <w:rFonts w:ascii="Times New Roman" w:hAnsi="Times New Roman" w:cs="Times New Roman"/>
                <w:sz w:val="20"/>
                <w:szCs w:val="20"/>
                <w:lang w:val="ru-RU"/>
              </w:rPr>
              <w:t>промышленная</w:t>
            </w:r>
            <w:r w:rsidRPr="004770FF">
              <w:rPr>
                <w:rFonts w:ascii="Times New Roman" w:hAnsi="Times New Roman" w:cs="Times New Roman"/>
                <w:sz w:val="20"/>
                <w:szCs w:val="20"/>
                <w:lang w:val="de-DE"/>
              </w:rPr>
              <w:t xml:space="preserve"> </w:t>
            </w:r>
            <w:r w:rsidRPr="00792B55">
              <w:rPr>
                <w:rFonts w:ascii="Times New Roman" w:hAnsi="Times New Roman" w:cs="Times New Roman"/>
                <w:sz w:val="20"/>
                <w:szCs w:val="20"/>
                <w:lang w:val="ru-RU"/>
              </w:rPr>
              <w:t>страна</w:t>
            </w:r>
            <w:r w:rsidRPr="004770FF">
              <w:rPr>
                <w:rFonts w:ascii="Times New Roman" w:hAnsi="Times New Roman" w:cs="Times New Roman"/>
                <w:sz w:val="20"/>
                <w:szCs w:val="20"/>
                <w:lang w:val="de-DE"/>
              </w:rPr>
              <w:t xml:space="preserve">. </w:t>
            </w:r>
            <w:r w:rsidRPr="00792B55">
              <w:rPr>
                <w:rFonts w:ascii="Times New Roman" w:hAnsi="Times New Roman" w:cs="Times New Roman"/>
                <w:sz w:val="20"/>
                <w:szCs w:val="20"/>
                <w:lang w:val="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w:t>
            </w:r>
            <w:proofErr w:type="gramStart"/>
            <w:r w:rsidRPr="00792B55">
              <w:rPr>
                <w:rFonts w:ascii="Times New Roman" w:hAnsi="Times New Roman" w:cs="Times New Roman"/>
                <w:sz w:val="20"/>
                <w:szCs w:val="20"/>
                <w:lang w:val="ru-RU"/>
              </w:rPr>
              <w:t>Для</w:t>
            </w:r>
            <w:proofErr w:type="gramEnd"/>
            <w:r w:rsidRPr="00792B55">
              <w:rPr>
                <w:rFonts w:ascii="Times New Roman" w:hAnsi="Times New Roman" w:cs="Times New Roman"/>
                <w:sz w:val="20"/>
                <w:szCs w:val="20"/>
                <w:lang w:val="ru-RU"/>
              </w:rPr>
              <w:t xml:space="preserve">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46455C">
              <w:rPr>
                <w:rFonts w:ascii="Times New Roman" w:hAnsi="Times New Roman" w:cs="Times New Roman"/>
                <w:sz w:val="20"/>
                <w:szCs w:val="20"/>
                <w:lang w:val="ru-RU"/>
              </w:rPr>
              <w:t>«</w:t>
            </w:r>
            <w:r w:rsidRPr="00792B55">
              <w:rPr>
                <w:rFonts w:ascii="Times New Roman" w:hAnsi="Times New Roman" w:cs="Times New Roman"/>
                <w:sz w:val="20"/>
                <w:szCs w:val="20"/>
                <w:lang w:val="ru-RU"/>
              </w:rPr>
              <w:t>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5.2.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rsidR="00792B55" w:rsidRPr="004770FF" w:rsidRDefault="00792B55" w:rsidP="00615BB5">
            <w:pPr>
              <w:pStyle w:val="Style14"/>
              <w:widowControl/>
              <w:ind w:firstLine="0"/>
              <w:rPr>
                <w:sz w:val="20"/>
                <w:szCs w:val="20"/>
              </w:rPr>
            </w:pPr>
            <w:r w:rsidRPr="004770FF">
              <w:rPr>
                <w:sz w:val="20"/>
                <w:szCs w:val="20"/>
              </w:rPr>
              <w:t>иноязычной коммуникации по</w:t>
            </w:r>
          </w:p>
          <w:p w:rsidR="00792B55" w:rsidRPr="004770FF" w:rsidRDefault="00792B55" w:rsidP="00615BB5">
            <w:pPr>
              <w:pStyle w:val="Style14"/>
              <w:widowControl/>
              <w:ind w:firstLine="0"/>
              <w:rPr>
                <w:sz w:val="20"/>
                <w:szCs w:val="20"/>
              </w:rPr>
            </w:pPr>
            <w:r w:rsidRPr="004770FF">
              <w:rPr>
                <w:sz w:val="20"/>
                <w:szCs w:val="20"/>
              </w:rPr>
              <w:t xml:space="preserve">  указанной теме</w:t>
            </w:r>
          </w:p>
        </w:tc>
        <w:tc>
          <w:tcPr>
            <w:tcW w:w="775"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t>Проверка выполнения упражнений</w:t>
            </w:r>
          </w:p>
          <w:p w:rsidR="00792B55" w:rsidRPr="004770FF" w:rsidRDefault="00792B55" w:rsidP="00615BB5">
            <w:pPr>
              <w:pStyle w:val="Style14"/>
              <w:widowControl/>
              <w:ind w:firstLine="0"/>
              <w:rPr>
                <w:sz w:val="20"/>
                <w:szCs w:val="20"/>
              </w:rPr>
            </w:pPr>
          </w:p>
        </w:tc>
        <w:tc>
          <w:tcPr>
            <w:tcW w:w="3118" w:type="pct"/>
          </w:tcPr>
          <w:p w:rsidR="00792B55" w:rsidRPr="004770FF" w:rsidRDefault="00792B55" w:rsidP="00615BB5">
            <w:pPr>
              <w:spacing w:line="240" w:lineRule="auto"/>
              <w:rPr>
                <w:rFonts w:ascii="Times New Roman" w:eastAsiaTheme="minorHAnsi" w:hAnsi="Times New Roman" w:cs="Times New Roman"/>
                <w:color w:val="000000"/>
                <w:sz w:val="20"/>
                <w:szCs w:val="20"/>
                <w:lang w:val="de-DE"/>
              </w:rPr>
            </w:pPr>
            <w:r w:rsidRPr="004770FF">
              <w:rPr>
                <w:rFonts w:ascii="Times New Roman" w:eastAsiaTheme="minorHAnsi" w:hAnsi="Times New Roman" w:cs="Times New Roman"/>
                <w:b/>
                <w:i/>
                <w:color w:val="000000"/>
                <w:sz w:val="20"/>
                <w:szCs w:val="20"/>
                <w:lang w:val="de-DE"/>
              </w:rPr>
              <w:t>Setzen Sie Komparativform oder Superlativform ein</w:t>
            </w:r>
          </w:p>
          <w:p w:rsidR="00792B55" w:rsidRPr="004770FF" w:rsidRDefault="00792B55" w:rsidP="00615BB5">
            <w:pPr>
              <w:spacing w:before="100" w:beforeAutospacing="1" w:after="100" w:afterAutospacing="1"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Die wichtige Rolle, die günstige Lage, das gute Ergebnis, die großen Chancen, der moderne Forschungspark, die jungen Werbeleute, viele Messen, hohe Entwicklung.</w:t>
            </w: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Wählen Sie die richtige Antwort</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_______studieren Studenten aus 38 Ländern.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an der Technischen Universität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an der Karl-Franzens-Universität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an der Humboldt Universität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an der Philipps-Universität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an der Karl-Marx-Universität</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_________bestimmte Leipzigs Entwicklung zum Zentrum des internationalen Handels</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die gute Situation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die günstige Lage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die große Bergen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lastRenderedPageBreak/>
              <w:t>d. die große Wälder</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de-DE"/>
              </w:rPr>
              <w:t>e. die wunderbare Umgebung</w:t>
            </w:r>
          </w:p>
        </w:tc>
      </w:tr>
      <w:tr w:rsidR="00792B55" w:rsidRPr="004770FF" w:rsidTr="00792B55">
        <w:trPr>
          <w:trHeight w:val="373"/>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lastRenderedPageBreak/>
              <w:t>Диагностика сформированности навыков, умений по всем видам деятельности</w:t>
            </w:r>
          </w:p>
        </w:tc>
        <w:tc>
          <w:tcPr>
            <w:tcW w:w="775"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118" w:type="pct"/>
          </w:tcPr>
          <w:p w:rsidR="00792B55" w:rsidRPr="004770FF" w:rsidRDefault="00792B55" w:rsidP="00615BB5">
            <w:pPr>
              <w:spacing w:line="240" w:lineRule="auto"/>
              <w:rPr>
                <w:rFonts w:ascii="Times New Roman" w:hAnsi="Times New Roman" w:cs="Times New Roman"/>
                <w:color w:val="000000"/>
                <w:sz w:val="20"/>
                <w:szCs w:val="20"/>
                <w:lang w:val="de-DE"/>
              </w:rPr>
            </w:pPr>
            <w:r w:rsidRPr="004770FF">
              <w:rPr>
                <w:rStyle w:val="FontStyle31"/>
                <w:rFonts w:ascii="Times New Roman" w:hAnsi="Times New Roman" w:cs="Times New Roman"/>
                <w:sz w:val="20"/>
                <w:szCs w:val="20"/>
              </w:rPr>
              <w:t>Контрольная работа № 2 (Приложение 3)</w:t>
            </w:r>
          </w:p>
        </w:tc>
      </w:tr>
      <w:tr w:rsidR="00792B55" w:rsidRPr="009746AB" w:rsidTr="00792B55">
        <w:trPr>
          <w:trHeight w:val="373"/>
        </w:trPr>
        <w:tc>
          <w:tcPr>
            <w:tcW w:w="1106" w:type="pct"/>
          </w:tcPr>
          <w:p w:rsidR="00792B55" w:rsidRPr="00792B55" w:rsidRDefault="00792B55" w:rsidP="00615BB5">
            <w:pPr>
              <w:spacing w:line="240" w:lineRule="auto"/>
              <w:rPr>
                <w:rFonts w:ascii="Times New Roman" w:hAnsi="Times New Roman" w:cs="Times New Roman"/>
                <w:b/>
                <w:sz w:val="20"/>
                <w:szCs w:val="20"/>
                <w:lang w:val="ru-RU"/>
              </w:rPr>
            </w:pPr>
            <w:r w:rsidRPr="00792B55">
              <w:rPr>
                <w:rFonts w:ascii="Times New Roman" w:hAnsi="Times New Roman" w:cs="Times New Roman"/>
                <w:b/>
                <w:sz w:val="20"/>
                <w:szCs w:val="20"/>
                <w:lang w:val="ru-RU"/>
              </w:rPr>
              <w:t>6.Современное производство и окружающая среда</w:t>
            </w:r>
          </w:p>
        </w:tc>
        <w:tc>
          <w:tcPr>
            <w:tcW w:w="775" w:type="pct"/>
          </w:tcPr>
          <w:p w:rsidR="00792B55" w:rsidRPr="00792B55" w:rsidRDefault="00792B55" w:rsidP="00615BB5">
            <w:pPr>
              <w:spacing w:line="240" w:lineRule="auto"/>
              <w:rPr>
                <w:rFonts w:ascii="Times New Roman" w:hAnsi="Times New Roman" w:cs="Times New Roman"/>
                <w:color w:val="000000"/>
                <w:sz w:val="20"/>
                <w:szCs w:val="20"/>
                <w:lang w:val="ru-RU"/>
              </w:rPr>
            </w:pPr>
          </w:p>
        </w:tc>
        <w:tc>
          <w:tcPr>
            <w:tcW w:w="3118" w:type="pct"/>
          </w:tcPr>
          <w:p w:rsidR="00792B55" w:rsidRPr="00792B55" w:rsidRDefault="00792B55" w:rsidP="00615BB5">
            <w:pPr>
              <w:spacing w:line="240" w:lineRule="auto"/>
              <w:rPr>
                <w:rFonts w:ascii="Times New Roman" w:hAnsi="Times New Roman" w:cs="Times New Roman"/>
                <w:color w:val="000000"/>
                <w:sz w:val="20"/>
                <w:szCs w:val="20"/>
                <w:lang w:val="ru-RU"/>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ind w:firstLine="0"/>
              <w:rPr>
                <w:sz w:val="20"/>
                <w:szCs w:val="20"/>
              </w:rPr>
            </w:pPr>
            <w:r w:rsidRPr="004770FF">
              <w:rPr>
                <w:sz w:val="20"/>
                <w:szCs w:val="20"/>
              </w:rPr>
              <w:t>6.1 Развитие умений и навыков чтения, говорения и письма по теме</w:t>
            </w:r>
            <w:r w:rsidRPr="004770FF">
              <w:rPr>
                <w:b/>
                <w:sz w:val="20"/>
                <w:szCs w:val="20"/>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775" w:type="pct"/>
          </w:tcPr>
          <w:p w:rsidR="00792B55" w:rsidRPr="004770FF" w:rsidRDefault="00792B55" w:rsidP="00615BB5">
            <w:pPr>
              <w:pStyle w:val="Style14"/>
              <w:widowControl/>
              <w:ind w:firstLine="0"/>
              <w:jc w:val="left"/>
              <w:rPr>
                <w:sz w:val="20"/>
                <w:szCs w:val="20"/>
              </w:rPr>
            </w:pPr>
            <w:r w:rsidRPr="004770FF">
              <w:rPr>
                <w:sz w:val="20"/>
                <w:szCs w:val="20"/>
              </w:rPr>
              <w:t>Выборочный опрос. Проверка письменных заданий</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Beantworten Sie die Fragen:</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1. Was ist Magnitogorsk in der Geschichte des Landes? </w:t>
            </w:r>
            <w:proofErr w:type="gramStart"/>
            <w:r w:rsidRPr="004770FF">
              <w:rPr>
                <w:rFonts w:ascii="Times New Roman" w:hAnsi="Times New Roman" w:cs="Times New Roman"/>
                <w:sz w:val="20"/>
                <w:szCs w:val="20"/>
                <w:lang w:val="de-DE"/>
              </w:rPr>
              <w:t>2.Wann</w:t>
            </w:r>
            <w:proofErr w:type="gramEnd"/>
            <w:r w:rsidRPr="004770FF">
              <w:rPr>
                <w:rFonts w:ascii="Times New Roman" w:hAnsi="Times New Roman" w:cs="Times New Roman"/>
                <w:sz w:val="20"/>
                <w:szCs w:val="20"/>
                <w:lang w:val="de-DE"/>
              </w:rPr>
              <w:t xml:space="preserve"> entstand Magnitogorsk als Gigant der sowjetischen Industrie? 3. Womit überraschte Magnitigorsk </w:t>
            </w:r>
            <w:proofErr w:type="gramStart"/>
            <w:r w:rsidRPr="004770FF">
              <w:rPr>
                <w:rFonts w:ascii="Times New Roman" w:hAnsi="Times New Roman" w:cs="Times New Roman"/>
                <w:sz w:val="20"/>
                <w:szCs w:val="20"/>
                <w:lang w:val="de-DE"/>
              </w:rPr>
              <w:t>Skeptiker ?</w:t>
            </w:r>
            <w:proofErr w:type="gramEnd"/>
            <w:r w:rsidRPr="004770FF">
              <w:rPr>
                <w:rFonts w:ascii="Times New Roman" w:hAnsi="Times New Roman" w:cs="Times New Roman"/>
                <w:sz w:val="20"/>
                <w:szCs w:val="20"/>
                <w:lang w:val="de-DE"/>
              </w:rPr>
              <w:t xml:space="preserve"> </w:t>
            </w:r>
            <w:proofErr w:type="gramStart"/>
            <w:r w:rsidRPr="004770FF">
              <w:rPr>
                <w:rFonts w:ascii="Times New Roman" w:hAnsi="Times New Roman" w:cs="Times New Roman"/>
                <w:sz w:val="20"/>
                <w:szCs w:val="20"/>
                <w:lang w:val="de-DE"/>
              </w:rPr>
              <w:t>4.Was</w:t>
            </w:r>
            <w:proofErr w:type="gramEnd"/>
            <w:r w:rsidRPr="004770FF">
              <w:rPr>
                <w:rFonts w:ascii="Times New Roman" w:hAnsi="Times New Roman" w:cs="Times New Roman"/>
                <w:sz w:val="20"/>
                <w:szCs w:val="20"/>
                <w:lang w:val="de-DE"/>
              </w:rPr>
              <w:t xml:space="preserve"> hilft Magnitigorsk aus vielen schwierigen Situationen herauszukommen? 5. Ist „</w:t>
            </w:r>
            <w:r w:rsidRPr="004770FF">
              <w:rPr>
                <w:rFonts w:ascii="Times New Roman" w:hAnsi="Times New Roman" w:cs="Times New Roman"/>
                <w:sz w:val="20"/>
                <w:szCs w:val="20"/>
              </w:rPr>
              <w:t>ММК</w:t>
            </w:r>
            <w:r w:rsidRPr="004770FF">
              <w:rPr>
                <w:rFonts w:ascii="Times New Roman" w:hAnsi="Times New Roman" w:cs="Times New Roman"/>
                <w:sz w:val="20"/>
                <w:szCs w:val="20"/>
                <w:lang w:val="de-DE"/>
              </w:rPr>
              <w:t xml:space="preserve">“ Group ein hocheffizientes russisches metallurgisches Unternehmen entsprechend der Normen im Bereich Arbeitsschutz und Ökologie? </w:t>
            </w:r>
            <w:proofErr w:type="gramStart"/>
            <w:r w:rsidRPr="004770FF">
              <w:rPr>
                <w:rFonts w:ascii="Times New Roman" w:hAnsi="Times New Roman" w:cs="Times New Roman"/>
                <w:sz w:val="20"/>
                <w:szCs w:val="20"/>
                <w:lang w:val="de-DE"/>
              </w:rPr>
              <w:t>6.Welche</w:t>
            </w:r>
            <w:proofErr w:type="gramEnd"/>
            <w:r w:rsidRPr="004770FF">
              <w:rPr>
                <w:rFonts w:ascii="Times New Roman" w:hAnsi="Times New Roman" w:cs="Times New Roman"/>
                <w:sz w:val="20"/>
                <w:szCs w:val="20"/>
                <w:lang w:val="de-DE"/>
              </w:rPr>
              <w:t xml:space="preserve"> Mission hat Magnitogorsker Metallurgisches Kombinat? 7. Was für ein strategisches Ziel hat Magnitogorsker Metallurgisches Kombinat? </w:t>
            </w:r>
            <w:proofErr w:type="gramStart"/>
            <w:r w:rsidRPr="004770FF">
              <w:rPr>
                <w:rFonts w:ascii="Times New Roman" w:hAnsi="Times New Roman" w:cs="Times New Roman"/>
                <w:sz w:val="20"/>
                <w:szCs w:val="20"/>
                <w:lang w:val="de-DE"/>
              </w:rPr>
              <w:t>8.Was</w:t>
            </w:r>
            <w:proofErr w:type="gramEnd"/>
            <w:r w:rsidRPr="004770FF">
              <w:rPr>
                <w:rFonts w:ascii="Times New Roman" w:hAnsi="Times New Roman" w:cs="Times New Roman"/>
                <w:sz w:val="20"/>
                <w:szCs w:val="20"/>
                <w:lang w:val="de-DE"/>
              </w:rPr>
              <w:t xml:space="preserve"> gehört zur korporativen Strategie?</w:t>
            </w:r>
          </w:p>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Bereiten Sie den schriftlichen Bericht zum Thema </w:t>
            </w:r>
            <w:r w:rsidR="0046455C">
              <w:rPr>
                <w:rFonts w:ascii="Times New Roman" w:hAnsi="Times New Roman" w:cs="Times New Roman"/>
                <w:b/>
                <w:i/>
                <w:sz w:val="20"/>
                <w:szCs w:val="20"/>
                <w:lang w:val="de-DE"/>
              </w:rPr>
              <w:t>„</w:t>
            </w:r>
            <w:r w:rsidRPr="004770FF">
              <w:rPr>
                <w:rFonts w:ascii="Times New Roman" w:hAnsi="Times New Roman" w:cs="Times New Roman"/>
                <w:b/>
                <w:i/>
                <w:sz w:val="20"/>
                <w:szCs w:val="20"/>
                <w:lang w:val="de-DE"/>
              </w:rPr>
              <w:t>Magnitogorsker Metallurgisches Kombinat</w:t>
            </w:r>
            <w:r w:rsidR="0046455C">
              <w:rPr>
                <w:rFonts w:ascii="Times New Roman" w:hAnsi="Times New Roman" w:cs="Times New Roman"/>
                <w:b/>
                <w:i/>
                <w:sz w:val="20"/>
                <w:szCs w:val="20"/>
                <w:lang w:val="de-DE"/>
              </w:rPr>
              <w:t>“</w:t>
            </w:r>
            <w:r w:rsidRPr="004770FF">
              <w:rPr>
                <w:rFonts w:ascii="Times New Roman" w:hAnsi="Times New Roman" w:cs="Times New Roman"/>
                <w:b/>
                <w:i/>
                <w:sz w:val="20"/>
                <w:szCs w:val="20"/>
                <w:lang w:val="de-DE"/>
              </w:rPr>
              <w:t xml:space="preserve"> vor. Beachten Sie folgende Punkte:</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Die Geschichte des Magnitogorsker Hüttenkombinats.2.Das Phänomen unserer Heimatstadt.3.</w:t>
            </w:r>
            <w:proofErr w:type="gramStart"/>
            <w:r w:rsidRPr="004770FF">
              <w:rPr>
                <w:rFonts w:ascii="Times New Roman" w:hAnsi="Times New Roman" w:cs="Times New Roman"/>
                <w:sz w:val="20"/>
                <w:szCs w:val="20"/>
                <w:lang w:val="de-DE"/>
              </w:rPr>
              <w:t>„</w:t>
            </w:r>
            <w:proofErr w:type="gramEnd"/>
            <w:r w:rsidRPr="004770FF">
              <w:rPr>
                <w:rFonts w:ascii="Times New Roman" w:hAnsi="Times New Roman" w:cs="Times New Roman"/>
                <w:sz w:val="20"/>
                <w:szCs w:val="20"/>
                <w:lang w:val="de-DE"/>
              </w:rPr>
              <w:t>ММК“ Group ist ein hocheffizientes russisches metallurgisches Unternehmen.4. Die wichtigsten Richtungen des Magnitogorsker Hüttenkombinats.</w:t>
            </w:r>
          </w:p>
          <w:p w:rsidR="00792B55" w:rsidRPr="004770FF" w:rsidRDefault="00792B55" w:rsidP="00615BB5">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Antworten Sie auf die Fragen:</w:t>
            </w:r>
          </w:p>
          <w:p w:rsidR="00792B55" w:rsidRPr="004770FF" w:rsidRDefault="00792B55" w:rsidP="00615BB5">
            <w:pPr>
              <w:spacing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1. Was für eine Umweltkatastrophe droht Europa? 2. Wie groß sind die Schäden</w:t>
            </w:r>
            <w:proofErr w:type="gramStart"/>
            <w:r w:rsidRPr="004770FF">
              <w:rPr>
                <w:rFonts w:ascii="Times New Roman" w:hAnsi="Times New Roman" w:cs="Times New Roman"/>
                <w:color w:val="000000"/>
                <w:sz w:val="20"/>
                <w:szCs w:val="20"/>
                <w:lang w:val="de-DE"/>
              </w:rPr>
              <w:t>?3</w:t>
            </w:r>
            <w:proofErr w:type="gramEnd"/>
            <w:r w:rsidRPr="004770FF">
              <w:rPr>
                <w:rFonts w:ascii="Times New Roman" w:hAnsi="Times New Roman" w:cs="Times New Roman"/>
                <w:color w:val="000000"/>
                <w:sz w:val="20"/>
                <w:szCs w:val="20"/>
                <w:lang w:val="de-DE"/>
              </w:rPr>
              <w:t>.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Sprechen Sie zu den Themen.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6.2. Развитие умений и навыков оперирования лексическим и грамматическим материалом для обеспечения необходимой</w:t>
            </w:r>
          </w:p>
          <w:p w:rsidR="00792B55" w:rsidRPr="004770FF" w:rsidRDefault="00792B55" w:rsidP="00615BB5">
            <w:pPr>
              <w:pStyle w:val="Style14"/>
              <w:widowControl/>
              <w:tabs>
                <w:tab w:val="left" w:pos="426"/>
              </w:tabs>
              <w:ind w:firstLine="0"/>
              <w:rPr>
                <w:sz w:val="20"/>
                <w:szCs w:val="20"/>
              </w:rPr>
            </w:pPr>
            <w:r w:rsidRPr="004770FF">
              <w:rPr>
                <w:sz w:val="20"/>
                <w:szCs w:val="20"/>
              </w:rPr>
              <w:lastRenderedPageBreak/>
              <w:t xml:space="preserve">иноязычной коммуникации по </w:t>
            </w:r>
            <w:proofErr w:type="gramStart"/>
            <w:r w:rsidRPr="004770FF">
              <w:rPr>
                <w:sz w:val="20"/>
                <w:szCs w:val="20"/>
              </w:rPr>
              <w:t>указанной  теме</w:t>
            </w:r>
            <w:proofErr w:type="gramEnd"/>
          </w:p>
        </w:tc>
        <w:tc>
          <w:tcPr>
            <w:tcW w:w="775" w:type="pct"/>
          </w:tcPr>
          <w:p w:rsidR="00792B55" w:rsidRPr="004770FF" w:rsidRDefault="00792B55" w:rsidP="00615BB5">
            <w:pPr>
              <w:pStyle w:val="Style14"/>
              <w:widowControl/>
              <w:ind w:firstLine="0"/>
              <w:rPr>
                <w:sz w:val="20"/>
                <w:szCs w:val="20"/>
              </w:rPr>
            </w:pPr>
            <w:r w:rsidRPr="004770FF">
              <w:rPr>
                <w:sz w:val="20"/>
                <w:szCs w:val="20"/>
              </w:rPr>
              <w:lastRenderedPageBreak/>
              <w:t>Проверка выполнения грамматических упражнений</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Setzen Sie die Sätze in Präteritum </w:t>
            </w:r>
            <w:r w:rsidRPr="004770FF">
              <w:rPr>
                <w:rFonts w:ascii="Times New Roman" w:hAnsi="Times New Roman" w:cs="Times New Roman"/>
                <w:b/>
                <w:i/>
                <w:sz w:val="20"/>
                <w:szCs w:val="20"/>
              </w:rPr>
              <w:t>и</w:t>
            </w:r>
            <w:r w:rsidRPr="004770FF">
              <w:rPr>
                <w:rFonts w:ascii="Times New Roman" w:hAnsi="Times New Roman" w:cs="Times New Roman"/>
                <w:b/>
                <w:i/>
                <w:sz w:val="20"/>
                <w:szCs w:val="20"/>
                <w:lang w:val="de-DE"/>
              </w:rPr>
              <w:t>nd Perfekt Aktiv ein</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w:t>
            </w:r>
            <w:r w:rsidRPr="004770FF">
              <w:rPr>
                <w:rFonts w:ascii="Times New Roman" w:hAnsi="Times New Roman" w:cs="Times New Roman"/>
                <w:sz w:val="20"/>
                <w:szCs w:val="20"/>
                <w:lang w:val="de-DE"/>
              </w:rPr>
              <w:lastRenderedPageBreak/>
              <w:t>Ballungszentren</w:t>
            </w:r>
            <w:proofErr w:type="gramStart"/>
            <w:r w:rsidRPr="004770FF">
              <w:rPr>
                <w:rFonts w:ascii="Times New Roman" w:hAnsi="Times New Roman" w:cs="Times New Roman"/>
                <w:sz w:val="20"/>
                <w:szCs w:val="20"/>
                <w:lang w:val="de-DE"/>
              </w:rPr>
              <w:t xml:space="preserve">.  </w:t>
            </w:r>
            <w:proofErr w:type="gramEnd"/>
            <w:r w:rsidRPr="004770FF">
              <w:rPr>
                <w:rFonts w:ascii="Times New Roman" w:hAnsi="Times New Roman" w:cs="Times New Roman"/>
                <w:sz w:val="20"/>
                <w:szCs w:val="20"/>
                <w:lang w:val="de-DE"/>
              </w:rPr>
              <w:t xml:space="preserve">9. Die Stadt entwickelt sich schnell.10. Die Promenaden Hauptbahnhof wirken als </w:t>
            </w:r>
            <w:proofErr w:type="gramStart"/>
            <w:r w:rsidRPr="004770FF">
              <w:rPr>
                <w:rFonts w:ascii="Times New Roman" w:hAnsi="Times New Roman" w:cs="Times New Roman"/>
                <w:sz w:val="20"/>
                <w:szCs w:val="20"/>
                <w:lang w:val="de-DE"/>
              </w:rPr>
              <w:t>moderne</w:t>
            </w:r>
            <w:proofErr w:type="gramEnd"/>
            <w:r w:rsidRPr="004770FF">
              <w:rPr>
                <w:rFonts w:ascii="Times New Roman" w:hAnsi="Times New Roman" w:cs="Times New Roman"/>
                <w:sz w:val="20"/>
                <w:szCs w:val="20"/>
                <w:lang w:val="de-DE"/>
              </w:rPr>
              <w:t xml:space="preserve"> Shopping – Meile.</w:t>
            </w:r>
          </w:p>
          <w:p w:rsidR="00792B55" w:rsidRPr="004770FF" w:rsidRDefault="00792B55" w:rsidP="00615BB5">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Füllen Sie die folgenden Lückentexte aus:</w:t>
            </w:r>
          </w:p>
          <w:p w:rsidR="00792B55" w:rsidRPr="004770FF" w:rsidRDefault="00792B55" w:rsidP="00615BB5">
            <w:pPr>
              <w:spacing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 xml:space="preserve">1)Hier fehlen die Verben: zunehmen, verringern, verhindern, verbrennen, freisetzen, schädigen, sich lösen, bilden, gewinnenMan … die Kohle, um den größten Teil der elektrischen Energie zu </w:t>
            </w:r>
            <w:proofErr w:type="gramStart"/>
            <w:r w:rsidRPr="004770FF">
              <w:rPr>
                <w:rFonts w:ascii="Times New Roman" w:hAnsi="Times New Roman" w:cs="Times New Roman"/>
                <w:color w:val="000000"/>
                <w:sz w:val="20"/>
                <w:szCs w:val="20"/>
                <w:lang w:val="de-DE"/>
              </w:rPr>
              <w:t>… .</w:t>
            </w:r>
            <w:proofErr w:type="gramEnd"/>
            <w:r w:rsidRPr="004770FF">
              <w:rPr>
                <w:rFonts w:ascii="Times New Roman" w:hAnsi="Times New Roman" w:cs="Times New Roman"/>
                <w:color w:val="000000"/>
                <w:sz w:val="20"/>
                <w:szCs w:val="20"/>
                <w:lang w:val="de-DE"/>
              </w:rPr>
              <w:t xml:space="preserve"> Bei der Verbrennung wird Schwefeldioxid </w:t>
            </w:r>
            <w:proofErr w:type="gramStart"/>
            <w:r w:rsidRPr="004770FF">
              <w:rPr>
                <w:rFonts w:ascii="Times New Roman" w:hAnsi="Times New Roman" w:cs="Times New Roman"/>
                <w:color w:val="000000"/>
                <w:sz w:val="20"/>
                <w:szCs w:val="20"/>
                <w:lang w:val="de-DE"/>
              </w:rPr>
              <w:t>… .</w:t>
            </w:r>
            <w:proofErr w:type="gramEnd"/>
            <w:r w:rsidRPr="004770FF">
              <w:rPr>
                <w:rFonts w:ascii="Times New Roman" w:hAnsi="Times New Roman" w:cs="Times New Roman"/>
                <w:color w:val="000000"/>
                <w:sz w:val="20"/>
                <w:szCs w:val="20"/>
                <w:lang w:val="de-DE"/>
              </w:rPr>
              <w:t xml:space="preserve"> Dieser Schadstoff … in der Luft … . Er </w:t>
            </w:r>
            <w:proofErr w:type="gramStart"/>
            <w:r w:rsidRPr="004770FF">
              <w:rPr>
                <w:rFonts w:ascii="Times New Roman" w:hAnsi="Times New Roman" w:cs="Times New Roman"/>
                <w:color w:val="000000"/>
                <w:sz w:val="20"/>
                <w:szCs w:val="20"/>
                <w:lang w:val="de-DE"/>
              </w:rPr>
              <w:t>… …</w:t>
            </w:r>
            <w:proofErr w:type="gramEnd"/>
            <w:r w:rsidRPr="004770FF">
              <w:rPr>
                <w:rFonts w:ascii="Times New Roman" w:hAnsi="Times New Roman" w:cs="Times New Roman"/>
                <w:color w:val="000000"/>
                <w:sz w:val="20"/>
                <w:szCs w:val="20"/>
                <w:lang w:val="de-DE"/>
              </w:rPr>
              <w:t xml:space="preserve"> in Regenwasser und … Schwefelsäure, die die Wurzeln der Bäume … .Jetzt sind dringende Maßnahmen nötig, um das Schwefeldioxid in der Luft zu … . Nur durch diese Maßnahmen kann man das Waldsterben vielleicht noch …</w:t>
            </w:r>
          </w:p>
          <w:p w:rsidR="00792B55" w:rsidRPr="004770FF" w:rsidRDefault="00792B55" w:rsidP="00615BB5">
            <w:pPr>
              <w:spacing w:line="240" w:lineRule="auto"/>
              <w:rPr>
                <w:rFonts w:ascii="Times New Roman" w:hAnsi="Times New Roman" w:cs="Times New Roman"/>
                <w:sz w:val="20"/>
                <w:szCs w:val="20"/>
                <w:lang w:val="de-DE"/>
              </w:rPr>
            </w:pPr>
          </w:p>
        </w:tc>
      </w:tr>
      <w:tr w:rsidR="00792B55" w:rsidRPr="004770FF" w:rsidTr="00792B55">
        <w:trPr>
          <w:trHeight w:val="373"/>
        </w:trPr>
        <w:tc>
          <w:tcPr>
            <w:tcW w:w="1106" w:type="pct"/>
          </w:tcPr>
          <w:p w:rsidR="00792B55" w:rsidRPr="004770FF" w:rsidRDefault="00792B55" w:rsidP="00615BB5">
            <w:pPr>
              <w:tabs>
                <w:tab w:val="left" w:pos="426"/>
              </w:tabs>
              <w:spacing w:line="240" w:lineRule="auto"/>
              <w:rPr>
                <w:rFonts w:ascii="Times New Roman" w:hAnsi="Times New Roman" w:cs="Times New Roman"/>
                <w:sz w:val="20"/>
                <w:szCs w:val="20"/>
              </w:rPr>
            </w:pPr>
            <w:r w:rsidRPr="004770FF">
              <w:rPr>
                <w:rFonts w:ascii="Times New Roman" w:hAnsi="Times New Roman" w:cs="Times New Roman"/>
                <w:b/>
                <w:sz w:val="20"/>
                <w:szCs w:val="20"/>
              </w:rPr>
              <w:lastRenderedPageBreak/>
              <w:t>7. Достижения научно-технического прогресса</w:t>
            </w:r>
          </w:p>
        </w:tc>
        <w:tc>
          <w:tcPr>
            <w:tcW w:w="775" w:type="pct"/>
          </w:tcPr>
          <w:p w:rsidR="00792B55" w:rsidRPr="004770FF" w:rsidRDefault="00792B55" w:rsidP="00615BB5">
            <w:pPr>
              <w:spacing w:line="240" w:lineRule="auto"/>
              <w:rPr>
                <w:rFonts w:ascii="Times New Roman" w:hAnsi="Times New Roman" w:cs="Times New Roman"/>
                <w:color w:val="000000"/>
                <w:sz w:val="20"/>
                <w:szCs w:val="20"/>
              </w:rPr>
            </w:pPr>
          </w:p>
        </w:tc>
        <w:tc>
          <w:tcPr>
            <w:tcW w:w="3118" w:type="pct"/>
          </w:tcPr>
          <w:p w:rsidR="00792B55" w:rsidRPr="004770FF" w:rsidRDefault="00792B55" w:rsidP="00615BB5">
            <w:pPr>
              <w:spacing w:line="240" w:lineRule="auto"/>
              <w:rPr>
                <w:rFonts w:ascii="Times New Roman" w:hAnsi="Times New Roman" w:cs="Times New Roman"/>
                <w:color w:val="000000"/>
                <w:sz w:val="20"/>
                <w:szCs w:val="20"/>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spacing w:line="276" w:lineRule="auto"/>
              <w:ind w:firstLine="0"/>
              <w:rPr>
                <w:b/>
                <w:sz w:val="20"/>
                <w:szCs w:val="20"/>
              </w:rPr>
            </w:pPr>
            <w:r w:rsidRPr="004770FF">
              <w:rPr>
                <w:sz w:val="20"/>
                <w:szCs w:val="20"/>
              </w:rPr>
              <w:t xml:space="preserve">7.1.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«Роль и место инновационных технологий в современном мире»;</w:t>
            </w:r>
          </w:p>
          <w:p w:rsidR="00792B55" w:rsidRPr="004770FF" w:rsidRDefault="00792B55" w:rsidP="00615BB5">
            <w:pPr>
              <w:pStyle w:val="Style14"/>
              <w:widowControl/>
              <w:tabs>
                <w:tab w:val="left" w:pos="426"/>
              </w:tabs>
              <w:ind w:firstLine="0"/>
              <w:rPr>
                <w:sz w:val="20"/>
                <w:szCs w:val="20"/>
              </w:rPr>
            </w:pPr>
            <w:r w:rsidRPr="004770FF">
              <w:rPr>
                <w:b/>
                <w:sz w:val="20"/>
                <w:szCs w:val="20"/>
              </w:rPr>
              <w:t>«Информационные технологии 21-го века»</w:t>
            </w:r>
          </w:p>
        </w:tc>
        <w:tc>
          <w:tcPr>
            <w:tcW w:w="775" w:type="pct"/>
          </w:tcPr>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t>Проверка выполненных</w:t>
            </w:r>
          </w:p>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t>работ.</w:t>
            </w:r>
          </w:p>
          <w:p w:rsidR="00792B55" w:rsidRPr="004770FF" w:rsidRDefault="00792B55" w:rsidP="00615BB5">
            <w:pPr>
              <w:pStyle w:val="Style14"/>
              <w:widowControl/>
              <w:ind w:firstLine="0"/>
              <w:jc w:val="left"/>
              <w:rPr>
                <w:color w:val="000000"/>
                <w:sz w:val="20"/>
                <w:szCs w:val="20"/>
              </w:rPr>
            </w:pPr>
            <w:r w:rsidRPr="004770FF">
              <w:rPr>
                <w:color w:val="000000"/>
                <w:sz w:val="20"/>
                <w:szCs w:val="20"/>
              </w:rPr>
              <w:t>Представление презентаций</w:t>
            </w:r>
          </w:p>
        </w:tc>
        <w:tc>
          <w:tcPr>
            <w:tcW w:w="3118" w:type="pct"/>
          </w:tcPr>
          <w:p w:rsidR="00792B55" w:rsidRPr="004770FF" w:rsidRDefault="00792B55" w:rsidP="00615BB5">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Beantworten Sie die Fragen:</w:t>
            </w:r>
          </w:p>
          <w:p w:rsidR="00792B55" w:rsidRPr="004770FF" w:rsidRDefault="00792B55" w:rsidP="00615BB5">
            <w:pPr>
              <w:spacing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 xml:space="preserve"> </w:t>
            </w:r>
            <w:proofErr w:type="gramStart"/>
            <w:r w:rsidRPr="004770FF">
              <w:rPr>
                <w:rFonts w:ascii="Times New Roman" w:hAnsi="Times New Roman" w:cs="Times New Roman"/>
                <w:color w:val="000000"/>
                <w:sz w:val="20"/>
                <w:szCs w:val="20"/>
                <w:lang w:val="de-DE"/>
              </w:rPr>
              <w:t>1.Wo</w:t>
            </w:r>
            <w:proofErr w:type="gramEnd"/>
            <w:r w:rsidRPr="004770FF">
              <w:rPr>
                <w:rFonts w:ascii="Times New Roman" w:hAnsi="Times New Roman" w:cs="Times New Roman"/>
                <w:color w:val="000000"/>
                <w:sz w:val="20"/>
                <w:szCs w:val="20"/>
                <w:lang w:val="de-DE"/>
              </w:rPr>
              <w:t xml:space="preserve">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792B55" w:rsidRPr="004770FF" w:rsidRDefault="00792B55" w:rsidP="00615BB5">
            <w:pPr>
              <w:spacing w:line="240" w:lineRule="auto"/>
              <w:rPr>
                <w:rFonts w:ascii="Times New Roman" w:hAnsi="Times New Roman" w:cs="Times New Roman"/>
                <w:color w:val="000000"/>
                <w:sz w:val="20"/>
                <w:szCs w:val="20"/>
                <w:lang w:val="de-DE"/>
              </w:rPr>
            </w:pPr>
            <w:r w:rsidRPr="004770FF">
              <w:rPr>
                <w:rFonts w:ascii="Times New Roman" w:hAnsi="Times New Roman" w:cs="Times New Roman"/>
                <w:b/>
                <w:i/>
                <w:color w:val="000000"/>
                <w:sz w:val="20"/>
                <w:szCs w:val="20"/>
                <w:lang w:val="de-DE"/>
              </w:rPr>
              <w:t>Übersetzen Sie mit Hilfe des Textes folgende Wortverbindungen</w:t>
            </w:r>
            <w:r w:rsidRPr="004770FF">
              <w:rPr>
                <w:rFonts w:ascii="Times New Roman" w:hAnsi="Times New Roman" w:cs="Times New Roman"/>
                <w:color w:val="000000"/>
                <w:sz w:val="20"/>
                <w:szCs w:val="20"/>
                <w:lang w:val="de-DE"/>
              </w:rPr>
              <w:t>:</w:t>
            </w:r>
          </w:p>
          <w:p w:rsidR="00792B55" w:rsidRPr="00792B55" w:rsidRDefault="00792B55" w:rsidP="00615BB5">
            <w:pPr>
              <w:spacing w:line="240" w:lineRule="auto"/>
              <w:rPr>
                <w:rFonts w:ascii="Times New Roman" w:hAnsi="Times New Roman" w:cs="Times New Roman"/>
                <w:color w:val="000000"/>
                <w:sz w:val="20"/>
                <w:szCs w:val="20"/>
                <w:lang w:val="ru-RU"/>
              </w:rPr>
            </w:pPr>
            <w:r w:rsidRPr="00792B55">
              <w:rPr>
                <w:rFonts w:ascii="Times New Roman" w:hAnsi="Times New Roman" w:cs="Times New Roman"/>
                <w:color w:val="000000"/>
                <w:sz w:val="20"/>
                <w:szCs w:val="20"/>
                <w:lang w:val="ru-RU"/>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p w:rsidR="00792B55" w:rsidRPr="004770FF" w:rsidRDefault="00792B55" w:rsidP="00615BB5">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Themen zur Diskussion .</w:t>
            </w:r>
          </w:p>
          <w:p w:rsidR="00792B55" w:rsidRPr="004770FF" w:rsidRDefault="00792B55" w:rsidP="00615BB5">
            <w:pPr>
              <w:spacing w:after="0" w:line="240" w:lineRule="auto"/>
              <w:rPr>
                <w:rFonts w:ascii="Times New Roman" w:hAnsi="Times New Roman" w:cs="Times New Roman"/>
                <w:color w:val="000000"/>
                <w:sz w:val="20"/>
                <w:szCs w:val="20"/>
                <w:lang w:val="de-DE"/>
              </w:rPr>
            </w:pPr>
            <w:proofErr w:type="gramStart"/>
            <w:r w:rsidRPr="004770FF">
              <w:rPr>
                <w:rFonts w:ascii="Times New Roman" w:hAnsi="Times New Roman" w:cs="Times New Roman"/>
                <w:color w:val="000000"/>
                <w:sz w:val="20"/>
                <w:szCs w:val="20"/>
                <w:lang w:val="de-DE"/>
              </w:rPr>
              <w:t>1.Was</w:t>
            </w:r>
            <w:proofErr w:type="gramEnd"/>
            <w:r w:rsidRPr="004770FF">
              <w:rPr>
                <w:rFonts w:ascii="Times New Roman" w:hAnsi="Times New Roman" w:cs="Times New Roman"/>
                <w:color w:val="000000"/>
                <w:sz w:val="20"/>
                <w:szCs w:val="20"/>
                <w:lang w:val="de-DE"/>
              </w:rPr>
              <w:t xml:space="preserve"> kann man mit Hilfe eines Computers machen?</w:t>
            </w:r>
          </w:p>
          <w:p w:rsidR="00792B55" w:rsidRPr="004770FF" w:rsidRDefault="00792B55" w:rsidP="00615BB5">
            <w:pPr>
              <w:spacing w:after="0"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2. Warum kann man mit einem Computer leichter lernen? 3. Warum ist das Üben mit einem Computer nicht so langweilig wie mit einem Lehrbuch</w:t>
            </w:r>
            <w:proofErr w:type="gramStart"/>
            <w:r w:rsidRPr="004770FF">
              <w:rPr>
                <w:rFonts w:ascii="Times New Roman" w:hAnsi="Times New Roman" w:cs="Times New Roman"/>
                <w:color w:val="000000"/>
                <w:sz w:val="20"/>
                <w:szCs w:val="20"/>
                <w:lang w:val="de-DE"/>
              </w:rPr>
              <w:t>?4</w:t>
            </w:r>
            <w:proofErr w:type="gramEnd"/>
            <w:r w:rsidRPr="004770FF">
              <w:rPr>
                <w:rFonts w:ascii="Times New Roman" w:hAnsi="Times New Roman" w:cs="Times New Roman"/>
                <w:color w:val="000000"/>
                <w:sz w:val="20"/>
                <w:szCs w:val="20"/>
                <w:lang w:val="de-DE"/>
              </w:rPr>
              <w:t>. Welche Kommunikationsmöglichkeiten bietet das Internet</w:t>
            </w:r>
            <w:proofErr w:type="gramStart"/>
            <w:r w:rsidRPr="004770FF">
              <w:rPr>
                <w:rFonts w:ascii="Times New Roman" w:hAnsi="Times New Roman" w:cs="Times New Roman"/>
                <w:color w:val="000000"/>
                <w:sz w:val="20"/>
                <w:szCs w:val="20"/>
                <w:lang w:val="de-DE"/>
              </w:rPr>
              <w:t>?5</w:t>
            </w:r>
            <w:proofErr w:type="gramEnd"/>
            <w:r w:rsidRPr="004770FF">
              <w:rPr>
                <w:rFonts w:ascii="Times New Roman" w:hAnsi="Times New Roman" w:cs="Times New Roman"/>
                <w:color w:val="000000"/>
                <w:sz w:val="20"/>
                <w:szCs w:val="20"/>
                <w:lang w:val="de-DE"/>
              </w:rPr>
              <w:t>. Wie benutzen Sie den Computer?</w:t>
            </w:r>
          </w:p>
        </w:tc>
      </w:tr>
      <w:tr w:rsidR="00792B55" w:rsidRPr="009746AB" w:rsidTr="00792B55">
        <w:trPr>
          <w:trHeight w:val="373"/>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75" w:type="pct"/>
          </w:tcPr>
          <w:p w:rsidR="00792B55" w:rsidRPr="004770FF" w:rsidRDefault="00792B55" w:rsidP="00615BB5">
            <w:pPr>
              <w:pStyle w:val="Style14"/>
              <w:widowControl/>
              <w:ind w:firstLine="0"/>
              <w:jc w:val="left"/>
              <w:rPr>
                <w:bCs/>
                <w:iCs/>
                <w:sz w:val="20"/>
                <w:szCs w:val="20"/>
                <w:lang w:eastAsia="en-US"/>
              </w:rPr>
            </w:pPr>
            <w:r w:rsidRPr="004770FF">
              <w:rPr>
                <w:bCs/>
                <w:iCs/>
                <w:sz w:val="20"/>
                <w:szCs w:val="20"/>
                <w:lang w:eastAsia="en-US"/>
              </w:rPr>
              <w:t>Проверка контрольных работ;</w:t>
            </w:r>
          </w:p>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Итоговый тест</w:t>
            </w:r>
          </w:p>
        </w:tc>
        <w:tc>
          <w:tcPr>
            <w:tcW w:w="3118"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Контрольная работа № 3 (Приложение 3)</w:t>
            </w:r>
          </w:p>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Образец итогового теста (Приложение 2)</w:t>
            </w:r>
          </w:p>
          <w:p w:rsidR="00792B55" w:rsidRPr="00792B55" w:rsidRDefault="00792B55" w:rsidP="00615BB5">
            <w:pPr>
              <w:spacing w:line="240" w:lineRule="auto"/>
              <w:rPr>
                <w:rFonts w:ascii="Times New Roman" w:hAnsi="Times New Roman" w:cs="Times New Roman"/>
                <w:color w:val="000000"/>
                <w:sz w:val="20"/>
                <w:szCs w:val="20"/>
                <w:lang w:val="ru-RU"/>
              </w:rPr>
            </w:pPr>
          </w:p>
        </w:tc>
      </w:tr>
    </w:tbl>
    <w:p w:rsidR="00792B55" w:rsidRPr="00792B55" w:rsidRDefault="00792B55" w:rsidP="00792B55">
      <w:pPr>
        <w:spacing w:line="240" w:lineRule="auto"/>
        <w:rPr>
          <w:rFonts w:ascii="Times New Roman" w:hAnsi="Times New Roman" w:cs="Times New Roman"/>
          <w:sz w:val="20"/>
          <w:szCs w:val="20"/>
          <w:lang w:val="ru-RU"/>
        </w:rPr>
      </w:pPr>
    </w:p>
    <w:p w:rsidR="00792B55" w:rsidRPr="004770FF" w:rsidRDefault="00792B55" w:rsidP="0046455C">
      <w:pPr>
        <w:pStyle w:val="20"/>
      </w:pPr>
      <w:r w:rsidRPr="004770FF">
        <w:lastRenderedPageBreak/>
        <w:t>Французский язык</w:t>
      </w:r>
    </w:p>
    <w:tbl>
      <w:tblPr>
        <w:tblW w:w="51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31"/>
        <w:gridCol w:w="1532"/>
        <w:gridCol w:w="5972"/>
      </w:tblGrid>
      <w:tr w:rsidR="00792B55" w:rsidRPr="009746AB" w:rsidTr="00792B55">
        <w:trPr>
          <w:cantSplit/>
          <w:trHeight w:val="1833"/>
          <w:tblHeader/>
        </w:trPr>
        <w:tc>
          <w:tcPr>
            <w:tcW w:w="1106" w:type="pct"/>
            <w:vAlign w:val="center"/>
          </w:tcPr>
          <w:p w:rsidR="00792B55" w:rsidRPr="004770FF" w:rsidRDefault="00792B55" w:rsidP="00615BB5">
            <w:pPr>
              <w:pStyle w:val="Style12"/>
              <w:widowControl/>
              <w:ind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Раздел/ тема</w:t>
            </w:r>
          </w:p>
          <w:p w:rsidR="00792B55" w:rsidRPr="004770FF" w:rsidRDefault="00792B55" w:rsidP="00615BB5">
            <w:pPr>
              <w:pStyle w:val="Style12"/>
              <w:widowControl/>
              <w:ind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дисциплины</w:t>
            </w:r>
          </w:p>
        </w:tc>
        <w:tc>
          <w:tcPr>
            <w:tcW w:w="795" w:type="pct"/>
          </w:tcPr>
          <w:p w:rsidR="00792B55" w:rsidRPr="004770FF" w:rsidRDefault="00792B55" w:rsidP="00615BB5">
            <w:pPr>
              <w:pStyle w:val="Style8"/>
              <w:widowControl/>
              <w:ind w:left="-40" w:firstLine="0"/>
              <w:jc w:val="center"/>
              <w:rPr>
                <w:rStyle w:val="FontStyle31"/>
                <w:rFonts w:ascii="Times New Roman" w:hAnsi="Times New Roman" w:cs="Times New Roman"/>
                <w:sz w:val="20"/>
                <w:szCs w:val="20"/>
              </w:rPr>
            </w:pPr>
          </w:p>
          <w:p w:rsidR="00792B55" w:rsidRPr="004770FF" w:rsidRDefault="00792B55" w:rsidP="00615BB5">
            <w:pPr>
              <w:pStyle w:val="Style8"/>
              <w:widowControl/>
              <w:ind w:left="-40" w:firstLine="0"/>
              <w:jc w:val="center"/>
              <w:rPr>
                <w:rStyle w:val="FontStyle31"/>
                <w:rFonts w:ascii="Times New Roman" w:hAnsi="Times New Roman" w:cs="Times New Roman"/>
                <w:sz w:val="20"/>
                <w:szCs w:val="20"/>
              </w:rPr>
            </w:pPr>
          </w:p>
          <w:p w:rsidR="00792B55" w:rsidRPr="004770FF" w:rsidRDefault="00792B55" w:rsidP="00615BB5">
            <w:pPr>
              <w:pStyle w:val="Style8"/>
              <w:widowControl/>
              <w:ind w:left="-40"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Форма текущего контроля самостоятельной работы обучающихся</w:t>
            </w:r>
          </w:p>
        </w:tc>
        <w:tc>
          <w:tcPr>
            <w:tcW w:w="3099" w:type="pct"/>
            <w:vAlign w:val="center"/>
          </w:tcPr>
          <w:p w:rsidR="00792B55" w:rsidRPr="004770FF" w:rsidRDefault="00792B55" w:rsidP="00615BB5">
            <w:pPr>
              <w:pStyle w:val="Style8"/>
              <w:widowControl/>
              <w:ind w:left="-40" w:firstLine="0"/>
              <w:jc w:val="center"/>
              <w:rPr>
                <w:rStyle w:val="FontStyle32"/>
                <w:i w:val="0"/>
                <w:iCs w:val="0"/>
                <w:sz w:val="20"/>
                <w:szCs w:val="20"/>
              </w:rPr>
            </w:pPr>
            <w:r w:rsidRPr="004770FF">
              <w:rPr>
                <w:rStyle w:val="FontStyle31"/>
                <w:rFonts w:ascii="Times New Roman" w:hAnsi="Times New Roman" w:cs="Times New Roman"/>
                <w:sz w:val="20"/>
                <w:szCs w:val="20"/>
              </w:rPr>
              <w:t>Примеры заданий самостоятельной работы обучающихся</w:t>
            </w:r>
          </w:p>
        </w:tc>
      </w:tr>
      <w:tr w:rsidR="00792B55" w:rsidRPr="004770FF" w:rsidTr="00792B55">
        <w:trPr>
          <w:trHeight w:val="268"/>
        </w:trPr>
        <w:tc>
          <w:tcPr>
            <w:tcW w:w="1106" w:type="pct"/>
          </w:tcPr>
          <w:p w:rsidR="00792B55" w:rsidRPr="004770FF" w:rsidRDefault="00792B55" w:rsidP="00615BB5">
            <w:pPr>
              <w:pStyle w:val="Style14"/>
              <w:widowControl/>
              <w:tabs>
                <w:tab w:val="left" w:pos="435"/>
              </w:tabs>
              <w:ind w:firstLine="0"/>
              <w:rPr>
                <w:sz w:val="20"/>
                <w:szCs w:val="20"/>
              </w:rPr>
            </w:pPr>
            <w:r w:rsidRPr="004770FF">
              <w:rPr>
                <w:b/>
                <w:sz w:val="20"/>
                <w:szCs w:val="20"/>
              </w:rPr>
              <w:t>1. Я в современном мире</w:t>
            </w:r>
          </w:p>
        </w:tc>
        <w:tc>
          <w:tcPr>
            <w:tcW w:w="795" w:type="pct"/>
          </w:tcPr>
          <w:p w:rsidR="00792B55" w:rsidRPr="004770FF" w:rsidRDefault="00792B55" w:rsidP="00615BB5">
            <w:pPr>
              <w:pStyle w:val="Style14"/>
              <w:widowControl/>
              <w:ind w:firstLine="0"/>
              <w:jc w:val="left"/>
              <w:rPr>
                <w:sz w:val="20"/>
                <w:szCs w:val="20"/>
              </w:rPr>
            </w:pPr>
          </w:p>
        </w:tc>
        <w:tc>
          <w:tcPr>
            <w:tcW w:w="3099" w:type="pct"/>
          </w:tcPr>
          <w:p w:rsidR="00792B55" w:rsidRPr="004770FF" w:rsidRDefault="00792B55" w:rsidP="00615BB5">
            <w:pPr>
              <w:pStyle w:val="Style14"/>
              <w:widowControl/>
              <w:ind w:firstLine="0"/>
              <w:jc w:val="left"/>
              <w:rPr>
                <w:sz w:val="20"/>
                <w:szCs w:val="20"/>
              </w:rPr>
            </w:pPr>
          </w:p>
        </w:tc>
      </w:tr>
      <w:tr w:rsidR="00792B55" w:rsidRPr="004770FF" w:rsidTr="00792B55">
        <w:trPr>
          <w:trHeight w:val="422"/>
        </w:trPr>
        <w:tc>
          <w:tcPr>
            <w:tcW w:w="1106" w:type="pct"/>
          </w:tcPr>
          <w:p w:rsidR="00792B55" w:rsidRPr="004770FF" w:rsidRDefault="00792B55" w:rsidP="00615BB5">
            <w:pPr>
              <w:pStyle w:val="Style14"/>
              <w:widowControl/>
              <w:ind w:firstLine="0"/>
              <w:rPr>
                <w:sz w:val="20"/>
                <w:szCs w:val="20"/>
              </w:rPr>
            </w:pPr>
            <w:r w:rsidRPr="004770FF">
              <w:rPr>
                <w:sz w:val="20"/>
                <w:szCs w:val="20"/>
              </w:rPr>
              <w:t xml:space="preserve">1.1 Развитие умений и навыков чтения, говорения и письма по теме </w:t>
            </w:r>
          </w:p>
        </w:tc>
        <w:tc>
          <w:tcPr>
            <w:tcW w:w="795" w:type="pct"/>
          </w:tcPr>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понимания прочитанного текста</w:t>
            </w:r>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письменных заданий</w:t>
            </w:r>
          </w:p>
        </w:tc>
        <w:tc>
          <w:tcPr>
            <w:tcW w:w="3099" w:type="pct"/>
          </w:tcPr>
          <w:p w:rsidR="00792B55" w:rsidRPr="004770FF" w:rsidRDefault="00792B55" w:rsidP="00615BB5">
            <w:pPr>
              <w:spacing w:line="240" w:lineRule="auto"/>
              <w:rPr>
                <w:rFonts w:ascii="Times New Roman" w:hAnsi="Times New Roman" w:cs="Times New Roman"/>
                <w:b/>
                <w:i/>
                <w:sz w:val="20"/>
                <w:szCs w:val="20"/>
              </w:rPr>
            </w:pPr>
            <w:r w:rsidRPr="004770FF">
              <w:rPr>
                <w:rFonts w:ascii="Times New Roman" w:hAnsi="Times New Roman" w:cs="Times New Roman"/>
                <w:b/>
                <w:i/>
                <w:sz w:val="20"/>
                <w:szCs w:val="20"/>
              </w:rPr>
              <w:t>Répondant aux questions racontez de vous: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Quel est votre nom Tu as quel age Où et quand es-tu né? Quand et à quelle école avez-vous obtenu votre diplôme? Où étudiez-vous maintenant? Qu</w:t>
            </w:r>
            <w:r w:rsidR="0046455C">
              <w:rPr>
                <w:rFonts w:ascii="Times New Roman" w:hAnsi="Times New Roman" w:cs="Times New Roman"/>
                <w:sz w:val="20"/>
                <w:szCs w:val="20"/>
              </w:rPr>
              <w:t>’</w:t>
            </w:r>
            <w:r w:rsidRPr="004770FF">
              <w:rPr>
                <w:rFonts w:ascii="Times New Roman" w:hAnsi="Times New Roman" w:cs="Times New Roman"/>
                <w:sz w:val="20"/>
                <w:szCs w:val="20"/>
              </w:rPr>
              <w:t xml:space="preserve">est-ce qui vous intéresse? Quels traits de caractère avez-vous? Quelle est votre matière préférée? Quelle langue étrangère connaissez-vous? Combien de personnes sont votre famille? Quels sont tes parents de </w:t>
            </w:r>
            <w:proofErr w:type="gramStart"/>
            <w:r w:rsidRPr="004770FF">
              <w:rPr>
                <w:rFonts w:ascii="Times New Roman" w:hAnsi="Times New Roman" w:cs="Times New Roman"/>
                <w:sz w:val="20"/>
                <w:szCs w:val="20"/>
              </w:rPr>
              <w:t>profession?</w:t>
            </w:r>
            <w:proofErr w:type="gramEnd"/>
            <w:r w:rsidRPr="004770FF">
              <w:rPr>
                <w:rFonts w:ascii="Times New Roman" w:hAnsi="Times New Roman" w:cs="Times New Roman"/>
                <w:sz w:val="20"/>
                <w:szCs w:val="20"/>
              </w:rPr>
              <w:t xml:space="preserve"> Avez-vous une soeur (frère)?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Comment passez-vous votre temps </w:t>
            </w:r>
            <w:proofErr w:type="gramStart"/>
            <w:r w:rsidRPr="004770FF">
              <w:rPr>
                <w:rFonts w:ascii="Times New Roman" w:hAnsi="Times New Roman" w:cs="Times New Roman"/>
                <w:sz w:val="20"/>
                <w:szCs w:val="20"/>
              </w:rPr>
              <w:t>libre?</w:t>
            </w:r>
            <w:proofErr w:type="gramEnd"/>
          </w:p>
          <w:p w:rsidR="00792B55" w:rsidRPr="004770FF" w:rsidRDefault="00792B55" w:rsidP="00615BB5">
            <w:pPr>
              <w:spacing w:after="0" w:line="240" w:lineRule="auto"/>
              <w:rPr>
                <w:rFonts w:ascii="Times New Roman" w:hAnsi="Times New Roman" w:cs="Times New Roman"/>
                <w:sz w:val="20"/>
                <w:szCs w:val="20"/>
              </w:rPr>
            </w:pPr>
          </w:p>
          <w:p w:rsidR="00792B55" w:rsidRPr="004770FF" w:rsidRDefault="00792B55" w:rsidP="00615BB5">
            <w:pPr>
              <w:spacing w:after="0" w:line="240" w:lineRule="auto"/>
              <w:rPr>
                <w:rFonts w:ascii="Times New Roman" w:hAnsi="Times New Roman" w:cs="Times New Roman"/>
                <w:b/>
                <w:i/>
                <w:sz w:val="20"/>
                <w:szCs w:val="20"/>
              </w:rPr>
            </w:pPr>
            <w:r w:rsidRPr="004770FF">
              <w:rPr>
                <w:rFonts w:ascii="Times New Roman" w:hAnsi="Times New Roman" w:cs="Times New Roman"/>
                <w:b/>
                <w:i/>
                <w:sz w:val="20"/>
                <w:szCs w:val="20"/>
              </w:rPr>
              <w:t>Remplissez le résumé</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Nom …</w:t>
            </w:r>
          </w:p>
          <w:p w:rsidR="00792B55" w:rsidRPr="004770FF" w:rsidRDefault="00792B55" w:rsidP="00615BB5">
            <w:pPr>
              <w:spacing w:after="0" w:line="240" w:lineRule="auto"/>
              <w:rPr>
                <w:rStyle w:val="aa"/>
                <w:rFonts w:ascii="Times New Roman" w:hAnsi="Times New Roman" w:cs="Times New Roman"/>
                <w:i w:val="0"/>
                <w:sz w:val="20"/>
                <w:szCs w:val="20"/>
                <w:bdr w:val="none" w:sz="0" w:space="0" w:color="auto" w:frame="1"/>
                <w:shd w:val="clear" w:color="auto" w:fill="FAFAFA"/>
              </w:rPr>
            </w:pPr>
            <w:r w:rsidRPr="004770FF">
              <w:rPr>
                <w:rStyle w:val="aa"/>
                <w:rFonts w:ascii="Times New Roman" w:hAnsi="Times New Roman" w:cs="Times New Roman"/>
                <w:i w:val="0"/>
                <w:sz w:val="20"/>
                <w:szCs w:val="20"/>
                <w:bdr w:val="none" w:sz="0" w:space="0" w:color="auto" w:frame="1"/>
                <w:shd w:val="clear" w:color="auto" w:fill="FAFAFA"/>
              </w:rPr>
              <w:t>Date de naissance …</w:t>
            </w:r>
          </w:p>
          <w:p w:rsidR="00792B55" w:rsidRPr="004770FF" w:rsidRDefault="00792B55" w:rsidP="00615BB5">
            <w:pPr>
              <w:spacing w:after="0" w:line="240" w:lineRule="auto"/>
              <w:rPr>
                <w:rStyle w:val="aa"/>
                <w:rFonts w:ascii="Times New Roman" w:hAnsi="Times New Roman" w:cs="Times New Roman"/>
                <w:i w:val="0"/>
                <w:sz w:val="20"/>
                <w:szCs w:val="20"/>
                <w:bdr w:val="none" w:sz="0" w:space="0" w:color="auto" w:frame="1"/>
                <w:shd w:val="clear" w:color="auto" w:fill="FAFAFA"/>
              </w:rPr>
            </w:pPr>
            <w:r w:rsidRPr="004770FF">
              <w:rPr>
                <w:rStyle w:val="aa"/>
                <w:rFonts w:ascii="Times New Roman" w:hAnsi="Times New Roman" w:cs="Times New Roman"/>
                <w:i w:val="0"/>
                <w:sz w:val="20"/>
                <w:szCs w:val="20"/>
                <w:bdr w:val="none" w:sz="0" w:space="0" w:color="auto" w:frame="1"/>
                <w:shd w:val="clear" w:color="auto" w:fill="FAFAFA"/>
              </w:rPr>
              <w:t xml:space="preserve">Сélibataire/ </w:t>
            </w:r>
            <w:proofErr w:type="gramStart"/>
            <w:r w:rsidRPr="004770FF">
              <w:rPr>
                <w:rStyle w:val="aa"/>
                <w:rFonts w:ascii="Times New Roman" w:hAnsi="Times New Roman" w:cs="Times New Roman"/>
                <w:i w:val="0"/>
                <w:sz w:val="20"/>
                <w:szCs w:val="20"/>
                <w:bdr w:val="none" w:sz="0" w:space="0" w:color="auto" w:frame="1"/>
                <w:shd w:val="clear" w:color="auto" w:fill="FAFAFA"/>
              </w:rPr>
              <w:t>marié(</w:t>
            </w:r>
            <w:proofErr w:type="gramEnd"/>
            <w:r w:rsidRPr="004770FF">
              <w:rPr>
                <w:rStyle w:val="aa"/>
                <w:rFonts w:ascii="Times New Roman" w:hAnsi="Times New Roman" w:cs="Times New Roman"/>
                <w:i w:val="0"/>
                <w:sz w:val="20"/>
                <w:szCs w:val="20"/>
                <w:bdr w:val="none" w:sz="0" w:space="0" w:color="auto" w:frame="1"/>
                <w:shd w:val="clear" w:color="auto" w:fill="FAFAFA"/>
              </w:rPr>
              <w:t>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Pays…</w:t>
            </w:r>
          </w:p>
          <w:p w:rsidR="00792B55" w:rsidRPr="004770FF" w:rsidRDefault="00792B55" w:rsidP="00615BB5">
            <w:pPr>
              <w:spacing w:after="0" w:line="240" w:lineRule="auto"/>
              <w:rPr>
                <w:rFonts w:ascii="Times New Roman" w:hAnsi="Times New Roman" w:cs="Times New Roman"/>
                <w:sz w:val="20"/>
                <w:szCs w:val="20"/>
                <w:shd w:val="clear" w:color="auto" w:fill="FAFAFA"/>
              </w:rPr>
            </w:pPr>
            <w:r w:rsidRPr="004770FF">
              <w:rPr>
                <w:rFonts w:ascii="Times New Roman" w:hAnsi="Times New Roman" w:cs="Times New Roman"/>
                <w:sz w:val="20"/>
                <w:szCs w:val="20"/>
              </w:rPr>
              <w:t xml:space="preserve">Adresse … (75 rue </w:t>
            </w:r>
            <w:r w:rsidRPr="004770FF">
              <w:rPr>
                <w:rFonts w:ascii="Times New Roman" w:hAnsi="Times New Roman" w:cs="Times New Roman"/>
                <w:sz w:val="20"/>
                <w:szCs w:val="20"/>
                <w:shd w:val="clear" w:color="auto" w:fill="FAFAFA"/>
              </w:rPr>
              <w:t>7 rue de Lénine)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Code postale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i/>
                <w:sz w:val="20"/>
                <w:szCs w:val="20"/>
              </w:rPr>
              <w:t>T</w:t>
            </w:r>
            <w:r w:rsidRPr="004770FF">
              <w:rPr>
                <w:rStyle w:val="aa"/>
                <w:rFonts w:ascii="Times New Roman" w:hAnsi="Times New Roman" w:cs="Times New Roman"/>
                <w:i w:val="0"/>
                <w:color w:val="333333"/>
                <w:sz w:val="20"/>
                <w:szCs w:val="20"/>
                <w:bdr w:val="none" w:sz="0" w:space="0" w:color="auto" w:frame="1"/>
                <w:shd w:val="clear" w:color="auto" w:fill="FAFAFA"/>
              </w:rPr>
              <w:t>él</w:t>
            </w:r>
            <w:r w:rsidRPr="004770FF">
              <w:rPr>
                <w:rFonts w:ascii="Times New Roman" w:hAnsi="Times New Roman" w:cs="Times New Roman"/>
                <w:sz w:val="20"/>
                <w:szCs w:val="20"/>
              </w:rPr>
              <w:tab/>
              <w:t>0117 945649</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Mobile</w:t>
            </w:r>
            <w:r w:rsidRPr="004770FF">
              <w:rPr>
                <w:rFonts w:ascii="Times New Roman" w:hAnsi="Times New Roman" w:cs="Times New Roman"/>
                <w:sz w:val="20"/>
                <w:szCs w:val="20"/>
              </w:rPr>
              <w:tab/>
              <w:t>0779 92381882</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E-mail</w:t>
            </w:r>
            <w:r w:rsidRPr="004770FF">
              <w:rPr>
                <w:rFonts w:ascii="Times New Roman" w:hAnsi="Times New Roman" w:cs="Times New Roman"/>
                <w:sz w:val="20"/>
                <w:szCs w:val="20"/>
              </w:rPr>
              <w:tab/>
              <w:t>(2)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Nationalité</w:t>
            </w:r>
            <w:r w:rsidRPr="004770FF">
              <w:rPr>
                <w:rFonts w:ascii="Times New Roman" w:hAnsi="Times New Roman" w:cs="Times New Roman"/>
                <w:sz w:val="20"/>
                <w:szCs w:val="20"/>
              </w:rPr>
              <w:tab/>
              <w: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Formation …</w:t>
            </w:r>
            <w:r w:rsidRPr="004770FF">
              <w:rPr>
                <w:rFonts w:ascii="Times New Roman" w:hAnsi="Times New Roman" w:cs="Times New Roman"/>
                <w:sz w:val="20"/>
                <w:szCs w:val="20"/>
              </w:rPr>
              <w:tab/>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Expérience professionnelle…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Compétences linguistiques ou informatique…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Centre d‘intérêt</w:t>
            </w:r>
          </w:p>
          <w:p w:rsidR="00792B55" w:rsidRPr="004770FF" w:rsidRDefault="00792B55" w:rsidP="00615BB5">
            <w:pPr>
              <w:spacing w:line="240" w:lineRule="auto"/>
              <w:rPr>
                <w:rFonts w:ascii="Times New Roman" w:hAnsi="Times New Roman" w:cs="Times New Roman"/>
                <w:b/>
                <w:i/>
                <w:sz w:val="20"/>
                <w:szCs w:val="20"/>
                <w:lang w:val="de-DE"/>
              </w:rPr>
            </w:pPr>
          </w:p>
        </w:tc>
      </w:tr>
      <w:tr w:rsidR="00792B55" w:rsidRPr="004770FF" w:rsidTr="00792B55">
        <w:trPr>
          <w:trHeight w:val="422"/>
        </w:trPr>
        <w:tc>
          <w:tcPr>
            <w:tcW w:w="1106" w:type="pct"/>
          </w:tcPr>
          <w:p w:rsidR="00792B55" w:rsidRPr="004770FF" w:rsidRDefault="00792B55" w:rsidP="00615BB5">
            <w:pPr>
              <w:pStyle w:val="Style14"/>
              <w:ind w:firstLine="0"/>
              <w:rPr>
                <w:sz w:val="20"/>
                <w:szCs w:val="20"/>
              </w:rPr>
            </w:pPr>
            <w:r w:rsidRPr="004770FF">
              <w:rPr>
                <w:sz w:val="20"/>
                <w:szCs w:val="20"/>
              </w:rPr>
              <w:t>1.2.</w:t>
            </w:r>
            <w:r w:rsidRPr="004770FF">
              <w:rPr>
                <w:sz w:val="20"/>
                <w:szCs w:val="20"/>
              </w:rPr>
              <w:tab/>
              <w:t xml:space="preserve">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rsidR="00792B55" w:rsidRPr="004770FF" w:rsidRDefault="00792B55" w:rsidP="00615BB5">
            <w:pPr>
              <w:pStyle w:val="Style14"/>
              <w:widowControl/>
              <w:ind w:firstLine="0"/>
              <w:rPr>
                <w:sz w:val="20"/>
                <w:szCs w:val="20"/>
              </w:rPr>
            </w:pPr>
            <w:r w:rsidRPr="004770FF">
              <w:rPr>
                <w:sz w:val="20"/>
                <w:szCs w:val="20"/>
              </w:rPr>
              <w:t xml:space="preserve">иноязычной коммуникации по </w:t>
            </w:r>
            <w:proofErr w:type="gramStart"/>
            <w:r w:rsidRPr="004770FF">
              <w:rPr>
                <w:sz w:val="20"/>
                <w:szCs w:val="20"/>
              </w:rPr>
              <w:t>указанной  теме</w:t>
            </w:r>
            <w:proofErr w:type="gramEnd"/>
          </w:p>
        </w:tc>
        <w:tc>
          <w:tcPr>
            <w:tcW w:w="795"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099" w:type="pct"/>
          </w:tcPr>
          <w:p w:rsidR="00792B55" w:rsidRPr="00792B55" w:rsidRDefault="00792B55" w:rsidP="00615BB5">
            <w:pPr>
              <w:spacing w:line="240" w:lineRule="auto"/>
              <w:rPr>
                <w:rFonts w:ascii="Times New Roman" w:hAnsi="Times New Roman" w:cs="Times New Roman"/>
                <w:b/>
                <w:sz w:val="20"/>
                <w:szCs w:val="20"/>
                <w:lang w:val="ru-RU"/>
              </w:rPr>
            </w:pPr>
            <w:r w:rsidRPr="00792B55">
              <w:rPr>
                <w:rFonts w:ascii="Times New Roman" w:hAnsi="Times New Roman" w:cs="Times New Roman"/>
                <w:b/>
                <w:sz w:val="20"/>
                <w:szCs w:val="20"/>
                <w:lang w:val="ru-RU"/>
              </w:rPr>
              <w:t>Предложения переведите на русский язык</w:t>
            </w:r>
            <w:r w:rsidRPr="00792B55">
              <w:rPr>
                <w:rFonts w:ascii="Times New Roman" w:hAnsi="Times New Roman" w:cs="Times New Roman"/>
                <w:sz w:val="20"/>
                <w:szCs w:val="20"/>
                <w:lang w:val="ru-RU"/>
              </w:rPr>
              <w:t xml:space="preserve">, </w:t>
            </w:r>
            <w:r w:rsidRPr="00792B55">
              <w:rPr>
                <w:rFonts w:ascii="Times New Roman" w:hAnsi="Times New Roman" w:cs="Times New Roman"/>
                <w:b/>
                <w:sz w:val="20"/>
                <w:szCs w:val="20"/>
                <w:lang w:val="ru-RU"/>
              </w:rPr>
              <w:t>обращая внимание на порядок слов.</w:t>
            </w:r>
          </w:p>
          <w:p w:rsidR="00792B55" w:rsidRPr="004770FF" w:rsidRDefault="00792B55" w:rsidP="00615BB5">
            <w:pPr>
              <w:pStyle w:val="af7"/>
              <w:numPr>
                <w:ilvl w:val="0"/>
                <w:numId w:val="16"/>
              </w:numPr>
              <w:spacing w:line="240" w:lineRule="auto"/>
              <w:ind w:left="0" w:firstLine="0"/>
              <w:rPr>
                <w:sz w:val="20"/>
                <w:szCs w:val="20"/>
              </w:rPr>
            </w:pPr>
            <w:r w:rsidRPr="004770FF">
              <w:rPr>
                <w:sz w:val="20"/>
                <w:szCs w:val="20"/>
              </w:rPr>
              <w:t xml:space="preserve">André lit </w:t>
            </w:r>
            <w:proofErr w:type="gramStart"/>
            <w:r w:rsidRPr="004770FF">
              <w:rPr>
                <w:sz w:val="20"/>
                <w:szCs w:val="20"/>
              </w:rPr>
              <w:t>un</w:t>
            </w:r>
            <w:proofErr w:type="gramEnd"/>
            <w:r w:rsidRPr="004770FF">
              <w:rPr>
                <w:sz w:val="20"/>
                <w:szCs w:val="20"/>
              </w:rPr>
              <w:t xml:space="preserve"> livre d’histoire.</w:t>
            </w:r>
          </w:p>
          <w:p w:rsidR="00792B55" w:rsidRPr="004770FF" w:rsidRDefault="00792B55" w:rsidP="00615BB5">
            <w:pPr>
              <w:pStyle w:val="af7"/>
              <w:numPr>
                <w:ilvl w:val="0"/>
                <w:numId w:val="16"/>
              </w:numPr>
              <w:spacing w:line="240" w:lineRule="auto"/>
              <w:ind w:left="0" w:firstLine="0"/>
              <w:rPr>
                <w:sz w:val="20"/>
                <w:szCs w:val="20"/>
              </w:rPr>
            </w:pPr>
            <w:r w:rsidRPr="004770FF">
              <w:rPr>
                <w:sz w:val="20"/>
                <w:szCs w:val="20"/>
              </w:rPr>
              <w:t xml:space="preserve">Les fruits sont dans </w:t>
            </w:r>
            <w:proofErr w:type="gramStart"/>
            <w:r w:rsidRPr="004770FF">
              <w:rPr>
                <w:sz w:val="20"/>
                <w:szCs w:val="20"/>
              </w:rPr>
              <w:t>la vase sur la table</w:t>
            </w:r>
            <w:proofErr w:type="gramEnd"/>
            <w:r w:rsidRPr="004770FF">
              <w:rPr>
                <w:sz w:val="20"/>
                <w:szCs w:val="20"/>
              </w:rPr>
              <w:t>.</w:t>
            </w:r>
          </w:p>
          <w:p w:rsidR="00792B55" w:rsidRPr="004770FF" w:rsidRDefault="00792B55" w:rsidP="00615BB5">
            <w:pPr>
              <w:pStyle w:val="af7"/>
              <w:numPr>
                <w:ilvl w:val="0"/>
                <w:numId w:val="16"/>
              </w:numPr>
              <w:spacing w:line="240" w:lineRule="auto"/>
              <w:ind w:left="0" w:firstLine="0"/>
              <w:rPr>
                <w:sz w:val="20"/>
                <w:szCs w:val="20"/>
              </w:rPr>
            </w:pPr>
            <w:proofErr w:type="gramStart"/>
            <w:r w:rsidRPr="004770FF">
              <w:rPr>
                <w:sz w:val="20"/>
                <w:szCs w:val="20"/>
              </w:rPr>
              <w:t>Il</w:t>
            </w:r>
            <w:proofErr w:type="gramEnd"/>
            <w:r w:rsidRPr="004770FF">
              <w:rPr>
                <w:sz w:val="20"/>
                <w:szCs w:val="20"/>
              </w:rPr>
              <w:t xml:space="preserve"> aime les tartines avec du beurre.</w:t>
            </w:r>
          </w:p>
          <w:p w:rsidR="00792B55" w:rsidRPr="004770FF" w:rsidRDefault="00792B55" w:rsidP="00615BB5">
            <w:pPr>
              <w:pStyle w:val="af7"/>
              <w:numPr>
                <w:ilvl w:val="0"/>
                <w:numId w:val="16"/>
              </w:numPr>
              <w:spacing w:line="240" w:lineRule="auto"/>
              <w:ind w:left="0" w:firstLine="0"/>
              <w:rPr>
                <w:sz w:val="20"/>
                <w:szCs w:val="20"/>
              </w:rPr>
            </w:pPr>
            <w:r w:rsidRPr="004770FF">
              <w:rPr>
                <w:sz w:val="20"/>
                <w:szCs w:val="20"/>
              </w:rPr>
              <w:t xml:space="preserve">Nous aimons passer le temps avec nos </w:t>
            </w:r>
            <w:proofErr w:type="gramStart"/>
            <w:r w:rsidRPr="004770FF">
              <w:rPr>
                <w:sz w:val="20"/>
                <w:szCs w:val="20"/>
              </w:rPr>
              <w:t>amis</w:t>
            </w:r>
            <w:proofErr w:type="gramEnd"/>
            <w:r w:rsidRPr="004770FF">
              <w:rPr>
                <w:sz w:val="20"/>
                <w:szCs w:val="20"/>
              </w:rPr>
              <w:t>.</w:t>
            </w:r>
          </w:p>
          <w:p w:rsidR="00792B55" w:rsidRPr="004770FF" w:rsidRDefault="00792B55" w:rsidP="00615BB5">
            <w:pPr>
              <w:pStyle w:val="af7"/>
              <w:numPr>
                <w:ilvl w:val="0"/>
                <w:numId w:val="16"/>
              </w:numPr>
              <w:spacing w:line="240" w:lineRule="auto"/>
              <w:ind w:left="0" w:firstLine="0"/>
              <w:rPr>
                <w:sz w:val="20"/>
                <w:szCs w:val="20"/>
              </w:rPr>
            </w:pPr>
            <w:proofErr w:type="gramStart"/>
            <w:r w:rsidRPr="004770FF">
              <w:rPr>
                <w:sz w:val="20"/>
                <w:szCs w:val="20"/>
              </w:rPr>
              <w:t>Il</w:t>
            </w:r>
            <w:proofErr w:type="gramEnd"/>
            <w:r w:rsidRPr="004770FF">
              <w:rPr>
                <w:sz w:val="20"/>
                <w:szCs w:val="20"/>
              </w:rPr>
              <w:t xml:space="preserve"> y a une serviette sur la table.</w:t>
            </w:r>
          </w:p>
          <w:p w:rsidR="00792B55" w:rsidRPr="004770FF" w:rsidRDefault="00792B55" w:rsidP="00615BB5">
            <w:pPr>
              <w:pStyle w:val="af7"/>
              <w:numPr>
                <w:ilvl w:val="0"/>
                <w:numId w:val="16"/>
              </w:numPr>
              <w:spacing w:line="240" w:lineRule="auto"/>
              <w:ind w:left="0" w:firstLine="0"/>
              <w:rPr>
                <w:sz w:val="20"/>
                <w:szCs w:val="20"/>
              </w:rPr>
            </w:pPr>
            <w:r w:rsidRPr="004770FF">
              <w:rPr>
                <w:sz w:val="20"/>
                <w:szCs w:val="20"/>
              </w:rPr>
              <w:t xml:space="preserve">Sur la table </w:t>
            </w:r>
            <w:proofErr w:type="gramStart"/>
            <w:r w:rsidRPr="004770FF">
              <w:rPr>
                <w:sz w:val="20"/>
                <w:szCs w:val="20"/>
              </w:rPr>
              <w:t>il</w:t>
            </w:r>
            <w:proofErr w:type="gramEnd"/>
            <w:r w:rsidRPr="004770FF">
              <w:rPr>
                <w:sz w:val="20"/>
                <w:szCs w:val="20"/>
              </w:rPr>
              <w:t xml:space="preserve"> y a une serviette.</w:t>
            </w:r>
          </w:p>
        </w:tc>
      </w:tr>
      <w:tr w:rsidR="00792B55" w:rsidRPr="004770FF" w:rsidTr="00792B55">
        <w:trPr>
          <w:trHeight w:val="385"/>
        </w:trPr>
        <w:tc>
          <w:tcPr>
            <w:tcW w:w="1106" w:type="pct"/>
          </w:tcPr>
          <w:p w:rsidR="00792B55" w:rsidRPr="004770FF" w:rsidRDefault="00792B55" w:rsidP="00615BB5">
            <w:pPr>
              <w:pStyle w:val="afb"/>
              <w:ind w:left="72"/>
              <w:rPr>
                <w:rFonts w:ascii="Times New Roman" w:hAnsi="Times New Roman"/>
                <w:b/>
                <w:sz w:val="20"/>
                <w:szCs w:val="20"/>
              </w:rPr>
            </w:pPr>
            <w:r w:rsidRPr="004770FF">
              <w:rPr>
                <w:rFonts w:ascii="Times New Roman" w:hAnsi="Times New Roman"/>
                <w:b/>
                <w:sz w:val="20"/>
                <w:szCs w:val="20"/>
              </w:rPr>
              <w:t>2. Ценности образования</w:t>
            </w:r>
          </w:p>
        </w:tc>
        <w:tc>
          <w:tcPr>
            <w:tcW w:w="795" w:type="pct"/>
          </w:tcPr>
          <w:p w:rsidR="00792B55" w:rsidRPr="004770FF" w:rsidRDefault="00792B55" w:rsidP="00615BB5">
            <w:pPr>
              <w:spacing w:line="240" w:lineRule="auto"/>
              <w:rPr>
                <w:rFonts w:ascii="Times New Roman" w:hAnsi="Times New Roman" w:cs="Times New Roman"/>
                <w:sz w:val="20"/>
                <w:szCs w:val="20"/>
              </w:rPr>
            </w:pPr>
          </w:p>
        </w:tc>
        <w:tc>
          <w:tcPr>
            <w:tcW w:w="3099" w:type="pct"/>
          </w:tcPr>
          <w:p w:rsidR="00792B55" w:rsidRPr="004770FF" w:rsidRDefault="00792B55" w:rsidP="00615BB5">
            <w:pPr>
              <w:spacing w:line="240" w:lineRule="auto"/>
              <w:rPr>
                <w:rFonts w:ascii="Times New Roman" w:hAnsi="Times New Roman" w:cs="Times New Roman"/>
                <w:sz w:val="20"/>
                <w:szCs w:val="20"/>
              </w:rPr>
            </w:pPr>
          </w:p>
        </w:tc>
      </w:tr>
      <w:tr w:rsidR="00792B55" w:rsidRPr="004770FF" w:rsidTr="00792B55">
        <w:trPr>
          <w:trHeight w:val="422"/>
        </w:trPr>
        <w:tc>
          <w:tcPr>
            <w:tcW w:w="1106" w:type="pct"/>
          </w:tcPr>
          <w:p w:rsidR="00792B55" w:rsidRPr="00792B55" w:rsidRDefault="00792B55" w:rsidP="00615BB5">
            <w:pPr>
              <w:rPr>
                <w:rFonts w:ascii="Times New Roman" w:hAnsi="Times New Roman" w:cs="Times New Roman"/>
                <w:b/>
                <w:sz w:val="20"/>
                <w:szCs w:val="20"/>
                <w:lang w:val="ru-RU"/>
              </w:rPr>
            </w:pPr>
            <w:r w:rsidRPr="00792B55">
              <w:rPr>
                <w:rFonts w:ascii="Times New Roman" w:hAnsi="Times New Roman" w:cs="Times New Roman"/>
                <w:sz w:val="20"/>
                <w:szCs w:val="20"/>
                <w:lang w:val="ru-RU"/>
              </w:rPr>
              <w:t xml:space="preserve">2.1. Развитие навыков чтения, говорения и письма по теме </w:t>
            </w:r>
            <w:r w:rsidRPr="00792B55">
              <w:rPr>
                <w:rFonts w:ascii="Times New Roman" w:hAnsi="Times New Roman" w:cs="Times New Roman"/>
                <w:b/>
                <w:sz w:val="20"/>
                <w:szCs w:val="20"/>
                <w:lang w:val="ru-RU"/>
              </w:rPr>
              <w:t xml:space="preserve">«Система высшего образования в </w:t>
            </w:r>
            <w:proofErr w:type="gramStart"/>
            <w:r w:rsidRPr="00792B55">
              <w:rPr>
                <w:rFonts w:ascii="Times New Roman" w:hAnsi="Times New Roman" w:cs="Times New Roman"/>
                <w:b/>
                <w:sz w:val="20"/>
                <w:szCs w:val="20"/>
                <w:lang w:val="ru-RU"/>
              </w:rPr>
              <w:t>России  и</w:t>
            </w:r>
            <w:proofErr w:type="gramEnd"/>
            <w:r w:rsidRPr="00792B55">
              <w:rPr>
                <w:rFonts w:ascii="Times New Roman" w:hAnsi="Times New Roman" w:cs="Times New Roman"/>
                <w:b/>
                <w:sz w:val="20"/>
                <w:szCs w:val="20"/>
                <w:lang w:val="ru-RU"/>
              </w:rPr>
              <w:t xml:space="preserve"> странах изучаемого языка»</w:t>
            </w:r>
          </w:p>
          <w:p w:rsidR="00792B55" w:rsidRPr="00792B55" w:rsidRDefault="00792B55" w:rsidP="00615BB5">
            <w:pPr>
              <w:spacing w:after="0"/>
              <w:rPr>
                <w:rFonts w:ascii="Times New Roman" w:eastAsia="Times New Roman" w:hAnsi="Times New Roman" w:cs="Times New Roman"/>
                <w:b/>
                <w:sz w:val="20"/>
                <w:szCs w:val="20"/>
                <w:lang w:val="ru-RU"/>
              </w:rPr>
            </w:pPr>
          </w:p>
          <w:p w:rsidR="00792B55" w:rsidRPr="004770FF" w:rsidRDefault="00792B55" w:rsidP="00615BB5">
            <w:pPr>
              <w:pStyle w:val="Style14"/>
              <w:widowControl/>
              <w:ind w:firstLine="0"/>
              <w:rPr>
                <w:b/>
                <w:sz w:val="20"/>
                <w:szCs w:val="20"/>
              </w:rPr>
            </w:pPr>
          </w:p>
          <w:p w:rsidR="00792B55" w:rsidRPr="004770FF" w:rsidRDefault="00792B55" w:rsidP="00615BB5">
            <w:pPr>
              <w:pStyle w:val="Style14"/>
              <w:widowControl/>
              <w:ind w:firstLine="0"/>
              <w:rPr>
                <w:b/>
                <w:sz w:val="20"/>
                <w:szCs w:val="20"/>
              </w:rPr>
            </w:pPr>
          </w:p>
        </w:tc>
        <w:tc>
          <w:tcPr>
            <w:tcW w:w="795" w:type="pct"/>
          </w:tcPr>
          <w:p w:rsidR="00792B55" w:rsidRPr="004770FF" w:rsidRDefault="00792B55" w:rsidP="00615BB5">
            <w:pPr>
              <w:pStyle w:val="Style14"/>
              <w:ind w:firstLine="0"/>
              <w:rPr>
                <w:sz w:val="20"/>
                <w:szCs w:val="20"/>
              </w:rPr>
            </w:pPr>
            <w:r w:rsidRPr="004770FF">
              <w:rPr>
                <w:sz w:val="20"/>
                <w:szCs w:val="20"/>
              </w:rPr>
              <w:t>Проверка понимания прочитанного текста</w:t>
            </w:r>
          </w:p>
          <w:p w:rsidR="00792B55" w:rsidRPr="004770FF" w:rsidRDefault="00792B55" w:rsidP="00615BB5">
            <w:pPr>
              <w:pStyle w:val="Style14"/>
              <w:widowControl/>
              <w:ind w:firstLine="0"/>
              <w:jc w:val="left"/>
              <w:rPr>
                <w:sz w:val="20"/>
                <w:szCs w:val="20"/>
              </w:rPr>
            </w:pPr>
            <w:proofErr w:type="gramStart"/>
            <w:r w:rsidRPr="004770FF">
              <w:rPr>
                <w:sz w:val="20"/>
                <w:szCs w:val="20"/>
              </w:rPr>
              <w:t>Проверка  устных</w:t>
            </w:r>
            <w:proofErr w:type="gramEnd"/>
            <w:r w:rsidRPr="004770FF">
              <w:rPr>
                <w:sz w:val="20"/>
                <w:szCs w:val="20"/>
              </w:rPr>
              <w:t xml:space="preserve"> и письменных работ. Выборочный опрос</w:t>
            </w:r>
          </w:p>
        </w:tc>
        <w:tc>
          <w:tcPr>
            <w:tcW w:w="3099" w:type="pct"/>
          </w:tcPr>
          <w:p w:rsidR="00792B55" w:rsidRPr="004770FF" w:rsidRDefault="00792B55" w:rsidP="00615BB5">
            <w:pPr>
              <w:pStyle w:val="Style14"/>
              <w:widowControl/>
              <w:ind w:firstLine="0"/>
              <w:jc w:val="left"/>
              <w:rPr>
                <w:sz w:val="20"/>
                <w:szCs w:val="20"/>
                <w:lang w:val="en-US"/>
              </w:rPr>
            </w:pPr>
            <w:r w:rsidRPr="004770FF">
              <w:rPr>
                <w:b/>
                <w:i/>
                <w:sz w:val="20"/>
                <w:szCs w:val="20"/>
                <w:lang w:val="en-US"/>
              </w:rPr>
              <w:t>Quel titre convient-il au text?</w:t>
            </w:r>
          </w:p>
          <w:p w:rsidR="00792B55" w:rsidRPr="004770FF" w:rsidRDefault="00792B55" w:rsidP="00615BB5">
            <w:pPr>
              <w:pStyle w:val="Style14"/>
              <w:widowControl/>
              <w:ind w:firstLine="0"/>
              <w:jc w:val="left"/>
              <w:rPr>
                <w:sz w:val="20"/>
                <w:szCs w:val="20"/>
                <w:lang w:val="en-US"/>
              </w:rPr>
            </w:pPr>
            <w:r w:rsidRPr="004770FF">
              <w:rPr>
                <w:sz w:val="20"/>
                <w:szCs w:val="20"/>
                <w:lang w:val="en-US"/>
              </w:rPr>
              <w:t>a) Des langues étrangères pour le futur spécialiste</w:t>
            </w:r>
          </w:p>
          <w:p w:rsidR="00792B55" w:rsidRPr="004770FF" w:rsidRDefault="00792B55" w:rsidP="00615BB5">
            <w:pPr>
              <w:pStyle w:val="Style14"/>
              <w:widowControl/>
              <w:ind w:firstLine="0"/>
              <w:jc w:val="left"/>
              <w:rPr>
                <w:sz w:val="20"/>
                <w:szCs w:val="20"/>
                <w:lang w:val="en-US"/>
              </w:rPr>
            </w:pPr>
            <w:r w:rsidRPr="004770FF">
              <w:rPr>
                <w:sz w:val="20"/>
                <w:szCs w:val="20"/>
                <w:lang w:val="en-US"/>
              </w:rPr>
              <w:t>b) Les langues étrangères</w:t>
            </w:r>
          </w:p>
          <w:p w:rsidR="00792B55" w:rsidRPr="004770FF" w:rsidRDefault="00792B55" w:rsidP="00615BB5">
            <w:pPr>
              <w:pStyle w:val="Style14"/>
              <w:widowControl/>
              <w:ind w:firstLine="0"/>
              <w:jc w:val="left"/>
              <w:rPr>
                <w:sz w:val="20"/>
                <w:szCs w:val="20"/>
                <w:lang w:val="en-US"/>
              </w:rPr>
            </w:pPr>
            <w:r w:rsidRPr="004770FF">
              <w:rPr>
                <w:sz w:val="20"/>
                <w:szCs w:val="20"/>
                <w:lang w:val="en-US"/>
              </w:rPr>
              <w:t>c) La croissance de la carrière</w:t>
            </w:r>
          </w:p>
          <w:p w:rsidR="00792B55" w:rsidRPr="004770FF" w:rsidRDefault="00792B55" w:rsidP="00615BB5">
            <w:pPr>
              <w:pStyle w:val="Style14"/>
              <w:widowControl/>
              <w:ind w:firstLine="0"/>
              <w:jc w:val="left"/>
              <w:rPr>
                <w:b/>
                <w:i/>
                <w:sz w:val="20"/>
                <w:szCs w:val="20"/>
                <w:lang w:val="en-US"/>
              </w:rPr>
            </w:pPr>
          </w:p>
          <w:p w:rsidR="00792B55" w:rsidRPr="004770FF" w:rsidRDefault="00792B55" w:rsidP="00615BB5">
            <w:pPr>
              <w:pStyle w:val="Style14"/>
              <w:widowControl/>
              <w:ind w:firstLine="0"/>
              <w:jc w:val="left"/>
              <w:rPr>
                <w:b/>
                <w:i/>
                <w:sz w:val="20"/>
                <w:szCs w:val="20"/>
                <w:lang w:val="de-DE"/>
              </w:rPr>
            </w:pPr>
            <w:r w:rsidRPr="004770FF">
              <w:rPr>
                <w:b/>
                <w:i/>
                <w:sz w:val="20"/>
                <w:szCs w:val="20"/>
                <w:lang w:val="de-DE"/>
              </w:rPr>
              <w:t>Remplissez les phrases en fonction du contenu du texte.</w:t>
            </w:r>
          </w:p>
          <w:p w:rsidR="00792B55" w:rsidRPr="004770FF" w:rsidRDefault="00792B55" w:rsidP="00615BB5">
            <w:pPr>
              <w:pStyle w:val="Style14"/>
              <w:widowControl/>
              <w:ind w:firstLine="0"/>
              <w:jc w:val="left"/>
              <w:rPr>
                <w:sz w:val="20"/>
                <w:szCs w:val="20"/>
                <w:lang w:val="de-DE"/>
              </w:rPr>
            </w:pPr>
            <w:r w:rsidRPr="004770FF">
              <w:rPr>
                <w:sz w:val="20"/>
                <w:szCs w:val="20"/>
                <w:lang w:val="de-DE"/>
              </w:rPr>
              <w:t>1. Dans la vie privée, dans ___________________ ____________, les personnes qui suivent l’actualité ont besoin de connaître au moins une langue étrangère.</w:t>
            </w:r>
          </w:p>
          <w:p w:rsidR="00792B55" w:rsidRPr="004770FF" w:rsidRDefault="00792B55" w:rsidP="00615BB5">
            <w:pPr>
              <w:pStyle w:val="Style14"/>
              <w:widowControl/>
              <w:ind w:firstLine="0"/>
              <w:jc w:val="left"/>
              <w:rPr>
                <w:sz w:val="20"/>
                <w:szCs w:val="20"/>
                <w:lang w:val="de-DE"/>
              </w:rPr>
            </w:pPr>
            <w:r w:rsidRPr="004770FF">
              <w:rPr>
                <w:sz w:val="20"/>
                <w:szCs w:val="20"/>
                <w:lang w:val="de-DE"/>
              </w:rPr>
              <w:t>2. . Dans de nombreuses professions, la connaissance d’une ou de deux langues étrangères est ________________.</w:t>
            </w:r>
          </w:p>
          <w:p w:rsidR="00792B55" w:rsidRPr="004770FF" w:rsidRDefault="00792B55" w:rsidP="00615BB5">
            <w:pPr>
              <w:pStyle w:val="Style14"/>
              <w:widowControl/>
              <w:ind w:firstLine="0"/>
              <w:jc w:val="left"/>
              <w:rPr>
                <w:sz w:val="20"/>
                <w:szCs w:val="20"/>
                <w:lang w:val="en-US"/>
              </w:rPr>
            </w:pPr>
            <w:r w:rsidRPr="004770FF">
              <w:rPr>
                <w:sz w:val="20"/>
                <w:szCs w:val="20"/>
                <w:lang w:val="en-US"/>
              </w:rPr>
              <w:t>3. ___________________ des langues internationales contribue également à la croissance de carrière.</w:t>
            </w:r>
          </w:p>
          <w:p w:rsidR="00792B55" w:rsidRPr="004770FF" w:rsidRDefault="00792B55" w:rsidP="00615BB5">
            <w:pPr>
              <w:pStyle w:val="Style14"/>
              <w:widowControl/>
              <w:ind w:firstLine="0"/>
              <w:jc w:val="left"/>
              <w:rPr>
                <w:sz w:val="20"/>
                <w:szCs w:val="20"/>
                <w:lang w:val="en-US"/>
              </w:rPr>
            </w:pPr>
            <w:r w:rsidRPr="004770FF">
              <w:rPr>
                <w:sz w:val="20"/>
                <w:szCs w:val="20"/>
                <w:lang w:val="en-US"/>
              </w:rPr>
              <w:t>4. Pendant l</w:t>
            </w:r>
            <w:r w:rsidR="0046455C">
              <w:rPr>
                <w:sz w:val="20"/>
                <w:szCs w:val="20"/>
                <w:lang w:val="en-US"/>
              </w:rPr>
              <w:t>’</w:t>
            </w:r>
            <w:r w:rsidRPr="004770FF">
              <w:rPr>
                <w:sz w:val="20"/>
                <w:szCs w:val="20"/>
                <w:lang w:val="en-US"/>
              </w:rPr>
              <w:t>entretien, quand les gens trouvent un emploi, presque partout, ils demandent des _______________ en anglais, français, allemand et autres langues.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lastRenderedPageBreak/>
              <w:t>5. Certains ____________ ont même introduit la technique des entretiens collectifs.</w:t>
            </w:r>
          </w:p>
        </w:tc>
      </w:tr>
      <w:tr w:rsidR="00792B55" w:rsidRPr="004770FF" w:rsidTr="00792B55">
        <w:trPr>
          <w:trHeight w:val="422"/>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 xml:space="preserve">2.2.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rsidR="00792B55" w:rsidRPr="004770FF" w:rsidRDefault="00792B55" w:rsidP="00615BB5">
            <w:pPr>
              <w:pStyle w:val="Style14"/>
              <w:widowControl/>
              <w:tabs>
                <w:tab w:val="left" w:pos="0"/>
              </w:tabs>
              <w:ind w:firstLine="0"/>
              <w:rPr>
                <w:sz w:val="20"/>
                <w:szCs w:val="20"/>
              </w:rPr>
            </w:pPr>
            <w:r w:rsidRPr="004770FF">
              <w:rPr>
                <w:sz w:val="20"/>
                <w:szCs w:val="20"/>
              </w:rPr>
              <w:t xml:space="preserve">иноязычной </w:t>
            </w:r>
          </w:p>
          <w:p w:rsidR="00792B55" w:rsidRPr="004770FF" w:rsidRDefault="00792B55" w:rsidP="00615BB5">
            <w:pPr>
              <w:pStyle w:val="Style14"/>
              <w:widowControl/>
              <w:tabs>
                <w:tab w:val="left" w:pos="0"/>
              </w:tabs>
              <w:ind w:firstLine="0"/>
              <w:rPr>
                <w:sz w:val="20"/>
                <w:szCs w:val="20"/>
              </w:rPr>
            </w:pPr>
            <w:r w:rsidRPr="004770FF">
              <w:rPr>
                <w:sz w:val="20"/>
                <w:szCs w:val="20"/>
              </w:rPr>
              <w:t xml:space="preserve">коммуникации по </w:t>
            </w:r>
            <w:proofErr w:type="gramStart"/>
            <w:r w:rsidRPr="004770FF">
              <w:rPr>
                <w:sz w:val="20"/>
                <w:szCs w:val="20"/>
              </w:rPr>
              <w:t>указанной  теме</w:t>
            </w:r>
            <w:proofErr w:type="gramEnd"/>
          </w:p>
        </w:tc>
        <w:tc>
          <w:tcPr>
            <w:tcW w:w="795" w:type="pct"/>
          </w:tcPr>
          <w:p w:rsidR="00792B55" w:rsidRPr="004770FF" w:rsidRDefault="00792B55" w:rsidP="00615BB5">
            <w:pPr>
              <w:pStyle w:val="Style14"/>
              <w:ind w:firstLine="0"/>
              <w:rPr>
                <w:sz w:val="20"/>
                <w:szCs w:val="20"/>
              </w:rPr>
            </w:pPr>
            <w:r w:rsidRPr="004770FF">
              <w:rPr>
                <w:sz w:val="20"/>
                <w:szCs w:val="20"/>
              </w:rPr>
              <w:t xml:space="preserve">Проверка письменных работ </w:t>
            </w:r>
          </w:p>
          <w:p w:rsidR="00792B55" w:rsidRPr="004770FF" w:rsidRDefault="00792B55" w:rsidP="00615BB5">
            <w:pPr>
              <w:pStyle w:val="Style14"/>
              <w:widowControl/>
              <w:ind w:firstLine="0"/>
              <w:rPr>
                <w:sz w:val="20"/>
                <w:szCs w:val="20"/>
              </w:rPr>
            </w:pPr>
            <w:r w:rsidRPr="004770FF">
              <w:rPr>
                <w:sz w:val="20"/>
                <w:szCs w:val="20"/>
              </w:rPr>
              <w:t>Лексико-грамматический тест по пройденным темам</w:t>
            </w:r>
          </w:p>
        </w:tc>
        <w:tc>
          <w:tcPr>
            <w:tcW w:w="3099" w:type="pct"/>
          </w:tcPr>
          <w:p w:rsidR="00792B55" w:rsidRPr="004770FF" w:rsidRDefault="00792B55" w:rsidP="00615BB5">
            <w:pPr>
              <w:pStyle w:val="t5"/>
              <w:tabs>
                <w:tab w:val="left" w:pos="538"/>
              </w:tabs>
              <w:spacing w:line="240" w:lineRule="auto"/>
              <w:rPr>
                <w:b/>
                <w:i/>
                <w:sz w:val="20"/>
                <w:szCs w:val="20"/>
                <w:lang w:val="fr-FR"/>
              </w:rPr>
            </w:pPr>
            <w:r w:rsidRPr="004770FF">
              <w:rPr>
                <w:b/>
                <w:i/>
                <w:sz w:val="20"/>
                <w:szCs w:val="20"/>
              </w:rPr>
              <w:t xml:space="preserve">Dites si </w:t>
            </w:r>
            <w:r w:rsidRPr="004770FF">
              <w:rPr>
                <w:b/>
                <w:i/>
                <w:sz w:val="20"/>
                <w:szCs w:val="20"/>
                <w:lang w:val="fr-FR"/>
              </w:rPr>
              <w:t>les phrases correspondent aux id</w:t>
            </w:r>
            <w:r w:rsidRPr="004770FF">
              <w:rPr>
                <w:b/>
                <w:i/>
                <w:sz w:val="20"/>
                <w:szCs w:val="20"/>
              </w:rPr>
              <w:t>é</w:t>
            </w:r>
            <w:r w:rsidRPr="004770FF">
              <w:rPr>
                <w:b/>
                <w:i/>
                <w:sz w:val="20"/>
                <w:szCs w:val="20"/>
                <w:lang w:val="fr-FR"/>
              </w:rPr>
              <w:t>es du</w:t>
            </w:r>
            <w:r w:rsidRPr="004770FF">
              <w:rPr>
                <w:b/>
                <w:i/>
                <w:sz w:val="20"/>
                <w:szCs w:val="20"/>
              </w:rPr>
              <w:t xml:space="preserve"> </w:t>
            </w:r>
            <w:r w:rsidRPr="004770FF">
              <w:rPr>
                <w:b/>
                <w:i/>
                <w:sz w:val="20"/>
                <w:szCs w:val="20"/>
                <w:lang w:val="fr-FR"/>
              </w:rPr>
              <w:t xml:space="preserve">texte: </w:t>
            </w:r>
            <w:proofErr w:type="gramStart"/>
            <w:r w:rsidRPr="004770FF">
              <w:rPr>
                <w:b/>
                <w:i/>
                <w:sz w:val="20"/>
                <w:szCs w:val="20"/>
                <w:lang w:val="fr-FR"/>
              </w:rPr>
              <w:t>vrai  ou</w:t>
            </w:r>
            <w:proofErr w:type="gramEnd"/>
            <w:r w:rsidRPr="004770FF">
              <w:rPr>
                <w:b/>
                <w:i/>
                <w:sz w:val="20"/>
                <w:szCs w:val="20"/>
                <w:lang w:val="fr-FR"/>
              </w:rPr>
              <w:t xml:space="preserve">  faux?</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1.</w:t>
            </w:r>
            <w:r w:rsidRPr="004770FF">
              <w:rPr>
                <w:rFonts w:ascii="Times New Roman" w:hAnsi="Times New Roman" w:cs="Times New Roman"/>
                <w:sz w:val="20"/>
                <w:szCs w:val="20"/>
              </w:rPr>
              <w:tab/>
            </w:r>
            <w:r w:rsidRPr="004770FF">
              <w:rPr>
                <w:rFonts w:ascii="Times New Roman" w:hAnsi="Times New Roman" w:cs="Times New Roman"/>
                <w:sz w:val="20"/>
                <w:szCs w:val="20"/>
                <w:lang w:val="fr-FR"/>
              </w:rPr>
              <w:t>L’enseignement sup</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rieur est court.</w:t>
            </w:r>
            <w:r w:rsidRPr="004770FF">
              <w:rPr>
                <w:rFonts w:ascii="Times New Roman" w:hAnsi="Times New Roman" w:cs="Times New Roman"/>
                <w:sz w:val="20"/>
                <w:szCs w:val="20"/>
              </w:rPr>
              <w:t>___</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2.</w:t>
            </w:r>
            <w:r w:rsidRPr="004770FF">
              <w:rPr>
                <w:rFonts w:ascii="Times New Roman" w:hAnsi="Times New Roman" w:cs="Times New Roman"/>
                <w:sz w:val="20"/>
                <w:szCs w:val="20"/>
              </w:rPr>
              <w:tab/>
            </w:r>
            <w:r w:rsidRPr="004770FF">
              <w:rPr>
                <w:rFonts w:ascii="Times New Roman" w:hAnsi="Times New Roman" w:cs="Times New Roman"/>
                <w:sz w:val="20"/>
                <w:szCs w:val="20"/>
                <w:lang w:val="fr-FR"/>
              </w:rPr>
              <w:t>C’est tr</w:t>
            </w:r>
            <w:r w:rsidRPr="004770FF">
              <w:rPr>
                <w:rFonts w:ascii="Times New Roman" w:hAnsi="Times New Roman" w:cs="Times New Roman"/>
                <w:sz w:val="20"/>
                <w:szCs w:val="20"/>
              </w:rPr>
              <w:t>è</w:t>
            </w:r>
            <w:r w:rsidRPr="004770FF">
              <w:rPr>
                <w:rFonts w:ascii="Times New Roman" w:hAnsi="Times New Roman" w:cs="Times New Roman"/>
                <w:sz w:val="20"/>
                <w:szCs w:val="20"/>
                <w:lang w:val="fr-FR"/>
              </w:rPr>
              <w:t xml:space="preserve">s facile d’entrer </w:t>
            </w:r>
            <w:proofErr w:type="gramStart"/>
            <w:r w:rsidRPr="004770FF">
              <w:rPr>
                <w:rFonts w:ascii="Times New Roman" w:hAnsi="Times New Roman" w:cs="Times New Roman"/>
                <w:sz w:val="20"/>
                <w:szCs w:val="20"/>
                <w:lang w:val="fr-FR"/>
              </w:rPr>
              <w:t>à  l’universit</w:t>
            </w:r>
            <w:r w:rsidRPr="004770FF">
              <w:rPr>
                <w:rFonts w:ascii="Times New Roman" w:hAnsi="Times New Roman" w:cs="Times New Roman"/>
                <w:sz w:val="20"/>
                <w:szCs w:val="20"/>
              </w:rPr>
              <w:t>é</w:t>
            </w:r>
            <w:proofErr w:type="gramEnd"/>
            <w:r w:rsidRPr="004770FF">
              <w:rPr>
                <w:rFonts w:ascii="Times New Roman" w:hAnsi="Times New Roman" w:cs="Times New Roman"/>
                <w:sz w:val="20"/>
                <w:szCs w:val="20"/>
                <w:lang w:val="fr-FR"/>
              </w:rPr>
              <w:t xml:space="preserve">. </w:t>
            </w:r>
            <w:r w:rsidRPr="004770FF">
              <w:rPr>
                <w:rFonts w:ascii="Times New Roman" w:hAnsi="Times New Roman" w:cs="Times New Roman"/>
                <w:sz w:val="20"/>
                <w:szCs w:val="20"/>
              </w:rPr>
              <w:t xml:space="preserve"> ___</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3. </w:t>
            </w:r>
            <w:r w:rsidRPr="004770FF">
              <w:rPr>
                <w:rFonts w:ascii="Times New Roman" w:hAnsi="Times New Roman" w:cs="Times New Roman"/>
                <w:sz w:val="20"/>
                <w:szCs w:val="20"/>
                <w:lang w:val="fr-FR"/>
              </w:rPr>
              <w:t>C’est tr</w:t>
            </w:r>
            <w:r w:rsidRPr="004770FF">
              <w:rPr>
                <w:rFonts w:ascii="Times New Roman" w:hAnsi="Times New Roman" w:cs="Times New Roman"/>
                <w:sz w:val="20"/>
                <w:szCs w:val="20"/>
              </w:rPr>
              <w:t>è</w:t>
            </w:r>
            <w:r w:rsidRPr="004770FF">
              <w:rPr>
                <w:rFonts w:ascii="Times New Roman" w:hAnsi="Times New Roman" w:cs="Times New Roman"/>
                <w:sz w:val="20"/>
                <w:szCs w:val="20"/>
                <w:lang w:val="fr-FR"/>
              </w:rPr>
              <w:t>s facile de faire les études à l’université. ___</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4.</w:t>
            </w:r>
            <w:r w:rsidRPr="004770FF">
              <w:rPr>
                <w:rFonts w:ascii="Times New Roman" w:hAnsi="Times New Roman" w:cs="Times New Roman"/>
                <w:sz w:val="20"/>
                <w:szCs w:val="20"/>
                <w:lang w:val="fr-FR"/>
              </w:rPr>
              <w:tab/>
              <w:t>Le tiers d’étudiants ne reçoit pas de diplôme. ___</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5.</w:t>
            </w:r>
            <w:r w:rsidRPr="004770FF">
              <w:rPr>
                <w:rFonts w:ascii="Times New Roman" w:hAnsi="Times New Roman" w:cs="Times New Roman"/>
                <w:sz w:val="20"/>
                <w:szCs w:val="20"/>
                <w:lang w:val="fr-FR"/>
              </w:rPr>
              <w:tab/>
              <w:t xml:space="preserve">En France il n’y a que des universités privées. </w:t>
            </w:r>
          </w:p>
          <w:p w:rsidR="00792B55" w:rsidRPr="004770FF" w:rsidRDefault="00792B55" w:rsidP="00615BB5">
            <w:pPr>
              <w:spacing w:after="0" w:line="240" w:lineRule="auto"/>
              <w:rPr>
                <w:rFonts w:ascii="Times New Roman" w:hAnsi="Times New Roman" w:cs="Times New Roman"/>
                <w:b/>
                <w:bCs/>
                <w:i/>
                <w:sz w:val="20"/>
                <w:szCs w:val="20"/>
                <w:lang w:val="fr-FR"/>
              </w:rPr>
            </w:pPr>
            <w:r w:rsidRPr="004770FF">
              <w:rPr>
                <w:rFonts w:ascii="Times New Roman" w:hAnsi="Times New Roman" w:cs="Times New Roman"/>
                <w:b/>
                <w:bCs/>
                <w:i/>
                <w:sz w:val="20"/>
                <w:szCs w:val="20"/>
                <w:lang w:val="fr-FR"/>
              </w:rPr>
              <w:t xml:space="preserve"> Choisissez la bonne réponse.</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6.</w:t>
            </w:r>
            <w:r w:rsidRPr="004770FF">
              <w:rPr>
                <w:rFonts w:ascii="Times New Roman" w:hAnsi="Times New Roman" w:cs="Times New Roman"/>
                <w:sz w:val="20"/>
                <w:szCs w:val="20"/>
                <w:lang w:val="fr-FR"/>
              </w:rPr>
              <w:tab/>
              <w:t>Les deux premiers cycles sont destinés …</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 xml:space="preserve">         A aux recherches</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B</w:t>
            </w:r>
            <w:r w:rsidRPr="004770FF">
              <w:rPr>
                <w:rFonts w:ascii="Times New Roman" w:hAnsi="Times New Roman" w:cs="Times New Roman"/>
                <w:sz w:val="20"/>
                <w:szCs w:val="20"/>
                <w:lang w:val="fr-FR"/>
              </w:rPr>
              <w:tab/>
              <w:t>aux études</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 xml:space="preserve">         C aux stages pratiques </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 xml:space="preserve">     7. Le troisième cycle est destiné à la recherche…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fr-FR"/>
              </w:rPr>
              <w:t xml:space="preserve">    </w:t>
            </w:r>
            <w:r w:rsidRPr="004770FF">
              <w:rPr>
                <w:rFonts w:ascii="Times New Roman" w:hAnsi="Times New Roman" w:cs="Times New Roman"/>
                <w:sz w:val="20"/>
                <w:szCs w:val="20"/>
              </w:rPr>
              <w:t xml:space="preserve">A </w:t>
            </w:r>
            <w:r w:rsidRPr="004770FF">
              <w:rPr>
                <w:rFonts w:ascii="Times New Roman" w:hAnsi="Times New Roman" w:cs="Times New Roman"/>
                <w:sz w:val="20"/>
                <w:szCs w:val="20"/>
                <w:lang w:val="fr-FR"/>
              </w:rPr>
              <w:t>à la recherche</w:t>
            </w:r>
            <w:r w:rsidRPr="004770FF">
              <w:rPr>
                <w:rFonts w:ascii="Times New Roman" w:hAnsi="Times New Roman" w:cs="Times New Roman"/>
                <w:sz w:val="20"/>
                <w:szCs w:val="20"/>
              </w:rPr>
              <w:t xml:space="preserve"> </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B</w:t>
            </w:r>
            <w:r w:rsidRPr="004770FF">
              <w:rPr>
                <w:rFonts w:ascii="Times New Roman" w:hAnsi="Times New Roman" w:cs="Times New Roman"/>
                <w:sz w:val="20"/>
                <w:szCs w:val="20"/>
              </w:rPr>
              <w:tab/>
              <w:t xml:space="preserve"> </w:t>
            </w:r>
            <w:r w:rsidRPr="004770FF">
              <w:rPr>
                <w:rFonts w:ascii="Times New Roman" w:hAnsi="Times New Roman" w:cs="Times New Roman"/>
                <w:sz w:val="20"/>
                <w:szCs w:val="20"/>
                <w:lang w:val="fr-FR"/>
              </w:rPr>
              <w:t>aux études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C  aux vacances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8.  </w:t>
            </w:r>
            <w:r w:rsidRPr="004770FF">
              <w:rPr>
                <w:rFonts w:ascii="Times New Roman" w:hAnsi="Times New Roman" w:cs="Times New Roman"/>
                <w:sz w:val="20"/>
                <w:szCs w:val="20"/>
                <w:lang w:val="fr-FR"/>
              </w:rPr>
              <w:t xml:space="preserve">Les les </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tudiants se retrouvent toujours à l’universit</w:t>
            </w:r>
            <w:r w:rsidRPr="004770FF">
              <w:rPr>
                <w:rFonts w:ascii="Times New Roman" w:hAnsi="Times New Roman" w:cs="Times New Roman"/>
                <w:sz w:val="20"/>
                <w:szCs w:val="20"/>
              </w:rPr>
              <w:t xml:space="preserve">é </w:t>
            </w:r>
            <w:r w:rsidRPr="004770FF">
              <w:rPr>
                <w:rFonts w:ascii="Times New Roman" w:hAnsi="Times New Roman" w:cs="Times New Roman"/>
                <w:sz w:val="20"/>
                <w:szCs w:val="20"/>
                <w:lang w:val="fr-FR"/>
              </w:rPr>
              <w:t xml:space="preserve">quand </w:t>
            </w:r>
            <w:r w:rsidRPr="004770FF">
              <w:rPr>
                <w:rFonts w:ascii="Times New Roman" w:hAnsi="Times New Roman" w:cs="Times New Roman"/>
                <w:sz w:val="20"/>
                <w:szCs w:val="20"/>
              </w:rPr>
              <w:t>…</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w:t>
            </w:r>
            <w:proofErr w:type="gramStart"/>
            <w:r w:rsidRPr="004770FF">
              <w:rPr>
                <w:rFonts w:ascii="Times New Roman" w:hAnsi="Times New Roman" w:cs="Times New Roman"/>
                <w:sz w:val="20"/>
                <w:szCs w:val="20"/>
              </w:rPr>
              <w:t>A</w:t>
            </w:r>
            <w:proofErr w:type="gramEnd"/>
            <w:r w:rsidRPr="004770FF">
              <w:rPr>
                <w:rFonts w:ascii="Times New Roman" w:hAnsi="Times New Roman" w:cs="Times New Roman"/>
                <w:sz w:val="20"/>
                <w:szCs w:val="20"/>
              </w:rPr>
              <w:t xml:space="preserve"> ils se sont repos</w:t>
            </w:r>
            <w:r w:rsidRPr="004770FF">
              <w:rPr>
                <w:rFonts w:ascii="Times New Roman" w:hAnsi="Times New Roman" w:cs="Times New Roman"/>
                <w:sz w:val="20"/>
                <w:szCs w:val="20"/>
                <w:lang w:val="fr-FR"/>
              </w:rPr>
              <w:t>é</w:t>
            </w:r>
            <w:r w:rsidRPr="004770FF">
              <w:rPr>
                <w:rFonts w:ascii="Times New Roman" w:hAnsi="Times New Roman" w:cs="Times New Roman"/>
                <w:sz w:val="20"/>
                <w:szCs w:val="20"/>
              </w:rPr>
              <w:t>s après les</w:t>
            </w:r>
            <w:r w:rsidRPr="004770FF">
              <w:rPr>
                <w:rFonts w:ascii="Times New Roman" w:hAnsi="Times New Roman" w:cs="Times New Roman"/>
                <w:sz w:val="20"/>
                <w:szCs w:val="20"/>
                <w:lang w:val="fr-FR"/>
              </w:rPr>
              <w:t xml:space="preserve"> études.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B ils ont pass</w:t>
            </w:r>
            <w:r w:rsidRPr="004770FF">
              <w:rPr>
                <w:rFonts w:ascii="Times New Roman" w:hAnsi="Times New Roman" w:cs="Times New Roman"/>
                <w:sz w:val="20"/>
                <w:szCs w:val="20"/>
                <w:lang w:val="fr-FR"/>
              </w:rPr>
              <w:t>é</w:t>
            </w:r>
            <w:r w:rsidRPr="004770FF">
              <w:rPr>
                <w:rFonts w:ascii="Times New Roman" w:hAnsi="Times New Roman" w:cs="Times New Roman"/>
                <w:sz w:val="20"/>
                <w:szCs w:val="20"/>
              </w:rPr>
              <w:t xml:space="preserve"> leurs examens.</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C </w:t>
            </w:r>
            <w:r w:rsidRPr="004770FF">
              <w:rPr>
                <w:rFonts w:ascii="Times New Roman" w:hAnsi="Times New Roman" w:cs="Times New Roman"/>
                <w:sz w:val="20"/>
                <w:szCs w:val="20"/>
                <w:lang w:val="fr-FR"/>
              </w:rPr>
              <w:t xml:space="preserve">ils n’ont pas </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t</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 xml:space="preserve"> admis ailleurs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9. </w:t>
            </w:r>
            <w:r w:rsidRPr="004770FF">
              <w:rPr>
                <w:rFonts w:ascii="Times New Roman" w:hAnsi="Times New Roman" w:cs="Times New Roman"/>
                <w:sz w:val="20"/>
                <w:szCs w:val="20"/>
                <w:lang w:val="fr-FR"/>
              </w:rPr>
              <w:t xml:space="preserve">Il y </w:t>
            </w:r>
            <w:proofErr w:type="gramStart"/>
            <w:r w:rsidRPr="004770FF">
              <w:rPr>
                <w:rFonts w:ascii="Times New Roman" w:hAnsi="Times New Roman" w:cs="Times New Roman"/>
                <w:sz w:val="20"/>
                <w:szCs w:val="20"/>
                <w:lang w:val="fr-FR"/>
              </w:rPr>
              <w:t>a  des</w:t>
            </w:r>
            <w:proofErr w:type="gramEnd"/>
            <w:r w:rsidRPr="004770FF">
              <w:rPr>
                <w:rFonts w:ascii="Times New Roman" w:hAnsi="Times New Roman" w:cs="Times New Roman"/>
                <w:sz w:val="20"/>
                <w:szCs w:val="20"/>
                <w:lang w:val="fr-FR"/>
              </w:rPr>
              <w:t xml:space="preserve"> contr</w:t>
            </w:r>
            <w:r w:rsidRPr="004770FF">
              <w:rPr>
                <w:rFonts w:ascii="Times New Roman" w:hAnsi="Times New Roman" w:cs="Times New Roman"/>
                <w:sz w:val="20"/>
                <w:szCs w:val="20"/>
              </w:rPr>
              <w:t>ô</w:t>
            </w:r>
            <w:r w:rsidRPr="004770FF">
              <w:rPr>
                <w:rFonts w:ascii="Times New Roman" w:hAnsi="Times New Roman" w:cs="Times New Roman"/>
                <w:sz w:val="20"/>
                <w:szCs w:val="20"/>
                <w:lang w:val="fr-FR"/>
              </w:rPr>
              <w:t xml:space="preserve">les de connaissances: </w:t>
            </w:r>
            <w:r w:rsidRPr="004770FF">
              <w:rPr>
                <w:rFonts w:ascii="Times New Roman" w:hAnsi="Times New Roman" w:cs="Times New Roman"/>
                <w:sz w:val="20"/>
                <w:szCs w:val="20"/>
              </w:rPr>
              <w: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A </w:t>
            </w:r>
            <w:r w:rsidRPr="004770FF">
              <w:rPr>
                <w:rFonts w:ascii="Times New Roman" w:hAnsi="Times New Roman" w:cs="Times New Roman"/>
                <w:sz w:val="20"/>
                <w:szCs w:val="20"/>
                <w:lang w:val="fr-FR"/>
              </w:rPr>
              <w:t>un examen terminal et un contr</w:t>
            </w:r>
            <w:r w:rsidRPr="004770FF">
              <w:rPr>
                <w:rFonts w:ascii="Times New Roman" w:hAnsi="Times New Roman" w:cs="Times New Roman"/>
                <w:sz w:val="20"/>
                <w:szCs w:val="20"/>
              </w:rPr>
              <w:t>ô</w:t>
            </w:r>
            <w:r w:rsidRPr="004770FF">
              <w:rPr>
                <w:rFonts w:ascii="Times New Roman" w:hAnsi="Times New Roman" w:cs="Times New Roman"/>
                <w:sz w:val="20"/>
                <w:szCs w:val="20"/>
                <w:lang w:val="fr-FR"/>
              </w:rPr>
              <w:t>le continu des connaissances</w:t>
            </w:r>
            <w:r w:rsidRPr="004770FF">
              <w:rPr>
                <w:rFonts w:ascii="Times New Roman" w:hAnsi="Times New Roman" w:cs="Times New Roman"/>
                <w:sz w:val="20"/>
                <w:szCs w:val="20"/>
              </w:rPr>
              <w: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B </w:t>
            </w:r>
            <w:r w:rsidRPr="004770FF">
              <w:rPr>
                <w:rFonts w:ascii="Times New Roman" w:hAnsi="Times New Roman" w:cs="Times New Roman"/>
                <w:sz w:val="20"/>
                <w:szCs w:val="20"/>
                <w:lang w:val="fr-FR"/>
              </w:rPr>
              <w:t>un examen d’entr</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e et une composition</w:t>
            </w:r>
            <w:r w:rsidRPr="004770FF">
              <w:rPr>
                <w:rFonts w:ascii="Times New Roman" w:hAnsi="Times New Roman" w:cs="Times New Roman"/>
                <w:sz w:val="20"/>
                <w:szCs w:val="20"/>
              </w:rPr>
              <w:t>.</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C des épreuves et la lecture des textes</w:t>
            </w:r>
            <w:r w:rsidRPr="004770FF">
              <w:rPr>
                <w:rFonts w:ascii="Times New Roman" w:hAnsi="Times New Roman" w:cs="Times New Roman"/>
                <w:sz w:val="20"/>
                <w:szCs w:val="20"/>
                <w:lang w:val="fr-FR"/>
              </w:rPr>
              <w:t xml:space="preserve">.                             </w:t>
            </w:r>
          </w:p>
          <w:p w:rsidR="00792B55" w:rsidRPr="004770FF" w:rsidRDefault="00792B55" w:rsidP="00615BB5">
            <w:pPr>
              <w:pStyle w:val="p2"/>
              <w:tabs>
                <w:tab w:val="left" w:pos="0"/>
              </w:tabs>
              <w:spacing w:line="240" w:lineRule="auto"/>
              <w:ind w:left="0"/>
              <w:jc w:val="both"/>
              <w:rPr>
                <w:sz w:val="20"/>
                <w:szCs w:val="20"/>
                <w:lang w:val="fr-FR"/>
              </w:rPr>
            </w:pPr>
            <w:r w:rsidRPr="004770FF">
              <w:rPr>
                <w:sz w:val="20"/>
                <w:szCs w:val="20"/>
              </w:rPr>
              <w:t xml:space="preserve">  10. </w:t>
            </w:r>
            <w:r w:rsidRPr="004770FF">
              <w:rPr>
                <w:sz w:val="20"/>
                <w:szCs w:val="20"/>
                <w:lang w:val="fr-FR"/>
              </w:rPr>
              <w:t xml:space="preserve">Les études sont gratuites, mais il y a... </w:t>
            </w:r>
          </w:p>
          <w:p w:rsidR="00792B55" w:rsidRPr="004770FF" w:rsidRDefault="00792B55" w:rsidP="00615BB5">
            <w:pPr>
              <w:spacing w:after="0" w:line="240" w:lineRule="auto"/>
              <w:rPr>
                <w:rFonts w:ascii="Times New Roman" w:hAnsi="Times New Roman" w:cs="Times New Roman"/>
                <w:sz w:val="20"/>
                <w:szCs w:val="20"/>
              </w:rPr>
            </w:pPr>
            <w:r w:rsidRPr="004770FF">
              <w:rPr>
                <w:rStyle w:val="FontStyle14"/>
                <w:b w:val="0"/>
                <w:bCs w:val="0"/>
                <w:sz w:val="20"/>
                <w:szCs w:val="20"/>
                <w:lang w:eastAsia="de-DE"/>
              </w:rPr>
              <w:t xml:space="preserve">    </w:t>
            </w:r>
            <w:r w:rsidRPr="004770FF">
              <w:rPr>
                <w:rFonts w:ascii="Times New Roman" w:hAnsi="Times New Roman" w:cs="Times New Roman"/>
                <w:sz w:val="20"/>
                <w:szCs w:val="20"/>
              </w:rPr>
              <w:t xml:space="preserve">A des billets </w:t>
            </w:r>
            <w:r w:rsidRPr="004770FF">
              <w:rPr>
                <w:rFonts w:ascii="Times New Roman" w:hAnsi="Times New Roman" w:cs="Times New Roman"/>
                <w:sz w:val="20"/>
                <w:szCs w:val="20"/>
                <w:lang w:val="fr-FR"/>
              </w:rPr>
              <w:t xml:space="preserve">à </w:t>
            </w:r>
            <w:proofErr w:type="gramStart"/>
            <w:r w:rsidRPr="004770FF">
              <w:rPr>
                <w:rFonts w:ascii="Times New Roman" w:hAnsi="Times New Roman" w:cs="Times New Roman"/>
                <w:sz w:val="20"/>
                <w:szCs w:val="20"/>
                <w:lang w:val="fr-FR"/>
              </w:rPr>
              <w:t>acheter</w:t>
            </w:r>
            <w:r w:rsidRPr="004770FF">
              <w:rPr>
                <w:rFonts w:ascii="Times New Roman" w:hAnsi="Times New Roman" w:cs="Times New Roman"/>
                <w:sz w:val="20"/>
                <w:szCs w:val="20"/>
              </w:rPr>
              <w:t xml:space="preserve"> .</w:t>
            </w:r>
            <w:proofErr w:type="gramEnd"/>
          </w:p>
          <w:p w:rsidR="00792B55" w:rsidRPr="004770FF" w:rsidRDefault="00792B55" w:rsidP="00615BB5">
            <w:pPr>
              <w:pStyle w:val="p2"/>
              <w:tabs>
                <w:tab w:val="left" w:pos="0"/>
              </w:tabs>
              <w:spacing w:line="240" w:lineRule="auto"/>
              <w:ind w:left="0"/>
              <w:jc w:val="both"/>
              <w:rPr>
                <w:sz w:val="20"/>
                <w:szCs w:val="20"/>
                <w:lang w:val="fr-FR"/>
              </w:rPr>
            </w:pPr>
            <w:r w:rsidRPr="004770FF">
              <w:rPr>
                <w:sz w:val="20"/>
                <w:szCs w:val="20"/>
              </w:rPr>
              <w:t xml:space="preserve">   B </w:t>
            </w:r>
            <w:r w:rsidRPr="004770FF">
              <w:rPr>
                <w:sz w:val="20"/>
                <w:szCs w:val="20"/>
                <w:lang w:val="fr-FR"/>
              </w:rPr>
              <w:t>des droits à payer.</w:t>
            </w:r>
          </w:p>
          <w:p w:rsidR="00792B55" w:rsidRPr="004770FF" w:rsidRDefault="00792B55" w:rsidP="00615BB5">
            <w:pPr>
              <w:pStyle w:val="p2"/>
              <w:tabs>
                <w:tab w:val="left" w:pos="0"/>
              </w:tabs>
              <w:spacing w:line="240" w:lineRule="auto"/>
              <w:ind w:left="0"/>
              <w:jc w:val="both"/>
              <w:rPr>
                <w:sz w:val="20"/>
                <w:szCs w:val="20"/>
                <w:lang w:val="fr-FR"/>
              </w:rPr>
            </w:pPr>
            <w:r w:rsidRPr="004770FF">
              <w:rPr>
                <w:sz w:val="20"/>
                <w:szCs w:val="20"/>
              </w:rPr>
              <w:t xml:space="preserve">   C une licence</w:t>
            </w:r>
            <w:r w:rsidRPr="004770FF">
              <w:rPr>
                <w:sz w:val="20"/>
                <w:szCs w:val="20"/>
                <w:lang w:val="fr-FR"/>
              </w:rPr>
              <w:t xml:space="preserve"> à recevoir.</w:t>
            </w:r>
          </w:p>
          <w:p w:rsidR="00792B55" w:rsidRPr="004770FF" w:rsidRDefault="00792B55" w:rsidP="00615BB5">
            <w:pPr>
              <w:pStyle w:val="Style14"/>
              <w:widowControl/>
              <w:ind w:firstLine="0"/>
              <w:rPr>
                <w:sz w:val="20"/>
                <w:szCs w:val="20"/>
                <w:lang w:val="en-US"/>
              </w:rPr>
            </w:pPr>
          </w:p>
        </w:tc>
      </w:tr>
      <w:tr w:rsidR="00792B55" w:rsidRPr="004770FF" w:rsidTr="00792B55">
        <w:trPr>
          <w:trHeight w:val="422"/>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95"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099"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lang w:eastAsia="en-US"/>
              </w:rPr>
              <w:t>Контрольная работа № 1 (Приложение 3)</w:t>
            </w:r>
          </w:p>
        </w:tc>
      </w:tr>
      <w:tr w:rsidR="00792B55" w:rsidRPr="004770FF" w:rsidTr="00792B55">
        <w:trPr>
          <w:trHeight w:val="373"/>
        </w:trPr>
        <w:tc>
          <w:tcPr>
            <w:tcW w:w="1106" w:type="pct"/>
          </w:tcPr>
          <w:p w:rsidR="00792B55" w:rsidRPr="004770FF" w:rsidRDefault="00792B55" w:rsidP="00615BB5">
            <w:pPr>
              <w:pStyle w:val="Style14"/>
              <w:widowControl/>
              <w:ind w:left="360" w:firstLine="0"/>
              <w:rPr>
                <w:b/>
                <w:sz w:val="20"/>
                <w:szCs w:val="20"/>
              </w:rPr>
            </w:pPr>
            <w:r w:rsidRPr="004770FF">
              <w:rPr>
                <w:b/>
                <w:sz w:val="20"/>
                <w:szCs w:val="20"/>
              </w:rPr>
              <w:t>3. История научной мысли</w:t>
            </w:r>
          </w:p>
        </w:tc>
        <w:tc>
          <w:tcPr>
            <w:tcW w:w="795" w:type="pct"/>
          </w:tcPr>
          <w:p w:rsidR="00792B55" w:rsidRPr="004770FF" w:rsidRDefault="00792B55" w:rsidP="00615BB5">
            <w:pPr>
              <w:pStyle w:val="Style14"/>
              <w:widowControl/>
              <w:ind w:firstLine="0"/>
              <w:jc w:val="left"/>
              <w:rPr>
                <w:sz w:val="20"/>
                <w:szCs w:val="20"/>
              </w:rPr>
            </w:pPr>
          </w:p>
        </w:tc>
        <w:tc>
          <w:tcPr>
            <w:tcW w:w="3099" w:type="pct"/>
          </w:tcPr>
          <w:p w:rsidR="00792B55" w:rsidRPr="004770FF" w:rsidRDefault="00792B55" w:rsidP="00615BB5">
            <w:pPr>
              <w:pStyle w:val="Style14"/>
              <w:widowControl/>
              <w:ind w:firstLine="0"/>
              <w:jc w:val="left"/>
              <w:rPr>
                <w:sz w:val="20"/>
                <w:szCs w:val="20"/>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ind w:firstLine="0"/>
              <w:rPr>
                <w:sz w:val="20"/>
                <w:szCs w:val="20"/>
              </w:rPr>
            </w:pPr>
            <w:r w:rsidRPr="004770FF">
              <w:rPr>
                <w:sz w:val="20"/>
                <w:szCs w:val="20"/>
              </w:rPr>
              <w:t xml:space="preserve">3.1.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«Выдающиеся учёные мира», «Величайшие изобретения человечества</w:t>
            </w:r>
          </w:p>
        </w:tc>
        <w:tc>
          <w:tcPr>
            <w:tcW w:w="795" w:type="pct"/>
          </w:tcPr>
          <w:p w:rsidR="00792B55" w:rsidRPr="004770FF" w:rsidRDefault="00792B55" w:rsidP="00615BB5">
            <w:pPr>
              <w:pStyle w:val="Style14"/>
              <w:ind w:firstLine="0"/>
              <w:rPr>
                <w:sz w:val="20"/>
                <w:szCs w:val="20"/>
              </w:rPr>
            </w:pPr>
            <w:r w:rsidRPr="004770FF">
              <w:rPr>
                <w:sz w:val="20"/>
                <w:szCs w:val="20"/>
              </w:rPr>
              <w:t>Проверка понимания прочитанного текста</w:t>
            </w:r>
          </w:p>
          <w:p w:rsidR="00792B55" w:rsidRPr="004770FF" w:rsidRDefault="00792B55" w:rsidP="00615BB5">
            <w:pPr>
              <w:pStyle w:val="Style14"/>
              <w:widowControl/>
              <w:ind w:firstLine="0"/>
              <w:jc w:val="left"/>
              <w:rPr>
                <w:sz w:val="20"/>
                <w:szCs w:val="20"/>
              </w:rPr>
            </w:pPr>
            <w:r w:rsidRPr="004770FF">
              <w:rPr>
                <w:sz w:val="20"/>
                <w:szCs w:val="20"/>
              </w:rPr>
              <w:t>Проверка выполнения устных и письменных работ</w:t>
            </w:r>
          </w:p>
        </w:tc>
        <w:tc>
          <w:tcPr>
            <w:tcW w:w="3099" w:type="pct"/>
          </w:tcPr>
          <w:p w:rsidR="00792B55" w:rsidRPr="004770FF" w:rsidRDefault="00792B55" w:rsidP="00615BB5">
            <w:pPr>
              <w:pStyle w:val="Style14"/>
              <w:widowControl/>
              <w:ind w:firstLine="0"/>
              <w:rPr>
                <w:rStyle w:val="FontStyle31"/>
                <w:rFonts w:ascii="Times New Roman" w:hAnsi="Times New Roman" w:cs="Times New Roman"/>
                <w:b/>
                <w:i/>
                <w:sz w:val="20"/>
                <w:szCs w:val="20"/>
              </w:rPr>
            </w:pPr>
            <w:r w:rsidRPr="004770FF">
              <w:rPr>
                <w:rStyle w:val="FontStyle31"/>
                <w:rFonts w:ascii="Times New Roman" w:hAnsi="Times New Roman" w:cs="Times New Roman"/>
                <w:b/>
                <w:i/>
                <w:sz w:val="20"/>
                <w:szCs w:val="20"/>
              </w:rPr>
              <w:t>Поставьте данные существительные во множественном числе.</w:t>
            </w:r>
          </w:p>
          <w:p w:rsidR="00792B55" w:rsidRPr="004770FF" w:rsidRDefault="00792B55" w:rsidP="00615BB5">
            <w:pPr>
              <w:shd w:val="clear" w:color="auto" w:fill="FFFFFF"/>
              <w:spacing w:after="0" w:line="240" w:lineRule="auto"/>
              <w:rPr>
                <w:rFonts w:ascii="Times New Roman" w:hAnsi="Times New Roman" w:cs="Times New Roman"/>
                <w:spacing w:val="4"/>
                <w:kern w:val="16"/>
                <w:sz w:val="20"/>
                <w:szCs w:val="20"/>
                <w:lang w:val="fr-FR"/>
              </w:rPr>
            </w:pPr>
            <w:r w:rsidRPr="004770FF">
              <w:rPr>
                <w:rFonts w:ascii="Times New Roman" w:hAnsi="Times New Roman" w:cs="Times New Roman"/>
                <w:spacing w:val="4"/>
                <w:kern w:val="16"/>
                <w:sz w:val="20"/>
                <w:szCs w:val="20"/>
                <w:lang w:val="fr-FR"/>
              </w:rPr>
              <w:t>un journal</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un travail</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un oiseau</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un canal</w:t>
            </w:r>
            <w:r w:rsidRPr="004770FF">
              <w:rPr>
                <w:rFonts w:ascii="Times New Roman" w:hAnsi="Times New Roman" w:cs="Times New Roman"/>
                <w:spacing w:val="4"/>
                <w:kern w:val="16"/>
                <w:sz w:val="20"/>
                <w:szCs w:val="20"/>
              </w:rPr>
              <w:t>,</w:t>
            </w:r>
            <w:r w:rsidRPr="004770FF">
              <w:rPr>
                <w:rFonts w:ascii="Times New Roman" w:hAnsi="Times New Roman" w:cs="Times New Roman"/>
                <w:spacing w:val="4"/>
                <w:kern w:val="16"/>
                <w:sz w:val="20"/>
                <w:szCs w:val="20"/>
                <w:lang w:val="fr-FR"/>
              </w:rPr>
              <w:t xml:space="preserve"> un prix, un fils, une voix , un livre,</w:t>
            </w:r>
            <w:r w:rsidRPr="004770FF">
              <w:rPr>
                <w:rFonts w:ascii="Times New Roman" w:hAnsi="Times New Roman" w:cs="Times New Roman"/>
                <w:spacing w:val="4"/>
                <w:kern w:val="16"/>
                <w:sz w:val="20"/>
                <w:szCs w:val="20"/>
                <w:lang w:val="fr-FR"/>
              </w:rPr>
              <w:br/>
              <w:t xml:space="preserve">une maison ,   un nez, un tableau,une eau     </w:t>
            </w:r>
          </w:p>
          <w:p w:rsidR="00792B55" w:rsidRPr="004770FF" w:rsidRDefault="00792B55" w:rsidP="00615BB5">
            <w:pPr>
              <w:pStyle w:val="Style14"/>
              <w:widowControl/>
              <w:ind w:firstLine="0"/>
              <w:rPr>
                <w:rStyle w:val="FontStyle31"/>
                <w:rFonts w:ascii="Times New Roman" w:hAnsi="Times New Roman" w:cs="Times New Roman"/>
                <w:b/>
                <w:i/>
                <w:sz w:val="20"/>
                <w:szCs w:val="20"/>
                <w:lang w:val="fr-FR"/>
              </w:rPr>
            </w:pPr>
            <w:r w:rsidRPr="004770FF">
              <w:rPr>
                <w:rStyle w:val="FontStyle31"/>
                <w:rFonts w:ascii="Times New Roman" w:hAnsi="Times New Roman" w:cs="Times New Roman"/>
                <w:b/>
                <w:i/>
                <w:sz w:val="20"/>
                <w:szCs w:val="20"/>
              </w:rPr>
              <w:t>Поставьте</w:t>
            </w:r>
            <w:r w:rsidRPr="004770FF">
              <w:rPr>
                <w:rStyle w:val="FontStyle31"/>
                <w:rFonts w:ascii="Times New Roman" w:hAnsi="Times New Roman" w:cs="Times New Roman"/>
                <w:b/>
                <w:i/>
                <w:sz w:val="20"/>
                <w:szCs w:val="20"/>
                <w:lang w:val="fr-FR"/>
              </w:rPr>
              <w:t xml:space="preserve"> </w:t>
            </w:r>
            <w:r w:rsidRPr="004770FF">
              <w:rPr>
                <w:rStyle w:val="FontStyle31"/>
                <w:rFonts w:ascii="Times New Roman" w:hAnsi="Times New Roman" w:cs="Times New Roman"/>
                <w:b/>
                <w:i/>
                <w:sz w:val="20"/>
                <w:szCs w:val="20"/>
              </w:rPr>
              <w:t>правильный</w:t>
            </w:r>
            <w:r w:rsidRPr="004770FF">
              <w:rPr>
                <w:rStyle w:val="FontStyle31"/>
                <w:rFonts w:ascii="Times New Roman" w:hAnsi="Times New Roman" w:cs="Times New Roman"/>
                <w:b/>
                <w:i/>
                <w:sz w:val="20"/>
                <w:szCs w:val="20"/>
                <w:lang w:val="fr-FR"/>
              </w:rPr>
              <w:t xml:space="preserve"> </w:t>
            </w:r>
            <w:r w:rsidRPr="004770FF">
              <w:rPr>
                <w:rStyle w:val="FontStyle31"/>
                <w:rFonts w:ascii="Times New Roman" w:hAnsi="Times New Roman" w:cs="Times New Roman"/>
                <w:b/>
                <w:i/>
                <w:sz w:val="20"/>
                <w:szCs w:val="20"/>
              </w:rPr>
              <w:t>вариант</w:t>
            </w:r>
            <w:r w:rsidRPr="004770FF">
              <w:rPr>
                <w:rStyle w:val="FontStyle31"/>
                <w:rFonts w:ascii="Times New Roman" w:hAnsi="Times New Roman" w:cs="Times New Roman"/>
                <w:b/>
                <w:i/>
                <w:sz w:val="20"/>
                <w:szCs w:val="20"/>
                <w:lang w:val="fr-FR"/>
              </w:rPr>
              <w:t xml:space="preserve"> </w:t>
            </w:r>
            <w:r w:rsidRPr="004770FF">
              <w:rPr>
                <w:rStyle w:val="FontStyle31"/>
                <w:rFonts w:ascii="Times New Roman" w:hAnsi="Times New Roman" w:cs="Times New Roman"/>
                <w:b/>
                <w:i/>
                <w:sz w:val="20"/>
                <w:szCs w:val="20"/>
              </w:rPr>
              <w:t>артикля</w:t>
            </w:r>
            <w:r w:rsidRPr="004770FF">
              <w:rPr>
                <w:rStyle w:val="FontStyle31"/>
                <w:rFonts w:ascii="Times New Roman" w:hAnsi="Times New Roman" w:cs="Times New Roman"/>
                <w:b/>
                <w:i/>
                <w:sz w:val="20"/>
                <w:szCs w:val="20"/>
                <w:lang w:val="fr-FR"/>
              </w:rPr>
              <w:t xml:space="preserve">. </w:t>
            </w:r>
          </w:p>
          <w:p w:rsidR="00792B55" w:rsidRPr="004770FF" w:rsidRDefault="00792B55" w:rsidP="00615BB5">
            <w:pPr>
              <w:spacing w:after="0" w:line="240" w:lineRule="auto"/>
              <w:rPr>
                <w:rFonts w:ascii="Times New Roman" w:hAnsi="Times New Roman" w:cs="Times New Roman"/>
                <w:bCs/>
                <w:spacing w:val="4"/>
                <w:kern w:val="16"/>
                <w:sz w:val="20"/>
                <w:szCs w:val="20"/>
                <w:lang w:val="fr-FR"/>
              </w:rPr>
            </w:pPr>
            <w:r w:rsidRPr="004770FF">
              <w:rPr>
                <w:rFonts w:ascii="Times New Roman" w:hAnsi="Times New Roman" w:cs="Times New Roman"/>
                <w:bCs/>
                <w:spacing w:val="4"/>
                <w:kern w:val="16"/>
                <w:sz w:val="20"/>
                <w:szCs w:val="20"/>
                <w:lang w:val="fr-FR"/>
              </w:rPr>
              <w:t>Ils travaillent … complexe métallurgique.</w:t>
            </w:r>
          </w:p>
          <w:p w:rsidR="00792B55" w:rsidRPr="004770FF" w:rsidRDefault="00792B55" w:rsidP="00615BB5">
            <w:pPr>
              <w:spacing w:after="0" w:line="240" w:lineRule="auto"/>
              <w:rPr>
                <w:rStyle w:val="FontStyle31"/>
                <w:rFonts w:ascii="Times New Roman" w:hAnsi="Times New Roman" w:cs="Times New Roman"/>
                <w:b/>
                <w:i/>
                <w:sz w:val="20"/>
                <w:szCs w:val="20"/>
              </w:rPr>
            </w:pPr>
            <w:r w:rsidRPr="004770FF">
              <w:rPr>
                <w:rFonts w:ascii="Times New Roman" w:hAnsi="Times New Roman" w:cs="Times New Roman"/>
                <w:bCs/>
                <w:spacing w:val="4"/>
                <w:kern w:val="16"/>
                <w:sz w:val="20"/>
                <w:szCs w:val="20"/>
              </w:rPr>
              <w:t xml:space="preserve">Le titre … journal est </w:t>
            </w:r>
            <w:r w:rsidRPr="004770FF">
              <w:rPr>
                <w:rFonts w:ascii="Times New Roman" w:hAnsi="Times New Roman" w:cs="Times New Roman"/>
                <w:bCs/>
                <w:i/>
                <w:spacing w:val="4"/>
                <w:kern w:val="16"/>
                <w:sz w:val="20"/>
                <w:szCs w:val="20"/>
              </w:rPr>
              <w:t>Le Figaro</w:t>
            </w:r>
            <w:r w:rsidRPr="004770FF">
              <w:rPr>
                <w:rFonts w:ascii="Times New Roman" w:hAnsi="Times New Roman" w:cs="Times New Roman"/>
                <w:bCs/>
                <w:spacing w:val="4"/>
                <w:kern w:val="16"/>
                <w:sz w:val="20"/>
                <w:szCs w:val="20"/>
              </w:rPr>
              <w:t>. Ferme … porte! Ce sont … revues spécialisées.</w:t>
            </w:r>
          </w:p>
          <w:p w:rsidR="00792B55" w:rsidRPr="004770FF" w:rsidRDefault="00792B55" w:rsidP="00615BB5">
            <w:pPr>
              <w:pStyle w:val="Style14"/>
              <w:widowControl/>
              <w:ind w:firstLine="0"/>
              <w:rPr>
                <w:rStyle w:val="FontStyle31"/>
                <w:rFonts w:ascii="Times New Roman" w:hAnsi="Times New Roman" w:cs="Times New Roman"/>
                <w:sz w:val="20"/>
                <w:szCs w:val="20"/>
                <w:lang w:val="en-US"/>
              </w:rPr>
            </w:pP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3.2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 xml:space="preserve">иноязычной коммуникации по </w:t>
            </w:r>
            <w:proofErr w:type="gramStart"/>
            <w:r w:rsidRPr="00792B55">
              <w:rPr>
                <w:rFonts w:ascii="Times New Roman" w:hAnsi="Times New Roman" w:cs="Times New Roman"/>
                <w:sz w:val="20"/>
                <w:szCs w:val="20"/>
                <w:lang w:val="ru-RU"/>
              </w:rPr>
              <w:t>указанной  теме</w:t>
            </w:r>
            <w:proofErr w:type="gramEnd"/>
          </w:p>
        </w:tc>
        <w:tc>
          <w:tcPr>
            <w:tcW w:w="795"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099" w:type="pct"/>
          </w:tcPr>
          <w:p w:rsidR="00792B55" w:rsidRPr="004770FF" w:rsidRDefault="00792B55" w:rsidP="00615BB5">
            <w:pPr>
              <w:pStyle w:val="Style14"/>
              <w:widowControl/>
              <w:ind w:firstLine="0"/>
              <w:rPr>
                <w:b/>
                <w:sz w:val="20"/>
                <w:szCs w:val="20"/>
                <w:lang w:val="fr-FR"/>
              </w:rPr>
            </w:pPr>
            <w:r w:rsidRPr="004770FF">
              <w:rPr>
                <w:b/>
                <w:sz w:val="20"/>
                <w:szCs w:val="20"/>
                <w:lang w:val="en-US"/>
              </w:rPr>
              <w:t xml:space="preserve">Dites si </w:t>
            </w:r>
            <w:r w:rsidRPr="004770FF">
              <w:rPr>
                <w:b/>
                <w:sz w:val="20"/>
                <w:szCs w:val="20"/>
                <w:lang w:val="fr-FR"/>
              </w:rPr>
              <w:t>les phrases correspondent aux id</w:t>
            </w:r>
            <w:r w:rsidRPr="004770FF">
              <w:rPr>
                <w:b/>
                <w:sz w:val="20"/>
                <w:szCs w:val="20"/>
                <w:lang w:val="en-US"/>
              </w:rPr>
              <w:t>é</w:t>
            </w:r>
            <w:r w:rsidRPr="004770FF">
              <w:rPr>
                <w:b/>
                <w:sz w:val="20"/>
                <w:szCs w:val="20"/>
                <w:lang w:val="fr-FR"/>
              </w:rPr>
              <w:t>es du</w:t>
            </w:r>
            <w:r w:rsidRPr="004770FF">
              <w:rPr>
                <w:b/>
                <w:sz w:val="20"/>
                <w:szCs w:val="20"/>
                <w:lang w:val="en-US"/>
              </w:rPr>
              <w:t xml:space="preserve"> </w:t>
            </w:r>
            <w:r w:rsidRPr="004770FF">
              <w:rPr>
                <w:b/>
                <w:sz w:val="20"/>
                <w:szCs w:val="20"/>
                <w:lang w:val="fr-FR"/>
              </w:rPr>
              <w:t xml:space="preserve">texte: vrai ou </w:t>
            </w:r>
            <w:proofErr w:type="gramStart"/>
            <w:r w:rsidRPr="004770FF">
              <w:rPr>
                <w:b/>
                <w:sz w:val="20"/>
                <w:szCs w:val="20"/>
                <w:lang w:val="fr-FR"/>
              </w:rPr>
              <w:t>faux?</w:t>
            </w:r>
            <w:proofErr w:type="gramEnd"/>
          </w:p>
          <w:p w:rsidR="00792B55" w:rsidRPr="004770FF" w:rsidRDefault="00792B55" w:rsidP="00615BB5">
            <w:pPr>
              <w:pStyle w:val="Style14"/>
              <w:widowControl/>
              <w:numPr>
                <w:ilvl w:val="0"/>
                <w:numId w:val="12"/>
              </w:numPr>
              <w:ind w:left="0" w:firstLine="0"/>
              <w:rPr>
                <w:sz w:val="20"/>
                <w:szCs w:val="20"/>
                <w:shd w:val="clear" w:color="auto" w:fill="FFFFFF"/>
                <w:lang w:val="fr-FR"/>
              </w:rPr>
            </w:pPr>
            <w:r w:rsidRPr="004770FF">
              <w:rPr>
                <w:sz w:val="20"/>
                <w:szCs w:val="20"/>
                <w:shd w:val="clear" w:color="auto" w:fill="FFFFFF"/>
                <w:lang w:val="fr-FR"/>
              </w:rPr>
              <w:t>Joseph-Michel Montgolfier était destiné à succéder à son père.</w:t>
            </w:r>
          </w:p>
          <w:p w:rsidR="00792B55" w:rsidRPr="004770FF" w:rsidRDefault="00792B55" w:rsidP="00615BB5">
            <w:pPr>
              <w:pStyle w:val="Style14"/>
              <w:widowControl/>
              <w:numPr>
                <w:ilvl w:val="0"/>
                <w:numId w:val="12"/>
              </w:numPr>
              <w:ind w:left="0" w:firstLine="0"/>
              <w:rPr>
                <w:sz w:val="20"/>
                <w:szCs w:val="20"/>
                <w:shd w:val="clear" w:color="auto" w:fill="FFFFFF"/>
                <w:lang w:val="en-US"/>
              </w:rPr>
            </w:pPr>
            <w:r w:rsidRPr="004770FF">
              <w:rPr>
                <w:sz w:val="20"/>
                <w:szCs w:val="20"/>
                <w:shd w:val="clear" w:color="auto" w:fill="FFFFFF"/>
                <w:lang w:val="en-US"/>
              </w:rPr>
              <w:t xml:space="preserve">Étienne Montgolfier était capricieux, indomptable, </w:t>
            </w:r>
            <w:proofErr w:type="gramStart"/>
            <w:r w:rsidRPr="004770FF">
              <w:rPr>
                <w:sz w:val="20"/>
                <w:szCs w:val="20"/>
                <w:shd w:val="clear" w:color="auto" w:fill="FFFFFF"/>
                <w:lang w:val="en-US"/>
              </w:rPr>
              <w:t>il</w:t>
            </w:r>
            <w:proofErr w:type="gramEnd"/>
            <w:r w:rsidRPr="004770FF">
              <w:rPr>
                <w:sz w:val="20"/>
                <w:szCs w:val="20"/>
                <w:shd w:val="clear" w:color="auto" w:fill="FFFFFF"/>
                <w:lang w:val="en-US"/>
              </w:rPr>
              <w:t xml:space="preserve"> désolait ses maîtres par son indocilité.</w:t>
            </w:r>
          </w:p>
          <w:p w:rsidR="00792B55" w:rsidRPr="004770FF" w:rsidRDefault="00792B55" w:rsidP="00615BB5">
            <w:pPr>
              <w:pStyle w:val="Style14"/>
              <w:widowControl/>
              <w:numPr>
                <w:ilvl w:val="0"/>
                <w:numId w:val="12"/>
              </w:numPr>
              <w:ind w:left="0" w:firstLine="0"/>
              <w:rPr>
                <w:sz w:val="20"/>
                <w:szCs w:val="20"/>
                <w:shd w:val="clear" w:color="auto" w:fill="FFFFFF"/>
                <w:lang w:val="en-US"/>
              </w:rPr>
            </w:pPr>
            <w:r w:rsidRPr="004770FF">
              <w:rPr>
                <w:sz w:val="20"/>
                <w:szCs w:val="20"/>
                <w:shd w:val="clear" w:color="auto" w:fill="FFFFFF"/>
                <w:lang w:val="en-US"/>
              </w:rPr>
              <w:t xml:space="preserve">Leur père qui était </w:t>
            </w:r>
            <w:proofErr w:type="gramStart"/>
            <w:r w:rsidRPr="004770FF">
              <w:rPr>
                <w:sz w:val="20"/>
                <w:szCs w:val="20"/>
                <w:shd w:val="clear" w:color="auto" w:fill="FFFFFF"/>
                <w:lang w:val="en-US"/>
              </w:rPr>
              <w:t>un</w:t>
            </w:r>
            <w:proofErr w:type="gramEnd"/>
            <w:r w:rsidRPr="004770FF">
              <w:rPr>
                <w:sz w:val="20"/>
                <w:szCs w:val="20"/>
                <w:shd w:val="clear" w:color="auto" w:fill="FFFFFF"/>
                <w:lang w:val="en-US"/>
              </w:rPr>
              <w:t> </w:t>
            </w:r>
            <w:hyperlink r:id="rId105" w:tooltip="Vocabulaire sur le thème  : riche" w:history="1">
              <w:r w:rsidRPr="004770FF">
                <w:rPr>
                  <w:rStyle w:val="afe"/>
                  <w:sz w:val="20"/>
                  <w:szCs w:val="20"/>
                  <w:shd w:val="clear" w:color="auto" w:fill="FFFFFF"/>
                  <w:lang w:val="en-US"/>
                </w:rPr>
                <w:t>riche</w:t>
              </w:r>
            </w:hyperlink>
            <w:r w:rsidRPr="004770FF">
              <w:rPr>
                <w:sz w:val="20"/>
                <w:szCs w:val="20"/>
                <w:shd w:val="clear" w:color="auto" w:fill="FFFFFF"/>
                <w:lang w:val="en-US"/>
              </w:rPr>
              <w:t> fabricant de papier à Vidalon.</w:t>
            </w:r>
          </w:p>
          <w:p w:rsidR="00792B55" w:rsidRPr="004770FF" w:rsidRDefault="00792B55" w:rsidP="00615BB5">
            <w:pPr>
              <w:pStyle w:val="Style14"/>
              <w:widowControl/>
              <w:numPr>
                <w:ilvl w:val="0"/>
                <w:numId w:val="12"/>
              </w:numPr>
              <w:ind w:left="0" w:firstLine="0"/>
              <w:rPr>
                <w:sz w:val="20"/>
                <w:szCs w:val="20"/>
                <w:shd w:val="clear" w:color="auto" w:fill="FFFFFF"/>
                <w:lang w:val="en-US"/>
              </w:rPr>
            </w:pPr>
            <w:r w:rsidRPr="004770FF">
              <w:rPr>
                <w:sz w:val="20"/>
                <w:szCs w:val="20"/>
                <w:shd w:val="clear" w:color="auto" w:fill="FFFFFF"/>
                <w:lang w:val="en-US"/>
              </w:rPr>
              <w:t xml:space="preserve">Leur père réussit à simplifier la fabrication du papier ordinaire. </w:t>
            </w:r>
          </w:p>
          <w:p w:rsidR="00792B55" w:rsidRPr="004770FF" w:rsidRDefault="00792B55" w:rsidP="00615BB5">
            <w:pPr>
              <w:pStyle w:val="Style14"/>
              <w:widowControl/>
              <w:numPr>
                <w:ilvl w:val="0"/>
                <w:numId w:val="12"/>
              </w:numPr>
              <w:ind w:left="0" w:firstLine="0"/>
              <w:rPr>
                <w:sz w:val="20"/>
                <w:szCs w:val="20"/>
                <w:lang w:val="de-DE"/>
              </w:rPr>
            </w:pPr>
            <w:r w:rsidRPr="004770FF">
              <w:rPr>
                <w:sz w:val="20"/>
                <w:szCs w:val="20"/>
                <w:shd w:val="clear" w:color="auto" w:fill="FFFFFF"/>
                <w:lang w:val="en-US"/>
              </w:rPr>
              <w:t xml:space="preserve">Fabricants de papier, Joseph et Etienne Montgolfier ont construit la première </w:t>
            </w:r>
            <w:proofErr w:type="gramStart"/>
            <w:r w:rsidRPr="004770FF">
              <w:rPr>
                <w:sz w:val="20"/>
                <w:szCs w:val="20"/>
                <w:shd w:val="clear" w:color="auto" w:fill="FFFFFF"/>
                <w:lang w:val="en-US"/>
              </w:rPr>
              <w:t>sphère  du</w:t>
            </w:r>
            <w:proofErr w:type="gramEnd"/>
            <w:r w:rsidRPr="004770FF">
              <w:rPr>
                <w:sz w:val="20"/>
                <w:szCs w:val="20"/>
                <w:shd w:val="clear" w:color="auto" w:fill="FFFFFF"/>
                <w:lang w:val="en-US"/>
              </w:rPr>
              <w:t xml:space="preserve"> papier.</w:t>
            </w:r>
          </w:p>
        </w:tc>
      </w:tr>
      <w:tr w:rsidR="00792B55" w:rsidRPr="004770FF" w:rsidTr="00792B55">
        <w:trPr>
          <w:trHeight w:val="373"/>
        </w:trPr>
        <w:tc>
          <w:tcPr>
            <w:tcW w:w="1106" w:type="pct"/>
          </w:tcPr>
          <w:p w:rsidR="00792B55" w:rsidRPr="004770FF" w:rsidRDefault="00792B55" w:rsidP="00615BB5">
            <w:pPr>
              <w:pStyle w:val="Style14"/>
              <w:widowControl/>
              <w:ind w:firstLine="0"/>
              <w:rPr>
                <w:b/>
                <w:sz w:val="20"/>
                <w:szCs w:val="20"/>
              </w:rPr>
            </w:pPr>
            <w:r w:rsidRPr="004770FF">
              <w:rPr>
                <w:b/>
                <w:sz w:val="20"/>
                <w:szCs w:val="20"/>
              </w:rPr>
              <w:lastRenderedPageBreak/>
              <w:t>4. Страна, где я живу</w:t>
            </w:r>
          </w:p>
        </w:tc>
        <w:tc>
          <w:tcPr>
            <w:tcW w:w="795" w:type="pct"/>
          </w:tcPr>
          <w:p w:rsidR="00792B55" w:rsidRPr="004770FF" w:rsidRDefault="00792B55" w:rsidP="00615BB5">
            <w:pPr>
              <w:pStyle w:val="Style14"/>
              <w:widowControl/>
              <w:ind w:firstLine="0"/>
              <w:jc w:val="left"/>
              <w:rPr>
                <w:sz w:val="20"/>
                <w:szCs w:val="20"/>
              </w:rPr>
            </w:pPr>
          </w:p>
        </w:tc>
        <w:tc>
          <w:tcPr>
            <w:tcW w:w="3099" w:type="pct"/>
          </w:tcPr>
          <w:p w:rsidR="00792B55" w:rsidRPr="004770FF" w:rsidRDefault="00792B55" w:rsidP="00615BB5">
            <w:pPr>
              <w:pStyle w:val="Style14"/>
              <w:widowControl/>
              <w:ind w:firstLine="0"/>
              <w:jc w:val="left"/>
              <w:rPr>
                <w:sz w:val="20"/>
                <w:szCs w:val="20"/>
              </w:rPr>
            </w:pP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4.1.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p>
          <w:p w:rsidR="00792B55" w:rsidRPr="004770FF" w:rsidRDefault="00792B55" w:rsidP="00615BB5">
            <w:pPr>
              <w:pStyle w:val="Style14"/>
              <w:widowControl/>
              <w:ind w:firstLine="0"/>
              <w:rPr>
                <w:sz w:val="20"/>
                <w:szCs w:val="20"/>
              </w:rPr>
            </w:pPr>
            <w:r w:rsidRPr="004770FF">
              <w:rPr>
                <w:b/>
                <w:sz w:val="20"/>
                <w:szCs w:val="20"/>
              </w:rPr>
              <w:t>«Российская Федерация: география, политическая система, культура, люди»</w:t>
            </w:r>
          </w:p>
        </w:tc>
        <w:tc>
          <w:tcPr>
            <w:tcW w:w="795" w:type="pct"/>
          </w:tcPr>
          <w:p w:rsidR="00792B55" w:rsidRPr="004770FF" w:rsidRDefault="00792B55" w:rsidP="00615BB5">
            <w:pPr>
              <w:pStyle w:val="Style14"/>
              <w:widowControl/>
              <w:ind w:firstLine="0"/>
              <w:jc w:val="left"/>
              <w:rPr>
                <w:sz w:val="20"/>
                <w:szCs w:val="20"/>
              </w:rPr>
            </w:pPr>
            <w:r w:rsidRPr="004770FF">
              <w:rPr>
                <w:sz w:val="20"/>
                <w:szCs w:val="20"/>
              </w:rPr>
              <w:t>Проверка понимания прочитанного текста</w:t>
            </w:r>
          </w:p>
        </w:tc>
        <w:tc>
          <w:tcPr>
            <w:tcW w:w="3099" w:type="pct"/>
          </w:tcPr>
          <w:p w:rsidR="00792B55" w:rsidRPr="004770FF" w:rsidRDefault="00792B55" w:rsidP="00615BB5">
            <w:pPr>
              <w:pStyle w:val="Style14"/>
              <w:widowControl/>
              <w:ind w:firstLine="0"/>
              <w:jc w:val="left"/>
              <w:rPr>
                <w:b/>
                <w:i/>
                <w:sz w:val="20"/>
                <w:szCs w:val="20"/>
                <w:lang w:val="de-DE"/>
              </w:rPr>
            </w:pPr>
            <w:r w:rsidRPr="004770FF">
              <w:rPr>
                <w:b/>
                <w:i/>
                <w:sz w:val="20"/>
                <w:szCs w:val="20"/>
                <w:lang w:val="de-DE"/>
              </w:rPr>
              <w:t>Répondez aux questions:</w:t>
            </w:r>
          </w:p>
          <w:p w:rsidR="00792B55" w:rsidRPr="004770FF" w:rsidRDefault="00792B55" w:rsidP="00615BB5">
            <w:pPr>
              <w:pStyle w:val="Style14"/>
              <w:widowControl/>
              <w:numPr>
                <w:ilvl w:val="0"/>
                <w:numId w:val="15"/>
              </w:numPr>
              <w:ind w:left="29" w:firstLine="0"/>
              <w:rPr>
                <w:b/>
                <w:i/>
                <w:sz w:val="20"/>
                <w:szCs w:val="20"/>
                <w:lang w:val="en-US"/>
              </w:rPr>
            </w:pPr>
            <w:r w:rsidRPr="004770FF">
              <w:rPr>
                <w:sz w:val="20"/>
                <w:szCs w:val="20"/>
                <w:lang w:val="de-DE"/>
              </w:rPr>
              <w:t xml:space="preserve">Où se trouve la Fédération de la Russie? 2 </w:t>
            </w:r>
            <w:proofErr w:type="gramStart"/>
            <w:r w:rsidRPr="004770FF">
              <w:rPr>
                <w:sz w:val="20"/>
                <w:szCs w:val="20"/>
                <w:lang w:val="de-DE"/>
              </w:rPr>
              <w:t xml:space="preserve">.  </w:t>
            </w:r>
            <w:proofErr w:type="gramEnd"/>
            <w:r w:rsidRPr="004770FF">
              <w:rPr>
                <w:sz w:val="20"/>
                <w:szCs w:val="20"/>
                <w:lang w:val="de-DE"/>
              </w:rPr>
              <w:t xml:space="preserve">À quels pays confine-t-elle? 3. Quels types de climat on trouve en Russie? </w:t>
            </w:r>
            <w:r w:rsidRPr="004770FF">
              <w:rPr>
                <w:sz w:val="20"/>
                <w:szCs w:val="20"/>
                <w:lang w:val="en-US"/>
              </w:rPr>
              <w:t>4. Pourquoi la Volga a une telle importance pour la Russie</w:t>
            </w:r>
            <w:proofErr w:type="gramStart"/>
            <w:r w:rsidRPr="004770FF">
              <w:rPr>
                <w:sz w:val="20"/>
                <w:szCs w:val="20"/>
                <w:lang w:val="en-US"/>
              </w:rPr>
              <w:t>?5</w:t>
            </w:r>
            <w:proofErr w:type="gramEnd"/>
            <w:r w:rsidRPr="004770FF">
              <w:rPr>
                <w:sz w:val="20"/>
                <w:szCs w:val="20"/>
                <w:lang w:val="en-US"/>
              </w:rPr>
              <w:t xml:space="preserve">. </w:t>
            </w:r>
            <w:r w:rsidRPr="004770FF">
              <w:rPr>
                <w:sz w:val="20"/>
                <w:szCs w:val="20"/>
                <w:lang w:val="de-DE"/>
              </w:rPr>
              <w:t>Quels sont les minéraux de notre pays</w:t>
            </w:r>
            <w:proofErr w:type="gramStart"/>
            <w:r w:rsidRPr="004770FF">
              <w:rPr>
                <w:sz w:val="20"/>
                <w:szCs w:val="20"/>
                <w:lang w:val="de-DE"/>
              </w:rPr>
              <w:t xml:space="preserve">?   </w:t>
            </w:r>
            <w:proofErr w:type="gramEnd"/>
            <w:r w:rsidRPr="004770FF">
              <w:rPr>
                <w:b/>
                <w:i/>
                <w:sz w:val="20"/>
                <w:szCs w:val="20"/>
                <w:lang w:val="en-US"/>
              </w:rPr>
              <w:t>Traduisez en français:</w:t>
            </w:r>
          </w:p>
          <w:p w:rsidR="00792B55" w:rsidRPr="004770FF" w:rsidRDefault="00792B55" w:rsidP="00615BB5">
            <w:pPr>
              <w:pStyle w:val="Style14"/>
              <w:widowControl/>
              <w:ind w:firstLine="0"/>
              <w:rPr>
                <w:sz w:val="20"/>
                <w:szCs w:val="20"/>
              </w:rPr>
            </w:pPr>
            <w:r w:rsidRPr="004770FF">
              <w:rPr>
                <w:sz w:val="20"/>
                <w:szCs w:val="20"/>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p w:rsidR="00792B55" w:rsidRPr="004770FF" w:rsidRDefault="00792B55" w:rsidP="00615BB5">
            <w:pPr>
              <w:pStyle w:val="Style14"/>
              <w:widowControl/>
              <w:ind w:firstLine="0"/>
              <w:rPr>
                <w:sz w:val="20"/>
                <w:szCs w:val="20"/>
              </w:rPr>
            </w:pPr>
          </w:p>
          <w:p w:rsidR="00792B55" w:rsidRPr="004770FF" w:rsidRDefault="00792B55" w:rsidP="00615BB5">
            <w:pPr>
              <w:spacing w:line="240" w:lineRule="auto"/>
              <w:rPr>
                <w:rFonts w:ascii="Times New Roman" w:hAnsi="Times New Roman" w:cs="Times New Roman"/>
                <w:b/>
                <w:i/>
                <w:color w:val="FF0000"/>
                <w:sz w:val="20"/>
                <w:szCs w:val="20"/>
              </w:rPr>
            </w:pPr>
            <w:r w:rsidRPr="004770FF">
              <w:rPr>
                <w:rFonts w:ascii="Times New Roman" w:hAnsi="Times New Roman" w:cs="Times New Roman"/>
                <w:b/>
                <w:i/>
                <w:sz w:val="20"/>
                <w:szCs w:val="20"/>
              </w:rPr>
              <w:t>T</w:t>
            </w:r>
            <w:r w:rsidRPr="004770FF">
              <w:rPr>
                <w:rFonts w:ascii="Times New Roman" w:hAnsi="Times New Roman" w:cs="Times New Roman"/>
                <w:b/>
                <w:i/>
                <w:sz w:val="20"/>
                <w:szCs w:val="20"/>
                <w:lang w:val="de-DE"/>
              </w:rPr>
              <w:t>rouvez</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informations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et</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faites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une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pr</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sentation</w:t>
            </w:r>
            <w:r w:rsidRPr="004770FF">
              <w:rPr>
                <w:rFonts w:ascii="Times New Roman" w:hAnsi="Times New Roman" w:cs="Times New Roman"/>
                <w:b/>
                <w:i/>
                <w:sz w:val="20"/>
                <w:szCs w:val="20"/>
              </w:rPr>
              <w:t xml:space="preserve"> d</w:t>
            </w:r>
            <w:r w:rsidRPr="004770FF">
              <w:rPr>
                <w:rFonts w:ascii="Times New Roman" w:hAnsi="Times New Roman" w:cs="Times New Roman"/>
                <w:b/>
                <w:i/>
                <w:sz w:val="20"/>
                <w:szCs w:val="20"/>
                <w:lang w:val="de-DE"/>
              </w:rPr>
              <w:t>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personnes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c</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l</w:t>
            </w:r>
            <w:r w:rsidRPr="004770FF">
              <w:rPr>
                <w:rFonts w:ascii="Times New Roman" w:hAnsi="Times New Roman" w:cs="Times New Roman"/>
                <w:b/>
                <w:i/>
                <w:sz w:val="20"/>
                <w:szCs w:val="20"/>
              </w:rPr>
              <w:t>è</w:t>
            </w:r>
            <w:r w:rsidRPr="004770FF">
              <w:rPr>
                <w:rFonts w:ascii="Times New Roman" w:hAnsi="Times New Roman" w:cs="Times New Roman"/>
                <w:b/>
                <w:i/>
                <w:sz w:val="20"/>
                <w:szCs w:val="20"/>
                <w:lang w:val="de-DE"/>
              </w:rPr>
              <w:t>bres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dans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domaine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litt</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rature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po</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sie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peinture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musique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du</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th</w:t>
            </w:r>
            <w:r w:rsidRPr="004770FF">
              <w:rPr>
                <w:rFonts w:ascii="Times New Roman" w:hAnsi="Times New Roman" w:cs="Times New Roman"/>
                <w:b/>
                <w:i/>
                <w:sz w:val="20"/>
                <w:szCs w:val="20"/>
              </w:rPr>
              <w:t>éâ</w:t>
            </w:r>
            <w:r w:rsidRPr="004770FF">
              <w:rPr>
                <w:rFonts w:ascii="Times New Roman" w:hAnsi="Times New Roman" w:cs="Times New Roman"/>
                <w:b/>
                <w:i/>
                <w:sz w:val="20"/>
                <w:szCs w:val="20"/>
                <w:lang w:val="de-DE"/>
              </w:rPr>
              <w:t>tre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du</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cin</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ma</w:t>
            </w:r>
            <w:r w:rsidRPr="004770FF">
              <w:rPr>
                <w:rFonts w:ascii="Times New Roman" w:hAnsi="Times New Roman" w:cs="Times New Roman"/>
                <w:b/>
                <w:i/>
                <w:sz w:val="20"/>
                <w:szCs w:val="20"/>
              </w:rPr>
              <w:t>.</w:t>
            </w:r>
          </w:p>
          <w:p w:rsidR="00792B55" w:rsidRPr="004770FF" w:rsidRDefault="00792B55" w:rsidP="00615BB5">
            <w:pPr>
              <w:pStyle w:val="Style14"/>
              <w:widowControl/>
              <w:ind w:firstLine="0"/>
              <w:rPr>
                <w:sz w:val="20"/>
                <w:szCs w:val="20"/>
                <w:lang w:val="en-US"/>
              </w:rPr>
            </w:pPr>
          </w:p>
        </w:tc>
      </w:tr>
      <w:tr w:rsidR="00792B55" w:rsidRPr="004770FF" w:rsidTr="00792B55">
        <w:trPr>
          <w:trHeight w:val="373"/>
        </w:trPr>
        <w:tc>
          <w:tcPr>
            <w:tcW w:w="1106" w:type="pct"/>
          </w:tcPr>
          <w:p w:rsidR="00792B55" w:rsidRPr="004770FF" w:rsidRDefault="00792B55" w:rsidP="00615BB5">
            <w:pPr>
              <w:pStyle w:val="Style14"/>
              <w:widowControl/>
              <w:ind w:firstLine="0"/>
              <w:rPr>
                <w:sz w:val="20"/>
                <w:szCs w:val="20"/>
              </w:rPr>
            </w:pPr>
            <w:r w:rsidRPr="004770FF">
              <w:rPr>
                <w:sz w:val="20"/>
                <w:szCs w:val="20"/>
              </w:rPr>
              <w:t>4.2.Развитие навыков письма по теме «Крупные города Российской Федерации»</w:t>
            </w:r>
          </w:p>
        </w:tc>
        <w:tc>
          <w:tcPr>
            <w:tcW w:w="795" w:type="pct"/>
          </w:tcPr>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099" w:type="pct"/>
          </w:tcPr>
          <w:p w:rsidR="00792B55" w:rsidRPr="004770FF" w:rsidRDefault="00792B55" w:rsidP="00615BB5">
            <w:pPr>
              <w:pStyle w:val="20"/>
              <w:shd w:val="clear" w:color="auto" w:fill="FFFFFF"/>
              <w:rPr>
                <w:bCs w:val="0"/>
                <w:sz w:val="20"/>
                <w:lang w:val="en-US"/>
              </w:rPr>
            </w:pPr>
            <w:r w:rsidRPr="004770FF">
              <w:rPr>
                <w:bCs w:val="0"/>
                <w:sz w:val="20"/>
                <w:lang w:val="en-US"/>
              </w:rPr>
              <w:t>Préparez le récit sur le thème “Ma ville natale” (de vive voix).</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Quand </w:t>
            </w:r>
            <w:proofErr w:type="gramStart"/>
            <w:r w:rsidRPr="004770FF">
              <w:rPr>
                <w:sz w:val="20"/>
                <w:szCs w:val="20"/>
              </w:rPr>
              <w:t>a</w:t>
            </w:r>
            <w:proofErr w:type="gramEnd"/>
            <w:r w:rsidRPr="004770FF">
              <w:rPr>
                <w:sz w:val="20"/>
                <w:szCs w:val="20"/>
              </w:rPr>
              <w:t xml:space="preserve"> été fondée la ville de Magnitogorsk?</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Où </w:t>
            </w:r>
            <w:proofErr w:type="gramStart"/>
            <w:r w:rsidRPr="004770FF">
              <w:rPr>
                <w:sz w:val="20"/>
                <w:szCs w:val="20"/>
              </w:rPr>
              <w:t>est</w:t>
            </w:r>
            <w:proofErr w:type="gramEnd"/>
            <w:r w:rsidRPr="004770FF">
              <w:rPr>
                <w:sz w:val="20"/>
                <w:szCs w:val="20"/>
              </w:rPr>
              <w:t xml:space="preserve"> située cette ville?</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Par quoi </w:t>
            </w:r>
            <w:proofErr w:type="gramStart"/>
            <w:r w:rsidRPr="004770FF">
              <w:rPr>
                <w:sz w:val="20"/>
                <w:szCs w:val="20"/>
              </w:rPr>
              <w:t>est</w:t>
            </w:r>
            <w:proofErr w:type="gramEnd"/>
            <w:r w:rsidRPr="004770FF">
              <w:rPr>
                <w:sz w:val="20"/>
                <w:szCs w:val="20"/>
              </w:rPr>
              <w:t xml:space="preserve"> connue la ville de Magnitogorsk?</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Combien d’habitants compte la </w:t>
            </w:r>
            <w:proofErr w:type="gramStart"/>
            <w:r w:rsidRPr="004770FF">
              <w:rPr>
                <w:sz w:val="20"/>
                <w:szCs w:val="20"/>
              </w:rPr>
              <w:t>ville ?</w:t>
            </w:r>
            <w:proofErr w:type="gramEnd"/>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Y a-t-il beuacoup d’entreprises industrielles à Magnitogorsk?</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Combien de pays étrangers reçoivent le métal de </w:t>
            </w:r>
            <w:proofErr w:type="gramStart"/>
            <w:r w:rsidRPr="004770FF">
              <w:rPr>
                <w:sz w:val="20"/>
                <w:szCs w:val="20"/>
              </w:rPr>
              <w:t>Magnitogorsk?</w:t>
            </w:r>
            <w:proofErr w:type="gramEnd"/>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 Quelles sont les autres entreprises outre le complexe métallurgique?</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Combien d’écoles supérieures    y a-t-il dans cette ville?</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Est-ce qu’ on construit beaucoup dans la ville?</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Quel monument on a errigé à l’occasion du </w:t>
            </w:r>
            <w:proofErr w:type="gramStart"/>
            <w:r w:rsidRPr="004770FF">
              <w:rPr>
                <w:sz w:val="20"/>
                <w:szCs w:val="20"/>
              </w:rPr>
              <w:t>cinquantenaire  de</w:t>
            </w:r>
            <w:proofErr w:type="gramEnd"/>
            <w:r w:rsidRPr="004770FF">
              <w:rPr>
                <w:sz w:val="20"/>
                <w:szCs w:val="20"/>
              </w:rPr>
              <w:t xml:space="preserve"> la ville?</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Qu’est-ce que représente </w:t>
            </w:r>
            <w:proofErr w:type="gramStart"/>
            <w:r w:rsidRPr="004770FF">
              <w:rPr>
                <w:sz w:val="20"/>
                <w:szCs w:val="20"/>
              </w:rPr>
              <w:t>ce</w:t>
            </w:r>
            <w:proofErr w:type="gramEnd"/>
            <w:r w:rsidRPr="004770FF">
              <w:rPr>
                <w:sz w:val="20"/>
                <w:szCs w:val="20"/>
              </w:rPr>
              <w:t xml:space="preserve"> monument?</w:t>
            </w:r>
          </w:p>
        </w:tc>
      </w:tr>
      <w:tr w:rsidR="00792B55" w:rsidRPr="004770FF" w:rsidTr="00792B55">
        <w:trPr>
          <w:trHeight w:val="373"/>
        </w:trPr>
        <w:tc>
          <w:tcPr>
            <w:tcW w:w="1106" w:type="pct"/>
          </w:tcPr>
          <w:p w:rsidR="00792B55" w:rsidRPr="004770FF" w:rsidRDefault="00792B55" w:rsidP="00615BB5">
            <w:pPr>
              <w:pStyle w:val="Style14"/>
              <w:widowControl/>
              <w:ind w:firstLine="0"/>
              <w:rPr>
                <w:b/>
                <w:sz w:val="20"/>
                <w:szCs w:val="20"/>
              </w:rPr>
            </w:pPr>
            <w:r w:rsidRPr="004770FF">
              <w:rPr>
                <w:b/>
                <w:sz w:val="20"/>
                <w:szCs w:val="20"/>
              </w:rPr>
              <w:t>5.Страны изучаемого языка</w:t>
            </w:r>
          </w:p>
        </w:tc>
        <w:tc>
          <w:tcPr>
            <w:tcW w:w="795" w:type="pct"/>
          </w:tcPr>
          <w:p w:rsidR="00792B55" w:rsidRPr="004770FF" w:rsidRDefault="00792B55" w:rsidP="00615BB5">
            <w:pPr>
              <w:pStyle w:val="Style14"/>
              <w:widowControl/>
              <w:ind w:firstLine="0"/>
              <w:jc w:val="left"/>
              <w:rPr>
                <w:color w:val="000000"/>
                <w:sz w:val="20"/>
                <w:szCs w:val="20"/>
              </w:rPr>
            </w:pPr>
          </w:p>
        </w:tc>
        <w:tc>
          <w:tcPr>
            <w:tcW w:w="3099" w:type="pct"/>
          </w:tcPr>
          <w:p w:rsidR="00792B55" w:rsidRPr="004770FF" w:rsidRDefault="00792B55" w:rsidP="00615BB5">
            <w:pPr>
              <w:pStyle w:val="Style14"/>
              <w:widowControl/>
              <w:ind w:firstLine="0"/>
              <w:rPr>
                <w:color w:val="000000"/>
                <w:sz w:val="20"/>
                <w:szCs w:val="20"/>
              </w:rPr>
            </w:pP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5.1. Развитие умений и навыков чтения, говорения и письма по теме:  </w:t>
            </w:r>
          </w:p>
          <w:p w:rsidR="00792B55" w:rsidRPr="004770FF" w:rsidRDefault="00792B55" w:rsidP="00615BB5">
            <w:pPr>
              <w:pStyle w:val="Style14"/>
              <w:widowControl/>
              <w:ind w:firstLine="0"/>
              <w:rPr>
                <w:sz w:val="20"/>
                <w:szCs w:val="20"/>
              </w:rPr>
            </w:pPr>
            <w:proofErr w:type="gramStart"/>
            <w:r w:rsidRPr="004770FF">
              <w:rPr>
                <w:b/>
                <w:sz w:val="20"/>
                <w:szCs w:val="20"/>
              </w:rPr>
              <w:t>« География</w:t>
            </w:r>
            <w:proofErr w:type="gramEnd"/>
            <w:r w:rsidRPr="004770FF">
              <w:rPr>
                <w:b/>
                <w:sz w:val="20"/>
                <w:szCs w:val="20"/>
              </w:rPr>
              <w:t xml:space="preserve">, культура и традиции страны изучаемого языка» </w:t>
            </w:r>
          </w:p>
        </w:tc>
        <w:tc>
          <w:tcPr>
            <w:tcW w:w="795"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t xml:space="preserve">Проверка понимания прочитанного текста  </w:t>
            </w:r>
          </w:p>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099" w:type="pct"/>
          </w:tcPr>
          <w:p w:rsidR="00792B55" w:rsidRPr="004770FF" w:rsidRDefault="00792B55" w:rsidP="00615BB5">
            <w:pPr>
              <w:pStyle w:val="Style14"/>
              <w:widowControl/>
              <w:ind w:firstLine="0"/>
              <w:rPr>
                <w:b/>
                <w:i/>
                <w:sz w:val="20"/>
                <w:szCs w:val="20"/>
                <w:lang w:val="en-US"/>
              </w:rPr>
            </w:pPr>
            <w:r w:rsidRPr="004770FF">
              <w:rPr>
                <w:b/>
                <w:i/>
                <w:sz w:val="20"/>
                <w:szCs w:val="20"/>
                <w:lang w:val="en-US"/>
              </w:rPr>
              <w:t>Répondez aux questions ci-dessous:</w:t>
            </w:r>
          </w:p>
          <w:p w:rsidR="00792B55" w:rsidRPr="004770FF" w:rsidRDefault="00792B55" w:rsidP="00615BB5">
            <w:pPr>
              <w:pStyle w:val="Style14"/>
              <w:widowControl/>
              <w:numPr>
                <w:ilvl w:val="0"/>
                <w:numId w:val="14"/>
              </w:numPr>
              <w:ind w:left="29" w:firstLine="331"/>
              <w:rPr>
                <w:sz w:val="20"/>
                <w:szCs w:val="20"/>
                <w:shd w:val="clear" w:color="auto" w:fill="FFFFFF"/>
                <w:lang w:val="en-US"/>
              </w:rPr>
            </w:pPr>
            <w:r w:rsidRPr="004770FF">
              <w:rPr>
                <w:sz w:val="20"/>
                <w:szCs w:val="20"/>
                <w:shd w:val="clear" w:color="auto" w:fill="FFFFFF"/>
                <w:lang w:val="en-US"/>
              </w:rPr>
              <w:t>Sur quells espaces maritimes la </w:t>
            </w:r>
            <w:hyperlink r:id="rId106" w:tooltip="France" w:history="1">
              <w:r w:rsidRPr="004770FF">
                <w:rPr>
                  <w:rStyle w:val="afe"/>
                  <w:sz w:val="20"/>
                  <w:szCs w:val="20"/>
                  <w:shd w:val="clear" w:color="auto" w:fill="FFFFFF"/>
                  <w:lang w:val="en-US"/>
                </w:rPr>
                <w:t>France</w:t>
              </w:r>
            </w:hyperlink>
            <w:r w:rsidRPr="004770FF">
              <w:rPr>
                <w:sz w:val="20"/>
                <w:szCs w:val="20"/>
                <w:shd w:val="clear" w:color="auto" w:fill="FFFFFF"/>
                <w:lang w:val="en-US"/>
              </w:rPr>
              <w:t> </w:t>
            </w:r>
            <w:proofErr w:type="gramStart"/>
            <w:r w:rsidRPr="004770FF">
              <w:rPr>
                <w:sz w:val="20"/>
                <w:szCs w:val="20"/>
                <w:shd w:val="clear" w:color="auto" w:fill="FFFFFF"/>
                <w:lang w:val="en-US"/>
              </w:rPr>
              <w:t>est</w:t>
            </w:r>
            <w:proofErr w:type="gramEnd"/>
            <w:r w:rsidRPr="004770FF">
              <w:rPr>
                <w:sz w:val="20"/>
                <w:szCs w:val="20"/>
                <w:shd w:val="clear" w:color="auto" w:fill="FFFFFF"/>
                <w:lang w:val="en-US"/>
              </w:rPr>
              <w:t xml:space="preserve"> elle ouverte? 2) Avec quells pays a-t-elle des fronti</w:t>
            </w:r>
            <w:r w:rsidRPr="004770FF">
              <w:rPr>
                <w:sz w:val="20"/>
                <w:szCs w:val="20"/>
                <w:shd w:val="clear" w:color="auto" w:fill="FFFFFF"/>
              </w:rPr>
              <w:t>ѐ</w:t>
            </w:r>
            <w:r w:rsidRPr="004770FF">
              <w:rPr>
                <w:sz w:val="20"/>
                <w:szCs w:val="20"/>
                <w:shd w:val="clear" w:color="auto" w:fill="FFFFFF"/>
                <w:lang w:val="en-US"/>
              </w:rPr>
              <w:t xml:space="preserve">res </w:t>
            </w:r>
            <w:proofErr w:type="gramStart"/>
            <w:r w:rsidRPr="004770FF">
              <w:rPr>
                <w:sz w:val="20"/>
                <w:szCs w:val="20"/>
                <w:shd w:val="clear" w:color="auto" w:fill="FFFFFF"/>
                <w:lang w:val="en-US"/>
              </w:rPr>
              <w:t>communes?</w:t>
            </w:r>
            <w:proofErr w:type="gramEnd"/>
            <w:r w:rsidRPr="004770FF">
              <w:rPr>
                <w:sz w:val="20"/>
                <w:szCs w:val="20"/>
                <w:shd w:val="clear" w:color="auto" w:fill="FFFFFF"/>
                <w:lang w:val="en-US"/>
              </w:rPr>
              <w:t xml:space="preserve"> 3) Pourquoi apprécie-t-on le relief de la </w:t>
            </w:r>
            <w:hyperlink r:id="rId107" w:tooltip="France" w:history="1">
              <w:r w:rsidRPr="004770FF">
                <w:rPr>
                  <w:rStyle w:val="afe"/>
                  <w:sz w:val="20"/>
                  <w:szCs w:val="20"/>
                  <w:shd w:val="clear" w:color="auto" w:fill="FFFFFF"/>
                  <w:lang w:val="en-US"/>
                </w:rPr>
                <w:t>France</w:t>
              </w:r>
            </w:hyperlink>
            <w:r w:rsidRPr="004770FF">
              <w:rPr>
                <w:sz w:val="20"/>
                <w:szCs w:val="20"/>
                <w:shd w:val="clear" w:color="auto" w:fill="FFFFFF"/>
                <w:lang w:val="en-US"/>
              </w:rPr>
              <w:t> comme varié? 4) Quels types de climat a la </w:t>
            </w:r>
            <w:hyperlink r:id="rId108" w:tooltip="France" w:history="1">
              <w:r w:rsidRPr="004770FF">
                <w:rPr>
                  <w:rStyle w:val="afe"/>
                  <w:sz w:val="20"/>
                  <w:szCs w:val="20"/>
                  <w:shd w:val="clear" w:color="auto" w:fill="FFFFFF"/>
                  <w:lang w:val="en-US"/>
                </w:rPr>
                <w:t>France</w:t>
              </w:r>
            </w:hyperlink>
            <w:proofErr w:type="gramStart"/>
            <w:r w:rsidRPr="004770FF">
              <w:rPr>
                <w:sz w:val="20"/>
                <w:szCs w:val="20"/>
                <w:shd w:val="clear" w:color="auto" w:fill="FFFFFF"/>
                <w:lang w:val="en-US"/>
              </w:rPr>
              <w:t>?</w:t>
            </w:r>
            <w:proofErr w:type="gramEnd"/>
            <w:r w:rsidRPr="004770FF">
              <w:rPr>
                <w:sz w:val="20"/>
                <w:szCs w:val="20"/>
                <w:shd w:val="clear" w:color="auto" w:fill="FFFFFF"/>
                <w:lang w:val="en-US"/>
              </w:rPr>
              <w:t xml:space="preserve"> 5) A-t-elle conservé son massif forestier? 6) Quel </w:t>
            </w:r>
            <w:proofErr w:type="gramStart"/>
            <w:r w:rsidRPr="004770FF">
              <w:rPr>
                <w:sz w:val="20"/>
                <w:szCs w:val="20"/>
                <w:shd w:val="clear" w:color="auto" w:fill="FFFFFF"/>
                <w:lang w:val="en-US"/>
              </w:rPr>
              <w:t>est</w:t>
            </w:r>
            <w:proofErr w:type="gramEnd"/>
            <w:r w:rsidRPr="004770FF">
              <w:rPr>
                <w:sz w:val="20"/>
                <w:szCs w:val="20"/>
                <w:shd w:val="clear" w:color="auto" w:fill="FFFFFF"/>
                <w:lang w:val="en-US"/>
              </w:rPr>
              <w:t xml:space="preserve"> d’état de son patrimoine naturel? 7) Quels sont les plus grandes agglomérations du pays? 8) Quelle </w:t>
            </w:r>
            <w:proofErr w:type="gramStart"/>
            <w:r w:rsidRPr="004770FF">
              <w:rPr>
                <w:sz w:val="20"/>
                <w:szCs w:val="20"/>
                <w:shd w:val="clear" w:color="auto" w:fill="FFFFFF"/>
                <w:lang w:val="en-US"/>
              </w:rPr>
              <w:t>est</w:t>
            </w:r>
            <w:proofErr w:type="gramEnd"/>
            <w:r w:rsidRPr="004770FF">
              <w:rPr>
                <w:sz w:val="20"/>
                <w:szCs w:val="20"/>
                <w:shd w:val="clear" w:color="auto" w:fill="FFFFFF"/>
                <w:lang w:val="en-US"/>
              </w:rPr>
              <w:t xml:space="preserve"> la division administrative de la </w:t>
            </w:r>
            <w:hyperlink r:id="rId109" w:tooltip="France" w:history="1">
              <w:r w:rsidRPr="004770FF">
                <w:rPr>
                  <w:rStyle w:val="afe"/>
                  <w:sz w:val="20"/>
                  <w:szCs w:val="20"/>
                  <w:shd w:val="clear" w:color="auto" w:fill="FFFFFF"/>
                  <w:lang w:val="en-US"/>
                </w:rPr>
                <w:t>France</w:t>
              </w:r>
            </w:hyperlink>
            <w:r w:rsidRPr="004770FF">
              <w:rPr>
                <w:sz w:val="20"/>
                <w:szCs w:val="20"/>
                <w:shd w:val="clear" w:color="auto" w:fill="FFFFFF"/>
                <w:lang w:val="en-US"/>
              </w:rPr>
              <w:t>?</w:t>
            </w:r>
          </w:p>
          <w:p w:rsidR="00792B55" w:rsidRPr="004770FF" w:rsidRDefault="00792B55" w:rsidP="00615BB5">
            <w:pPr>
              <w:pStyle w:val="Style14"/>
              <w:widowControl/>
              <w:ind w:firstLine="0"/>
              <w:rPr>
                <w:b/>
                <w:i/>
                <w:sz w:val="20"/>
                <w:szCs w:val="20"/>
                <w:lang w:val="en-US"/>
              </w:rPr>
            </w:pPr>
          </w:p>
          <w:p w:rsidR="00792B55" w:rsidRPr="004770FF" w:rsidRDefault="00792B55" w:rsidP="00615BB5">
            <w:pPr>
              <w:pStyle w:val="Style14"/>
              <w:widowControl/>
              <w:ind w:firstLine="0"/>
              <w:rPr>
                <w:b/>
                <w:i/>
                <w:sz w:val="20"/>
                <w:szCs w:val="20"/>
              </w:rPr>
            </w:pPr>
            <w:r w:rsidRPr="004770FF">
              <w:rPr>
                <w:b/>
                <w:i/>
                <w:sz w:val="20"/>
                <w:szCs w:val="20"/>
                <w:lang w:val="en-US"/>
              </w:rPr>
              <w:t>Traduisez</w:t>
            </w:r>
            <w:r w:rsidRPr="004770FF">
              <w:rPr>
                <w:b/>
                <w:i/>
                <w:sz w:val="20"/>
                <w:szCs w:val="20"/>
              </w:rPr>
              <w:t xml:space="preserve"> </w:t>
            </w:r>
            <w:r w:rsidRPr="004770FF">
              <w:rPr>
                <w:b/>
                <w:i/>
                <w:sz w:val="20"/>
                <w:szCs w:val="20"/>
                <w:lang w:val="en-US"/>
              </w:rPr>
              <w:t>en</w:t>
            </w:r>
            <w:r w:rsidRPr="004770FF">
              <w:rPr>
                <w:b/>
                <w:i/>
                <w:sz w:val="20"/>
                <w:szCs w:val="20"/>
              </w:rPr>
              <w:t xml:space="preserve"> </w:t>
            </w:r>
            <w:r w:rsidRPr="004770FF">
              <w:rPr>
                <w:b/>
                <w:i/>
                <w:sz w:val="20"/>
                <w:szCs w:val="20"/>
                <w:lang w:val="en-US"/>
              </w:rPr>
              <w:t>fran</w:t>
            </w:r>
            <w:r w:rsidRPr="004770FF">
              <w:rPr>
                <w:b/>
                <w:i/>
                <w:sz w:val="20"/>
                <w:szCs w:val="20"/>
              </w:rPr>
              <w:t>ç</w:t>
            </w:r>
            <w:r w:rsidRPr="004770FF">
              <w:rPr>
                <w:b/>
                <w:i/>
                <w:sz w:val="20"/>
                <w:szCs w:val="20"/>
                <w:lang w:val="en-US"/>
              </w:rPr>
              <w:t>ais</w:t>
            </w:r>
            <w:r w:rsidRPr="004770FF">
              <w:rPr>
                <w:b/>
                <w:i/>
                <w:sz w:val="20"/>
                <w:szCs w:val="20"/>
              </w:rPr>
              <w:t>:</w:t>
            </w:r>
          </w:p>
          <w:p w:rsidR="00792B55" w:rsidRPr="004770FF" w:rsidRDefault="00792B55" w:rsidP="00615BB5">
            <w:pPr>
              <w:pStyle w:val="Style14"/>
              <w:widowControl/>
              <w:ind w:firstLine="0"/>
              <w:rPr>
                <w:sz w:val="20"/>
                <w:szCs w:val="20"/>
              </w:rPr>
            </w:pPr>
            <w:r w:rsidRPr="004770FF">
              <w:rPr>
                <w:sz w:val="20"/>
                <w:szCs w:val="20"/>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 xml:space="preserve">5.2.  Развитие умений и навыков оперирования лексическими и </w:t>
            </w:r>
            <w:proofErr w:type="gramStart"/>
            <w:r w:rsidRPr="004770FF">
              <w:rPr>
                <w:sz w:val="20"/>
                <w:szCs w:val="20"/>
              </w:rPr>
              <w:t>грамматическими  структурами</w:t>
            </w:r>
            <w:proofErr w:type="gramEnd"/>
            <w:r w:rsidRPr="004770FF">
              <w:rPr>
                <w:sz w:val="20"/>
                <w:szCs w:val="20"/>
              </w:rPr>
              <w:t xml:space="preserve"> для обеспечения необходимой</w:t>
            </w:r>
          </w:p>
          <w:p w:rsidR="00792B55" w:rsidRPr="004770FF" w:rsidRDefault="00792B55" w:rsidP="00615BB5">
            <w:pPr>
              <w:pStyle w:val="Style14"/>
              <w:widowControl/>
              <w:ind w:firstLine="0"/>
              <w:rPr>
                <w:sz w:val="20"/>
                <w:szCs w:val="20"/>
              </w:rPr>
            </w:pPr>
            <w:r w:rsidRPr="004770FF">
              <w:rPr>
                <w:sz w:val="20"/>
                <w:szCs w:val="20"/>
              </w:rPr>
              <w:t>иноязычной коммуникации по</w:t>
            </w:r>
          </w:p>
          <w:p w:rsidR="00792B55" w:rsidRPr="004770FF" w:rsidRDefault="00792B55" w:rsidP="00615BB5">
            <w:pPr>
              <w:pStyle w:val="Style14"/>
              <w:widowControl/>
              <w:ind w:firstLine="0"/>
              <w:rPr>
                <w:sz w:val="20"/>
                <w:szCs w:val="20"/>
              </w:rPr>
            </w:pPr>
            <w:r w:rsidRPr="004770FF">
              <w:rPr>
                <w:sz w:val="20"/>
                <w:szCs w:val="20"/>
              </w:rPr>
              <w:t xml:space="preserve">  указанной теме</w:t>
            </w:r>
          </w:p>
        </w:tc>
        <w:tc>
          <w:tcPr>
            <w:tcW w:w="795"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t>Проверка выполнения упражнений</w:t>
            </w:r>
          </w:p>
          <w:p w:rsidR="00792B55" w:rsidRPr="004770FF" w:rsidRDefault="00792B55" w:rsidP="00615BB5">
            <w:pPr>
              <w:pStyle w:val="Style14"/>
              <w:widowControl/>
              <w:ind w:firstLine="0"/>
              <w:rPr>
                <w:sz w:val="20"/>
                <w:szCs w:val="20"/>
              </w:rPr>
            </w:pPr>
          </w:p>
        </w:tc>
        <w:tc>
          <w:tcPr>
            <w:tcW w:w="3099" w:type="pct"/>
          </w:tcPr>
          <w:p w:rsidR="00792B55" w:rsidRPr="004770FF" w:rsidRDefault="00792B55" w:rsidP="00615BB5">
            <w:pPr>
              <w:pStyle w:val="Default"/>
              <w:jc w:val="both"/>
              <w:rPr>
                <w:sz w:val="20"/>
                <w:szCs w:val="20"/>
              </w:rPr>
            </w:pPr>
            <w:r w:rsidRPr="004770FF">
              <w:rPr>
                <w:b/>
                <w:i/>
                <w:sz w:val="20"/>
                <w:szCs w:val="20"/>
              </w:rPr>
              <w:t>Поставьте данные словосочетания в сравнительной и превосходной степени</w:t>
            </w:r>
            <w:r w:rsidRPr="004770FF">
              <w:rPr>
                <w:sz w:val="20"/>
                <w:szCs w:val="20"/>
              </w:rPr>
              <w:t xml:space="preserve">. </w:t>
            </w:r>
          </w:p>
          <w:p w:rsidR="00792B55" w:rsidRPr="004770FF" w:rsidRDefault="00792B55" w:rsidP="00615BB5">
            <w:pPr>
              <w:pStyle w:val="af7"/>
              <w:shd w:val="clear" w:color="auto" w:fill="FFFFFF"/>
              <w:spacing w:line="240" w:lineRule="auto"/>
              <w:ind w:left="29" w:firstLine="113"/>
              <w:rPr>
                <w:spacing w:val="4"/>
                <w:kern w:val="16"/>
                <w:sz w:val="20"/>
                <w:szCs w:val="20"/>
              </w:rPr>
            </w:pPr>
            <w:r w:rsidRPr="004770FF">
              <w:rPr>
                <w:spacing w:val="4"/>
                <w:kern w:val="16"/>
                <w:sz w:val="20"/>
                <w:szCs w:val="20"/>
              </w:rPr>
              <w:t>Un étudiant</w:t>
            </w:r>
            <w:r w:rsidRPr="004770FF">
              <w:rPr>
                <w:spacing w:val="4"/>
                <w:kern w:val="16"/>
                <w:sz w:val="20"/>
                <w:szCs w:val="20"/>
                <w:lang w:val="fr-FR"/>
              </w:rPr>
              <w:t xml:space="preserve"> capable, un travail important, une bon amie, un moteur puissant, un niveau dangereux, une petite table.</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lang w:val="ru-RU"/>
              </w:rPr>
              <w:t>Выберите</w:t>
            </w:r>
            <w:r w:rsidRPr="004770FF">
              <w:rPr>
                <w:sz w:val="20"/>
                <w:szCs w:val="20"/>
              </w:rPr>
              <w:t xml:space="preserve"> </w:t>
            </w:r>
            <w:r w:rsidRPr="004770FF">
              <w:rPr>
                <w:sz w:val="20"/>
                <w:szCs w:val="20"/>
                <w:lang w:val="ru-RU"/>
              </w:rPr>
              <w:t>один</w:t>
            </w:r>
            <w:r w:rsidRPr="004770FF">
              <w:rPr>
                <w:sz w:val="20"/>
                <w:szCs w:val="20"/>
              </w:rPr>
              <w:t xml:space="preserve"> </w:t>
            </w:r>
            <w:r w:rsidRPr="004770FF">
              <w:rPr>
                <w:sz w:val="20"/>
                <w:szCs w:val="20"/>
                <w:lang w:val="ru-RU"/>
              </w:rPr>
              <w:t>ответ</w:t>
            </w:r>
            <w:r w:rsidRPr="004770FF">
              <w:rPr>
                <w:sz w:val="20"/>
                <w:szCs w:val="20"/>
              </w:rPr>
              <w:t>:</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Ils ont décidé de faire une promenade _____.</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a. à travers Marceille</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b. à travers Lion</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c. à travers Paris</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Gaston a voulu montré la ville ________</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a. de la station Champs-de-Mars</w:t>
            </w:r>
          </w:p>
          <w:p w:rsidR="00792B55" w:rsidRPr="004770FF" w:rsidRDefault="00792B55" w:rsidP="00615BB5">
            <w:pPr>
              <w:pStyle w:val="af7"/>
              <w:shd w:val="clear" w:color="auto" w:fill="FFFFFF"/>
              <w:spacing w:line="240" w:lineRule="auto"/>
              <w:ind w:left="29" w:firstLine="113"/>
              <w:rPr>
                <w:sz w:val="20"/>
                <w:szCs w:val="20"/>
                <w:lang w:val="de-DE"/>
              </w:rPr>
            </w:pPr>
            <w:r w:rsidRPr="004770FF">
              <w:rPr>
                <w:sz w:val="20"/>
                <w:szCs w:val="20"/>
                <w:lang w:val="de-DE"/>
              </w:rPr>
              <w:t>b. du haut de la Tour Eiffel</w:t>
            </w:r>
          </w:p>
          <w:p w:rsidR="00792B55" w:rsidRPr="004770FF" w:rsidRDefault="00792B55" w:rsidP="00615BB5">
            <w:pPr>
              <w:pStyle w:val="af7"/>
              <w:shd w:val="clear" w:color="auto" w:fill="FFFFFF"/>
              <w:spacing w:line="240" w:lineRule="auto"/>
              <w:ind w:left="29" w:firstLine="113"/>
              <w:rPr>
                <w:sz w:val="20"/>
                <w:szCs w:val="20"/>
                <w:lang w:val="de-DE"/>
              </w:rPr>
            </w:pPr>
            <w:r w:rsidRPr="004770FF">
              <w:rPr>
                <w:sz w:val="20"/>
                <w:szCs w:val="20"/>
                <w:lang w:val="de-DE"/>
              </w:rPr>
              <w:t xml:space="preserve">c. </w:t>
            </w:r>
            <w:proofErr w:type="gramStart"/>
            <w:r w:rsidRPr="004770FF">
              <w:rPr>
                <w:sz w:val="20"/>
                <w:szCs w:val="20"/>
                <w:lang w:val="de-DE"/>
              </w:rPr>
              <w:t>du</w:t>
            </w:r>
            <w:proofErr w:type="gramEnd"/>
            <w:r w:rsidRPr="004770FF">
              <w:rPr>
                <w:sz w:val="20"/>
                <w:szCs w:val="20"/>
                <w:lang w:val="de-DE"/>
              </w:rPr>
              <w:t xml:space="preserve"> haut des Grands Boulevards.</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Ce sont les Champs-Elysées qui vont de la place Charles de Gaulle ________.</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a. au Quartier Latin</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b. à la place de l‘Opéra</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c. à la place de la Concorde</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Sur la rive gauche se trouve _______</w:t>
            </w:r>
            <w:proofErr w:type="gramStart"/>
            <w:r w:rsidRPr="004770FF">
              <w:rPr>
                <w:sz w:val="20"/>
                <w:szCs w:val="20"/>
              </w:rPr>
              <w:t>_ .</w:t>
            </w:r>
            <w:proofErr w:type="gramEnd"/>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a. les Grands Boulevards</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b. le Quartier Latin</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 xml:space="preserve">c. la Tour Eiffel </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Sur la rive droite se trouve ______.</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a. l’Arc de Triomphe</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 xml:space="preserve">b. Notre-Dame </w:t>
            </w:r>
          </w:p>
          <w:p w:rsidR="00792B55" w:rsidRPr="004770FF" w:rsidRDefault="00792B55" w:rsidP="00615BB5">
            <w:pPr>
              <w:pStyle w:val="af7"/>
              <w:shd w:val="clear" w:color="auto" w:fill="FFFFFF"/>
              <w:spacing w:line="240" w:lineRule="auto"/>
              <w:ind w:left="29" w:firstLine="113"/>
              <w:rPr>
                <w:sz w:val="20"/>
                <w:szCs w:val="20"/>
                <w:lang w:val="ru-RU"/>
              </w:rPr>
            </w:pPr>
            <w:r w:rsidRPr="004770FF">
              <w:rPr>
                <w:sz w:val="20"/>
                <w:szCs w:val="20"/>
                <w:lang w:val="ru-RU"/>
              </w:rPr>
              <w:t>c. le Quartier Latin</w:t>
            </w:r>
          </w:p>
        </w:tc>
      </w:tr>
      <w:tr w:rsidR="00792B55" w:rsidRPr="004770FF" w:rsidTr="00792B55">
        <w:trPr>
          <w:trHeight w:val="373"/>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95"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099"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lang w:eastAsia="en-US"/>
              </w:rPr>
              <w:t>Контрольная работа № 2 (Приложение 3)</w:t>
            </w:r>
          </w:p>
        </w:tc>
      </w:tr>
      <w:tr w:rsidR="00792B55" w:rsidRPr="009746AB" w:rsidTr="00792B55">
        <w:trPr>
          <w:trHeight w:val="373"/>
        </w:trPr>
        <w:tc>
          <w:tcPr>
            <w:tcW w:w="1106" w:type="pct"/>
          </w:tcPr>
          <w:p w:rsidR="00792B55" w:rsidRPr="004770FF" w:rsidRDefault="00792B55" w:rsidP="00615BB5">
            <w:pPr>
              <w:pStyle w:val="Style14"/>
              <w:widowControl/>
              <w:ind w:firstLine="0"/>
              <w:rPr>
                <w:b/>
                <w:sz w:val="20"/>
                <w:szCs w:val="20"/>
              </w:rPr>
            </w:pPr>
            <w:r w:rsidRPr="004770FF">
              <w:rPr>
                <w:b/>
                <w:sz w:val="20"/>
                <w:szCs w:val="20"/>
              </w:rPr>
              <w:t>6.Современное производство и окружающая среда</w:t>
            </w:r>
          </w:p>
        </w:tc>
        <w:tc>
          <w:tcPr>
            <w:tcW w:w="795" w:type="pct"/>
          </w:tcPr>
          <w:p w:rsidR="00792B55" w:rsidRPr="004770FF" w:rsidRDefault="00792B55" w:rsidP="00615BB5">
            <w:pPr>
              <w:pStyle w:val="Style14"/>
              <w:widowControl/>
              <w:ind w:firstLine="0"/>
              <w:jc w:val="left"/>
              <w:rPr>
                <w:color w:val="000000"/>
                <w:sz w:val="20"/>
                <w:szCs w:val="20"/>
              </w:rPr>
            </w:pPr>
          </w:p>
        </w:tc>
        <w:tc>
          <w:tcPr>
            <w:tcW w:w="3099" w:type="pct"/>
          </w:tcPr>
          <w:p w:rsidR="00792B55" w:rsidRPr="004770FF" w:rsidRDefault="00792B55" w:rsidP="00615BB5">
            <w:pPr>
              <w:pStyle w:val="Style14"/>
              <w:widowControl/>
              <w:ind w:firstLine="0"/>
              <w:jc w:val="left"/>
              <w:rPr>
                <w:color w:val="000000"/>
                <w:sz w:val="20"/>
                <w:szCs w:val="20"/>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ind w:firstLine="0"/>
              <w:rPr>
                <w:sz w:val="20"/>
                <w:szCs w:val="20"/>
              </w:rPr>
            </w:pPr>
            <w:r w:rsidRPr="004770FF">
              <w:rPr>
                <w:sz w:val="20"/>
                <w:szCs w:val="20"/>
              </w:rPr>
              <w:t>6.1 Развитие умений и навыков чтения, говорения и письма по теме</w:t>
            </w:r>
            <w:r w:rsidRPr="004770FF">
              <w:rPr>
                <w:b/>
                <w:sz w:val="20"/>
                <w:szCs w:val="20"/>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795" w:type="pct"/>
          </w:tcPr>
          <w:p w:rsidR="00792B55" w:rsidRPr="004770FF" w:rsidRDefault="00792B55" w:rsidP="00615BB5">
            <w:pPr>
              <w:pStyle w:val="Style14"/>
              <w:widowControl/>
              <w:ind w:firstLine="0"/>
              <w:jc w:val="left"/>
              <w:rPr>
                <w:sz w:val="20"/>
                <w:szCs w:val="20"/>
              </w:rPr>
            </w:pPr>
            <w:r w:rsidRPr="004770FF">
              <w:rPr>
                <w:sz w:val="20"/>
                <w:szCs w:val="20"/>
              </w:rPr>
              <w:t>Выборочный опрос. Проверка письменных заданий</w:t>
            </w:r>
          </w:p>
        </w:tc>
        <w:tc>
          <w:tcPr>
            <w:tcW w:w="3099" w:type="pct"/>
          </w:tcPr>
          <w:p w:rsidR="00792B55" w:rsidRPr="004770FF" w:rsidRDefault="00792B55" w:rsidP="00615BB5">
            <w:pPr>
              <w:pStyle w:val="Style14"/>
              <w:widowControl/>
              <w:ind w:firstLine="0"/>
              <w:rPr>
                <w:b/>
                <w:i/>
                <w:sz w:val="20"/>
                <w:szCs w:val="20"/>
                <w:lang w:val="en-US"/>
              </w:rPr>
            </w:pPr>
            <w:r w:rsidRPr="004770FF">
              <w:rPr>
                <w:b/>
                <w:i/>
                <w:sz w:val="20"/>
                <w:szCs w:val="20"/>
                <w:lang w:val="en-US"/>
              </w:rPr>
              <w:t>Répondez aux questions ci-dessous:</w:t>
            </w:r>
          </w:p>
          <w:p w:rsidR="00792B55" w:rsidRPr="004770FF" w:rsidRDefault="00792B55" w:rsidP="00615BB5">
            <w:pPr>
              <w:pStyle w:val="Style14"/>
              <w:widowControl/>
              <w:ind w:firstLine="0"/>
              <w:rPr>
                <w:sz w:val="20"/>
                <w:szCs w:val="20"/>
                <w:lang w:val="de-DE"/>
              </w:rPr>
            </w:pPr>
            <w:proofErr w:type="gramStart"/>
            <w:r w:rsidRPr="004770FF">
              <w:rPr>
                <w:sz w:val="20"/>
                <w:szCs w:val="20"/>
                <w:lang w:val="en-US"/>
              </w:rPr>
              <w:t>1.Quel</w:t>
            </w:r>
            <w:proofErr w:type="gramEnd"/>
            <w:r w:rsidRPr="004770FF">
              <w:rPr>
                <w:sz w:val="20"/>
                <w:szCs w:val="20"/>
                <w:lang w:val="en-US"/>
              </w:rPr>
              <w:t xml:space="preserve"> est le problème général de la protection de l’environnement à l’heure actuelle? </w:t>
            </w:r>
            <w:r w:rsidRPr="004770FF">
              <w:rPr>
                <w:sz w:val="20"/>
                <w:szCs w:val="20"/>
                <w:lang w:val="de-DE"/>
              </w:rPr>
              <w:t>2. Où la pollution de l’atmosphère a-t-elle atteint un niveau dangereux? 3. Par quoi l’atmosphère de la Terre est-</w:t>
            </w:r>
            <w:proofErr w:type="gramStart"/>
            <w:r w:rsidRPr="004770FF">
              <w:rPr>
                <w:sz w:val="20"/>
                <w:szCs w:val="20"/>
                <w:lang w:val="de-DE"/>
              </w:rPr>
              <w:t>elle  polluée</w:t>
            </w:r>
            <w:proofErr w:type="gramEnd"/>
            <w:r w:rsidRPr="004770FF">
              <w:rPr>
                <w:sz w:val="20"/>
                <w:szCs w:val="20"/>
                <w:lang w:val="de-DE"/>
              </w:rPr>
              <w:t xml:space="preserve">? 4. Quels phénomènes d’épuration naturelle savez-vous? </w:t>
            </w:r>
          </w:p>
          <w:p w:rsidR="00792B55" w:rsidRPr="004770FF" w:rsidRDefault="00792B55" w:rsidP="00615BB5">
            <w:pPr>
              <w:pStyle w:val="Style14"/>
              <w:widowControl/>
              <w:ind w:firstLine="0"/>
              <w:rPr>
                <w:b/>
                <w:i/>
                <w:color w:val="000000"/>
                <w:sz w:val="20"/>
                <w:szCs w:val="20"/>
                <w:lang w:val="de-DE"/>
              </w:rPr>
            </w:pPr>
            <w:r w:rsidRPr="004770FF">
              <w:rPr>
                <w:b/>
                <w:bCs/>
                <w:i/>
                <w:sz w:val="20"/>
                <w:szCs w:val="20"/>
                <w:lang w:val="de-DE"/>
              </w:rPr>
              <w:t>Terminez les phrases</w:t>
            </w:r>
            <w:r w:rsidRPr="004770FF">
              <w:rPr>
                <w:b/>
                <w:i/>
                <w:color w:val="000000"/>
                <w:sz w:val="20"/>
                <w:szCs w:val="20"/>
                <w:lang w:val="de-DE"/>
              </w:rPr>
              <w:t>:</w:t>
            </w:r>
          </w:p>
          <w:p w:rsidR="00792B55" w:rsidRPr="004770FF" w:rsidRDefault="00792B55" w:rsidP="00615BB5">
            <w:pPr>
              <w:spacing w:line="240" w:lineRule="auto"/>
              <w:rPr>
                <w:rFonts w:ascii="Times New Roman" w:hAnsi="Times New Roman" w:cs="Times New Roman"/>
                <w:sz w:val="20"/>
                <w:szCs w:val="20"/>
              </w:rPr>
            </w:pPr>
            <w:r w:rsidRPr="004770FF">
              <w:rPr>
                <w:rFonts w:ascii="Times New Roman" w:hAnsi="Times New Roman" w:cs="Times New Roman"/>
                <w:sz w:val="20"/>
                <w:szCs w:val="20"/>
                <w:lang w:val="de-DE"/>
              </w:rPr>
              <w:t xml:space="preserve">1.Dans le cadre du problème général de la protection de l’environnement … </w:t>
            </w:r>
            <w:r w:rsidRPr="004770FF">
              <w:rPr>
                <w:rFonts w:ascii="Times New Roman" w:hAnsi="Times New Roman" w:cs="Times New Roman"/>
                <w:sz w:val="20"/>
                <w:szCs w:val="20"/>
              </w:rPr>
              <w:t xml:space="preserve">2. Il est vrai que la santé et la validité des êtres humains, le cycle biologique de la flore et de la faune dependent… 3. </w:t>
            </w:r>
          </w:p>
          <w:p w:rsidR="00792B55" w:rsidRPr="004770FF" w:rsidRDefault="00792B55" w:rsidP="00615BB5">
            <w:pPr>
              <w:spacing w:line="240" w:lineRule="auto"/>
              <w:rPr>
                <w:rFonts w:ascii="Times New Roman" w:hAnsi="Times New Roman" w:cs="Times New Roman"/>
                <w:sz w:val="20"/>
                <w:szCs w:val="20"/>
              </w:rPr>
            </w:pPr>
            <w:r w:rsidRPr="004770FF">
              <w:rPr>
                <w:rFonts w:ascii="Times New Roman" w:hAnsi="Times New Roman" w:cs="Times New Roman"/>
                <w:sz w:val="20"/>
                <w:szCs w:val="20"/>
              </w:rPr>
              <w:t>L’atmosphère de la Terre est polluée par</w:t>
            </w:r>
            <w:proofErr w:type="gramStart"/>
            <w:r w:rsidRPr="004770FF">
              <w:rPr>
                <w:rFonts w:ascii="Times New Roman" w:hAnsi="Times New Roman" w:cs="Times New Roman"/>
                <w:sz w:val="20"/>
                <w:szCs w:val="20"/>
              </w:rPr>
              <w:t>…  4</w:t>
            </w:r>
            <w:proofErr w:type="gramEnd"/>
            <w:r w:rsidRPr="004770FF">
              <w:rPr>
                <w:rFonts w:ascii="Times New Roman" w:hAnsi="Times New Roman" w:cs="Times New Roman"/>
                <w:sz w:val="20"/>
                <w:szCs w:val="20"/>
              </w:rPr>
              <w:t xml:space="preserve">. </w:t>
            </w:r>
          </w:p>
          <w:p w:rsidR="00792B55" w:rsidRPr="004770FF" w:rsidRDefault="00792B55" w:rsidP="00615BB5">
            <w:pPr>
              <w:spacing w:line="240" w:lineRule="auto"/>
              <w:rPr>
                <w:rFonts w:ascii="Times New Roman" w:hAnsi="Times New Roman" w:cs="Times New Roman"/>
                <w:sz w:val="20"/>
                <w:szCs w:val="20"/>
              </w:rPr>
            </w:pPr>
            <w:r w:rsidRPr="004770FF">
              <w:rPr>
                <w:rFonts w:ascii="Times New Roman" w:hAnsi="Times New Roman" w:cs="Times New Roman"/>
                <w:sz w:val="20"/>
                <w:szCs w:val="20"/>
              </w:rPr>
              <w:t>L’atmosphère se débarasse spontanément des polluants nocifs par... 5. Mais ces phénomènes d’épuration naturelle sont …</w:t>
            </w:r>
          </w:p>
          <w:p w:rsidR="00792B55" w:rsidRPr="004770FF" w:rsidRDefault="00792B55" w:rsidP="00615BB5">
            <w:pPr>
              <w:pStyle w:val="Style14"/>
              <w:widowControl/>
              <w:ind w:firstLine="0"/>
              <w:rPr>
                <w:sz w:val="20"/>
                <w:szCs w:val="20"/>
                <w:lang w:val="en-US"/>
              </w:rPr>
            </w:pPr>
            <w:r w:rsidRPr="004770FF">
              <w:rPr>
                <w:b/>
                <w:bCs/>
                <w:i/>
                <w:sz w:val="20"/>
                <w:szCs w:val="20"/>
                <w:lang w:val="en-US"/>
              </w:rPr>
              <w:t>Invitation à la conversation</w:t>
            </w:r>
            <w:r w:rsidRPr="004770FF">
              <w:rPr>
                <w:b/>
                <w:i/>
                <w:sz w:val="20"/>
                <w:szCs w:val="20"/>
                <w:lang w:val="en-US"/>
              </w:rPr>
              <w:t xml:space="preserve">:  </w:t>
            </w:r>
            <w:r w:rsidRPr="004770FF">
              <w:rPr>
                <w:color w:val="000000"/>
                <w:sz w:val="20"/>
                <w:szCs w:val="20"/>
                <w:lang w:val="en-US"/>
              </w:rPr>
              <w:t xml:space="preserve"> 1. Comment on combat la pollution </w:t>
            </w:r>
            <w:r w:rsidRPr="004770FF">
              <w:rPr>
                <w:sz w:val="20"/>
                <w:szCs w:val="20"/>
                <w:lang w:val="en-US"/>
              </w:rPr>
              <w:t xml:space="preserve">de l’atmosphère dans les grandes villes. </w:t>
            </w:r>
            <w:r w:rsidRPr="004770FF">
              <w:rPr>
                <w:color w:val="000000"/>
                <w:sz w:val="20"/>
                <w:szCs w:val="20"/>
                <w:lang w:val="en-US"/>
              </w:rPr>
              <w:t xml:space="preserve">2. Comment la nature </w:t>
            </w:r>
            <w:r w:rsidRPr="004770FF">
              <w:rPr>
                <w:sz w:val="20"/>
                <w:szCs w:val="20"/>
                <w:lang w:val="en-US"/>
              </w:rPr>
              <w:t xml:space="preserve">se débarasse des polluants nocifs. </w:t>
            </w:r>
            <w:r w:rsidRPr="004770FF">
              <w:rPr>
                <w:color w:val="000000"/>
                <w:sz w:val="20"/>
                <w:szCs w:val="20"/>
                <w:lang w:val="en-US"/>
              </w:rPr>
              <w:t>3.</w:t>
            </w:r>
            <w:r w:rsidRPr="004770FF">
              <w:rPr>
                <w:rFonts w:eastAsia="TimesNewRomanPSMT"/>
                <w:sz w:val="20"/>
                <w:szCs w:val="20"/>
                <w:lang w:val="en-US" w:eastAsia="en-US"/>
              </w:rPr>
              <w:t xml:space="preserve"> L’ </w:t>
            </w:r>
            <w:proofErr w:type="gramStart"/>
            <w:r w:rsidRPr="004770FF">
              <w:rPr>
                <w:rFonts w:eastAsia="TimesNewRomanPSMT"/>
                <w:sz w:val="20"/>
                <w:szCs w:val="20"/>
                <w:lang w:val="en-US" w:eastAsia="en-US"/>
              </w:rPr>
              <w:t>activité  professionnelle</w:t>
            </w:r>
            <w:proofErr w:type="gramEnd"/>
            <w:r w:rsidRPr="004770FF">
              <w:rPr>
                <w:rFonts w:eastAsia="TimesNewRomanPSMT"/>
                <w:sz w:val="20"/>
                <w:szCs w:val="20"/>
                <w:lang w:val="en-US" w:eastAsia="en-US"/>
              </w:rPr>
              <w:t xml:space="preserve">  menace  l</w:t>
            </w:r>
            <w:r w:rsidR="0046455C">
              <w:rPr>
                <w:rFonts w:eastAsia="TimesNewRomanPSMT"/>
                <w:sz w:val="20"/>
                <w:szCs w:val="20"/>
                <w:lang w:val="en-US" w:eastAsia="en-US"/>
              </w:rPr>
              <w:t>’</w:t>
            </w:r>
            <w:r w:rsidRPr="004770FF">
              <w:rPr>
                <w:rFonts w:eastAsia="TimesNewRomanPSMT"/>
                <w:sz w:val="20"/>
                <w:szCs w:val="20"/>
                <w:lang w:val="en-US" w:eastAsia="en-US"/>
              </w:rPr>
              <w:t>environnement.</w:t>
            </w: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6.2. Развитие умений и навыков оперирования лексическим и грамматическим материалом для </w:t>
            </w:r>
            <w:r w:rsidRPr="004770FF">
              <w:rPr>
                <w:sz w:val="20"/>
                <w:szCs w:val="20"/>
              </w:rPr>
              <w:lastRenderedPageBreak/>
              <w:t>обеспечения необходимой</w:t>
            </w:r>
          </w:p>
          <w:p w:rsidR="00792B55" w:rsidRPr="004770FF" w:rsidRDefault="00792B55" w:rsidP="00615BB5">
            <w:pPr>
              <w:pStyle w:val="Style14"/>
              <w:widowControl/>
              <w:tabs>
                <w:tab w:val="left" w:pos="426"/>
              </w:tabs>
              <w:ind w:firstLine="0"/>
              <w:rPr>
                <w:sz w:val="20"/>
                <w:szCs w:val="20"/>
              </w:rPr>
            </w:pPr>
            <w:r w:rsidRPr="004770FF">
              <w:rPr>
                <w:sz w:val="20"/>
                <w:szCs w:val="20"/>
              </w:rPr>
              <w:t xml:space="preserve">иноязычной коммуникации по </w:t>
            </w:r>
            <w:proofErr w:type="gramStart"/>
            <w:r w:rsidRPr="004770FF">
              <w:rPr>
                <w:sz w:val="20"/>
                <w:szCs w:val="20"/>
              </w:rPr>
              <w:t>указанной  теме</w:t>
            </w:r>
            <w:proofErr w:type="gramEnd"/>
          </w:p>
        </w:tc>
        <w:tc>
          <w:tcPr>
            <w:tcW w:w="795" w:type="pct"/>
          </w:tcPr>
          <w:p w:rsidR="00792B55" w:rsidRPr="004770FF" w:rsidRDefault="00792B55" w:rsidP="00615BB5">
            <w:pPr>
              <w:pStyle w:val="Style14"/>
              <w:widowControl/>
              <w:ind w:firstLine="0"/>
              <w:rPr>
                <w:sz w:val="20"/>
                <w:szCs w:val="20"/>
              </w:rPr>
            </w:pPr>
            <w:r w:rsidRPr="004770FF">
              <w:rPr>
                <w:sz w:val="20"/>
                <w:szCs w:val="20"/>
              </w:rPr>
              <w:lastRenderedPageBreak/>
              <w:t>Проверка выполнения грамматических упражнений</w:t>
            </w:r>
          </w:p>
        </w:tc>
        <w:tc>
          <w:tcPr>
            <w:tcW w:w="3099" w:type="pct"/>
          </w:tcPr>
          <w:p w:rsidR="00792B55" w:rsidRPr="004770FF" w:rsidRDefault="00792B55" w:rsidP="00615BB5">
            <w:pPr>
              <w:pStyle w:val="Style14"/>
              <w:widowControl/>
              <w:ind w:firstLine="0"/>
              <w:rPr>
                <w:b/>
                <w:i/>
                <w:iCs/>
                <w:spacing w:val="4"/>
                <w:kern w:val="16"/>
                <w:sz w:val="20"/>
                <w:szCs w:val="20"/>
                <w:lang w:val="fr-FR"/>
              </w:rPr>
            </w:pPr>
            <w:r w:rsidRPr="004770FF">
              <w:rPr>
                <w:b/>
                <w:i/>
                <w:sz w:val="20"/>
                <w:szCs w:val="20"/>
              </w:rPr>
              <w:t xml:space="preserve">Употребите данные предложения в </w:t>
            </w:r>
            <w:r w:rsidRPr="004770FF">
              <w:rPr>
                <w:b/>
                <w:i/>
                <w:spacing w:val="4"/>
                <w:kern w:val="16"/>
                <w:sz w:val="20"/>
                <w:szCs w:val="20"/>
              </w:rPr>
              <w:t xml:space="preserve">зависимости от смысла в </w:t>
            </w:r>
            <w:r w:rsidRPr="004770FF">
              <w:rPr>
                <w:b/>
                <w:i/>
                <w:iCs/>
                <w:spacing w:val="4"/>
                <w:kern w:val="16"/>
                <w:sz w:val="20"/>
                <w:szCs w:val="20"/>
                <w:lang w:val="fr-FR"/>
              </w:rPr>
              <w:t>Pr</w:t>
            </w:r>
            <w:r w:rsidRPr="004770FF">
              <w:rPr>
                <w:b/>
                <w:bCs/>
                <w:i/>
                <w:spacing w:val="4"/>
                <w:kern w:val="16"/>
                <w:sz w:val="20"/>
                <w:szCs w:val="20"/>
                <w:lang w:val="fr-FR"/>
              </w:rPr>
              <w:t>é</w:t>
            </w:r>
            <w:r w:rsidRPr="004770FF">
              <w:rPr>
                <w:b/>
                <w:i/>
                <w:iCs/>
                <w:spacing w:val="4"/>
                <w:kern w:val="16"/>
                <w:sz w:val="20"/>
                <w:szCs w:val="20"/>
                <w:lang w:val="fr-FR"/>
              </w:rPr>
              <w:t>sent</w:t>
            </w:r>
            <w:r w:rsidRPr="004770FF">
              <w:rPr>
                <w:b/>
                <w:i/>
                <w:iCs/>
                <w:spacing w:val="4"/>
                <w:kern w:val="16"/>
                <w:sz w:val="20"/>
                <w:szCs w:val="20"/>
              </w:rPr>
              <w:t xml:space="preserve">, </w:t>
            </w:r>
            <w:r w:rsidRPr="004770FF">
              <w:rPr>
                <w:b/>
                <w:i/>
                <w:iCs/>
                <w:spacing w:val="4"/>
                <w:kern w:val="16"/>
                <w:sz w:val="20"/>
                <w:szCs w:val="20"/>
                <w:lang w:val="fr-FR"/>
              </w:rPr>
              <w:t>Pass</w:t>
            </w:r>
            <w:r w:rsidRPr="004770FF">
              <w:rPr>
                <w:b/>
                <w:bCs/>
                <w:i/>
                <w:spacing w:val="4"/>
                <w:kern w:val="16"/>
                <w:sz w:val="20"/>
                <w:szCs w:val="20"/>
                <w:lang w:val="fr-FR"/>
              </w:rPr>
              <w:t>é</w:t>
            </w:r>
            <w:r w:rsidRPr="004770FF">
              <w:rPr>
                <w:b/>
                <w:i/>
                <w:iCs/>
                <w:spacing w:val="4"/>
                <w:kern w:val="16"/>
                <w:sz w:val="20"/>
                <w:szCs w:val="20"/>
              </w:rPr>
              <w:t xml:space="preserve"> </w:t>
            </w:r>
            <w:r w:rsidRPr="004770FF">
              <w:rPr>
                <w:b/>
                <w:i/>
                <w:iCs/>
                <w:spacing w:val="4"/>
                <w:kern w:val="16"/>
                <w:sz w:val="20"/>
                <w:szCs w:val="20"/>
                <w:lang w:val="fr-FR"/>
              </w:rPr>
              <w:t>compos</w:t>
            </w:r>
            <w:r w:rsidRPr="004770FF">
              <w:rPr>
                <w:b/>
                <w:bCs/>
                <w:i/>
                <w:spacing w:val="4"/>
                <w:kern w:val="16"/>
                <w:sz w:val="20"/>
                <w:szCs w:val="20"/>
                <w:lang w:val="fr-FR"/>
              </w:rPr>
              <w:t>é</w:t>
            </w:r>
            <w:r w:rsidRPr="004770FF">
              <w:rPr>
                <w:b/>
                <w:bCs/>
                <w:i/>
                <w:spacing w:val="4"/>
                <w:kern w:val="16"/>
                <w:sz w:val="20"/>
                <w:szCs w:val="20"/>
              </w:rPr>
              <w:t xml:space="preserve"> или</w:t>
            </w:r>
            <w:r w:rsidRPr="004770FF">
              <w:rPr>
                <w:b/>
                <w:i/>
                <w:spacing w:val="4"/>
                <w:kern w:val="16"/>
                <w:sz w:val="20"/>
                <w:szCs w:val="20"/>
              </w:rPr>
              <w:t xml:space="preserve"> </w:t>
            </w:r>
            <w:r w:rsidRPr="004770FF">
              <w:rPr>
                <w:b/>
                <w:i/>
                <w:iCs/>
                <w:spacing w:val="4"/>
                <w:kern w:val="16"/>
                <w:sz w:val="20"/>
                <w:szCs w:val="20"/>
                <w:lang w:val="fr-FR"/>
              </w:rPr>
              <w:t>Futur</w:t>
            </w:r>
            <w:r w:rsidRPr="004770FF">
              <w:rPr>
                <w:b/>
                <w:i/>
                <w:iCs/>
                <w:spacing w:val="4"/>
                <w:kern w:val="16"/>
                <w:sz w:val="20"/>
                <w:szCs w:val="20"/>
              </w:rPr>
              <w:t xml:space="preserve"> </w:t>
            </w:r>
            <w:proofErr w:type="gramStart"/>
            <w:r w:rsidRPr="004770FF">
              <w:rPr>
                <w:b/>
                <w:i/>
                <w:iCs/>
                <w:spacing w:val="4"/>
                <w:kern w:val="16"/>
                <w:sz w:val="20"/>
                <w:szCs w:val="20"/>
                <w:lang w:val="fr-FR"/>
              </w:rPr>
              <w:t>simple :</w:t>
            </w:r>
            <w:proofErr w:type="gramEnd"/>
          </w:p>
          <w:p w:rsidR="00792B55" w:rsidRPr="004770FF" w:rsidRDefault="00792B55" w:rsidP="00615BB5">
            <w:pPr>
              <w:shd w:val="clear" w:color="auto" w:fill="FFFFFF"/>
              <w:spacing w:line="240" w:lineRule="auto"/>
              <w:rPr>
                <w:rFonts w:ascii="Times New Roman" w:hAnsi="Times New Roman" w:cs="Times New Roman"/>
                <w:sz w:val="20"/>
                <w:szCs w:val="20"/>
              </w:rPr>
            </w:pPr>
            <w:r w:rsidRPr="00792B55">
              <w:rPr>
                <w:rFonts w:ascii="Times New Roman" w:hAnsi="Times New Roman" w:cs="Times New Roman"/>
                <w:spacing w:val="4"/>
                <w:kern w:val="16"/>
                <w:sz w:val="20"/>
                <w:szCs w:val="20"/>
                <w:lang w:val="ru-RU"/>
              </w:rPr>
              <w:t xml:space="preserve"> </w:t>
            </w:r>
            <w:r w:rsidRPr="004770FF">
              <w:rPr>
                <w:rFonts w:ascii="Times New Roman" w:hAnsi="Times New Roman" w:cs="Times New Roman"/>
                <w:spacing w:val="4"/>
                <w:kern w:val="16"/>
                <w:sz w:val="20"/>
                <w:szCs w:val="20"/>
                <w:lang w:val="fr-FR"/>
              </w:rPr>
              <w:t>1. D’habitude ma journ</w:t>
            </w:r>
            <w:r w:rsidRPr="004770FF">
              <w:rPr>
                <w:rFonts w:ascii="Times New Roman" w:hAnsi="Times New Roman" w:cs="Times New Roman"/>
                <w:bCs/>
                <w:spacing w:val="4"/>
                <w:kern w:val="16"/>
                <w:sz w:val="20"/>
                <w:szCs w:val="20"/>
                <w:lang w:val="fr-FR"/>
              </w:rPr>
              <w:t>é</w:t>
            </w:r>
            <w:r w:rsidRPr="004770FF">
              <w:rPr>
                <w:rFonts w:ascii="Times New Roman" w:hAnsi="Times New Roman" w:cs="Times New Roman"/>
                <w:spacing w:val="4"/>
                <w:kern w:val="16"/>
                <w:sz w:val="20"/>
                <w:szCs w:val="20"/>
                <w:lang w:val="fr-FR"/>
              </w:rPr>
              <w:t>e de travail (commencer) à</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huit heures.</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2. Dimanche prochain nous (faire) du ski. 3. Hier ils (venir) chez moi. 4. Ces ouvriers (travailler) sept heures par jour.</w:t>
            </w:r>
            <w:r w:rsidRPr="004770FF">
              <w:rPr>
                <w:rFonts w:ascii="Times New Roman" w:hAnsi="Times New Roman" w:cs="Times New Roman"/>
                <w:spacing w:val="4"/>
                <w:kern w:val="16"/>
                <w:sz w:val="20"/>
                <w:szCs w:val="20"/>
              </w:rPr>
              <w:t xml:space="preserve"> 5</w:t>
            </w:r>
            <w:r w:rsidRPr="004770FF">
              <w:rPr>
                <w:rFonts w:ascii="Times New Roman" w:hAnsi="Times New Roman" w:cs="Times New Roman"/>
                <w:spacing w:val="4"/>
                <w:kern w:val="16"/>
                <w:sz w:val="20"/>
                <w:szCs w:val="20"/>
                <w:lang w:val="fr-FR"/>
              </w:rPr>
              <w:t xml:space="preserve">. Demain ils (se </w:t>
            </w:r>
            <w:r w:rsidRPr="004770FF">
              <w:rPr>
                <w:rFonts w:ascii="Times New Roman" w:hAnsi="Times New Roman" w:cs="Times New Roman"/>
                <w:spacing w:val="4"/>
                <w:kern w:val="16"/>
                <w:sz w:val="20"/>
                <w:szCs w:val="20"/>
                <w:lang w:val="fr-FR"/>
              </w:rPr>
              <w:lastRenderedPageBreak/>
              <w:t>rendre) à Moscou.</w:t>
            </w:r>
            <w:r w:rsidRPr="004770FF">
              <w:rPr>
                <w:rFonts w:ascii="Times New Roman" w:hAnsi="Times New Roman" w:cs="Times New Roman"/>
                <w:spacing w:val="4"/>
                <w:kern w:val="16"/>
                <w:sz w:val="20"/>
                <w:szCs w:val="20"/>
              </w:rPr>
              <w:t xml:space="preserve"> 6</w:t>
            </w:r>
            <w:r w:rsidRPr="004770FF">
              <w:rPr>
                <w:rFonts w:ascii="Times New Roman" w:hAnsi="Times New Roman" w:cs="Times New Roman"/>
                <w:spacing w:val="4"/>
                <w:kern w:val="16"/>
                <w:sz w:val="20"/>
                <w:szCs w:val="20"/>
                <w:lang w:val="fr-FR"/>
              </w:rPr>
              <w:t>. Il y a quelques jours un groupe de sp</w:t>
            </w:r>
            <w:r w:rsidRPr="004770FF">
              <w:rPr>
                <w:rFonts w:ascii="Times New Roman" w:hAnsi="Times New Roman" w:cs="Times New Roman"/>
                <w:bCs/>
                <w:spacing w:val="4"/>
                <w:kern w:val="16"/>
                <w:sz w:val="20"/>
                <w:szCs w:val="20"/>
                <w:lang w:val="fr-FR"/>
              </w:rPr>
              <w:t>é</w:t>
            </w:r>
            <w:r w:rsidRPr="004770FF">
              <w:rPr>
                <w:rFonts w:ascii="Times New Roman" w:hAnsi="Times New Roman" w:cs="Times New Roman"/>
                <w:spacing w:val="4"/>
                <w:kern w:val="16"/>
                <w:sz w:val="20"/>
                <w:szCs w:val="20"/>
                <w:lang w:val="fr-FR"/>
              </w:rPr>
              <w:t xml:space="preserve">cialistes français (visiter) l’usine d’automobile. </w:t>
            </w:r>
          </w:p>
        </w:tc>
      </w:tr>
      <w:tr w:rsidR="00792B55" w:rsidRPr="004770FF" w:rsidTr="00792B55">
        <w:trPr>
          <w:trHeight w:val="373"/>
        </w:trPr>
        <w:tc>
          <w:tcPr>
            <w:tcW w:w="1106" w:type="pct"/>
          </w:tcPr>
          <w:p w:rsidR="00792B55" w:rsidRPr="004770FF" w:rsidRDefault="00792B55" w:rsidP="00615BB5">
            <w:pPr>
              <w:pStyle w:val="Style14"/>
              <w:widowControl/>
              <w:tabs>
                <w:tab w:val="left" w:pos="426"/>
              </w:tabs>
              <w:ind w:firstLine="0"/>
              <w:rPr>
                <w:sz w:val="20"/>
                <w:szCs w:val="20"/>
              </w:rPr>
            </w:pPr>
            <w:r w:rsidRPr="004770FF">
              <w:rPr>
                <w:b/>
                <w:sz w:val="20"/>
                <w:szCs w:val="20"/>
              </w:rPr>
              <w:lastRenderedPageBreak/>
              <w:t>7. Достижения научно-технического прогресса</w:t>
            </w:r>
          </w:p>
        </w:tc>
        <w:tc>
          <w:tcPr>
            <w:tcW w:w="795" w:type="pct"/>
          </w:tcPr>
          <w:p w:rsidR="00792B55" w:rsidRPr="004770FF" w:rsidRDefault="00792B55" w:rsidP="00615BB5">
            <w:pPr>
              <w:pStyle w:val="Style14"/>
              <w:widowControl/>
              <w:ind w:firstLine="0"/>
              <w:jc w:val="left"/>
              <w:rPr>
                <w:color w:val="000000"/>
                <w:sz w:val="20"/>
                <w:szCs w:val="20"/>
              </w:rPr>
            </w:pPr>
          </w:p>
        </w:tc>
        <w:tc>
          <w:tcPr>
            <w:tcW w:w="3099" w:type="pct"/>
          </w:tcPr>
          <w:p w:rsidR="00792B55" w:rsidRPr="004770FF" w:rsidRDefault="00792B55" w:rsidP="00615BB5">
            <w:pPr>
              <w:pStyle w:val="Style14"/>
              <w:widowControl/>
              <w:ind w:firstLine="0"/>
              <w:rPr>
                <w:color w:val="000000"/>
                <w:sz w:val="20"/>
                <w:szCs w:val="20"/>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spacing w:line="276" w:lineRule="auto"/>
              <w:ind w:firstLine="0"/>
              <w:rPr>
                <w:b/>
                <w:sz w:val="20"/>
                <w:szCs w:val="20"/>
              </w:rPr>
            </w:pPr>
            <w:r w:rsidRPr="004770FF">
              <w:rPr>
                <w:sz w:val="20"/>
                <w:szCs w:val="20"/>
              </w:rPr>
              <w:t xml:space="preserve">7.1. Развитие умений и навыков чтения, говорения </w:t>
            </w:r>
            <w:proofErr w:type="gramStart"/>
            <w:r w:rsidRPr="004770FF">
              <w:rPr>
                <w:sz w:val="20"/>
                <w:szCs w:val="20"/>
              </w:rPr>
              <w:t>и  письма</w:t>
            </w:r>
            <w:proofErr w:type="gramEnd"/>
            <w:r w:rsidRPr="004770FF">
              <w:rPr>
                <w:sz w:val="20"/>
                <w:szCs w:val="20"/>
              </w:rPr>
              <w:t xml:space="preserve"> по теме: </w:t>
            </w:r>
            <w:r w:rsidRPr="004770FF">
              <w:rPr>
                <w:b/>
                <w:sz w:val="20"/>
                <w:szCs w:val="20"/>
              </w:rPr>
              <w:t>«Роль и место инновационных технологий в современном мире»;</w:t>
            </w:r>
          </w:p>
          <w:p w:rsidR="00792B55" w:rsidRPr="004770FF" w:rsidRDefault="00792B55" w:rsidP="00615BB5">
            <w:pPr>
              <w:pStyle w:val="Style14"/>
              <w:widowControl/>
              <w:tabs>
                <w:tab w:val="left" w:pos="426"/>
              </w:tabs>
              <w:ind w:firstLine="0"/>
              <w:rPr>
                <w:sz w:val="20"/>
                <w:szCs w:val="20"/>
              </w:rPr>
            </w:pPr>
            <w:r w:rsidRPr="004770FF">
              <w:rPr>
                <w:b/>
                <w:sz w:val="20"/>
                <w:szCs w:val="20"/>
              </w:rPr>
              <w:t>«Информационные технологии 21-го века»</w:t>
            </w:r>
          </w:p>
        </w:tc>
        <w:tc>
          <w:tcPr>
            <w:tcW w:w="795" w:type="pct"/>
          </w:tcPr>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t>Проверка выполненных</w:t>
            </w:r>
          </w:p>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t>работ.</w:t>
            </w:r>
          </w:p>
          <w:p w:rsidR="00792B55" w:rsidRPr="004770FF" w:rsidRDefault="00792B55" w:rsidP="00615BB5">
            <w:pPr>
              <w:pStyle w:val="Style14"/>
              <w:widowControl/>
              <w:ind w:firstLine="0"/>
              <w:jc w:val="left"/>
              <w:rPr>
                <w:color w:val="000000"/>
                <w:sz w:val="20"/>
                <w:szCs w:val="20"/>
              </w:rPr>
            </w:pPr>
            <w:r w:rsidRPr="004770FF">
              <w:rPr>
                <w:color w:val="000000"/>
                <w:sz w:val="20"/>
                <w:szCs w:val="20"/>
              </w:rPr>
              <w:t>Представление презентаций</w:t>
            </w:r>
          </w:p>
        </w:tc>
        <w:tc>
          <w:tcPr>
            <w:tcW w:w="3099" w:type="pct"/>
          </w:tcPr>
          <w:p w:rsidR="00792B55" w:rsidRPr="004770FF" w:rsidRDefault="00792B55" w:rsidP="00615BB5">
            <w:pPr>
              <w:pStyle w:val="Style14"/>
              <w:widowControl/>
              <w:ind w:firstLine="0"/>
              <w:rPr>
                <w:b/>
                <w:i/>
                <w:sz w:val="20"/>
                <w:szCs w:val="20"/>
              </w:rPr>
            </w:pPr>
            <w:r w:rsidRPr="004770FF">
              <w:rPr>
                <w:b/>
                <w:i/>
                <w:sz w:val="20"/>
                <w:szCs w:val="20"/>
                <w:lang w:val="en-US"/>
              </w:rPr>
              <w:t>Traduisez</w:t>
            </w:r>
            <w:r w:rsidRPr="004770FF">
              <w:rPr>
                <w:b/>
                <w:i/>
                <w:sz w:val="20"/>
                <w:szCs w:val="20"/>
              </w:rPr>
              <w:t xml:space="preserve"> </w:t>
            </w:r>
            <w:r w:rsidRPr="004770FF">
              <w:rPr>
                <w:b/>
                <w:i/>
                <w:sz w:val="20"/>
                <w:szCs w:val="20"/>
                <w:lang w:val="en-US"/>
              </w:rPr>
              <w:t>en</w:t>
            </w:r>
            <w:r w:rsidRPr="004770FF">
              <w:rPr>
                <w:b/>
                <w:i/>
                <w:sz w:val="20"/>
                <w:szCs w:val="20"/>
              </w:rPr>
              <w:t xml:space="preserve"> </w:t>
            </w:r>
            <w:r w:rsidRPr="004770FF">
              <w:rPr>
                <w:b/>
                <w:i/>
                <w:sz w:val="20"/>
                <w:szCs w:val="20"/>
                <w:lang w:val="en-US"/>
              </w:rPr>
              <w:t>fran</w:t>
            </w:r>
            <w:r w:rsidRPr="004770FF">
              <w:rPr>
                <w:b/>
                <w:i/>
                <w:sz w:val="20"/>
                <w:szCs w:val="20"/>
              </w:rPr>
              <w:t>ç</w:t>
            </w:r>
            <w:r w:rsidRPr="004770FF">
              <w:rPr>
                <w:b/>
                <w:i/>
                <w:sz w:val="20"/>
                <w:szCs w:val="20"/>
                <w:lang w:val="en-US"/>
              </w:rPr>
              <w:t>ais</w:t>
            </w:r>
            <w:r w:rsidRPr="004770FF">
              <w:rPr>
                <w:b/>
                <w:i/>
                <w:sz w:val="20"/>
                <w:szCs w:val="20"/>
              </w:rPr>
              <w:t>:</w:t>
            </w:r>
          </w:p>
          <w:p w:rsidR="00792B55" w:rsidRPr="004770FF" w:rsidRDefault="00792B55" w:rsidP="00615BB5">
            <w:pPr>
              <w:pStyle w:val="Style14"/>
              <w:widowControl/>
              <w:ind w:firstLine="0"/>
              <w:rPr>
                <w:b/>
                <w:i/>
                <w:sz w:val="20"/>
                <w:szCs w:val="20"/>
              </w:rPr>
            </w:pPr>
            <w:r w:rsidRPr="004770FF">
              <w:rPr>
                <w:color w:val="000000"/>
                <w:sz w:val="20"/>
                <w:szCs w:val="20"/>
              </w:rPr>
              <w:t xml:space="preserve">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w:t>
            </w:r>
            <w:proofErr w:type="gramStart"/>
            <w:r w:rsidRPr="004770FF">
              <w:rPr>
                <w:color w:val="000000"/>
                <w:sz w:val="20"/>
                <w:szCs w:val="20"/>
              </w:rPr>
              <w:t>вещей,  виртуальная</w:t>
            </w:r>
            <w:proofErr w:type="gramEnd"/>
            <w:r w:rsidRPr="004770FF">
              <w:rPr>
                <w:color w:val="000000"/>
                <w:sz w:val="20"/>
                <w:szCs w:val="20"/>
              </w:rPr>
              <w:t xml:space="preserve"> жизнь, проводить много времени с компьютером, искать что-нибудь по интернету, информация для взрослых.</w:t>
            </w:r>
          </w:p>
          <w:p w:rsidR="00792B55" w:rsidRPr="004770FF" w:rsidRDefault="00792B55" w:rsidP="00615BB5">
            <w:pPr>
              <w:pStyle w:val="Style14"/>
              <w:widowControl/>
              <w:ind w:firstLine="0"/>
              <w:rPr>
                <w:b/>
                <w:i/>
                <w:sz w:val="20"/>
                <w:szCs w:val="20"/>
              </w:rPr>
            </w:pPr>
          </w:p>
          <w:p w:rsidR="00792B55" w:rsidRPr="004770FF" w:rsidRDefault="00792B55" w:rsidP="00615BB5">
            <w:pPr>
              <w:pStyle w:val="Style14"/>
              <w:widowControl/>
              <w:ind w:firstLine="0"/>
              <w:rPr>
                <w:b/>
                <w:i/>
                <w:sz w:val="20"/>
                <w:szCs w:val="20"/>
                <w:lang w:val="en-US"/>
              </w:rPr>
            </w:pPr>
            <w:r w:rsidRPr="004770FF">
              <w:rPr>
                <w:b/>
                <w:i/>
                <w:sz w:val="20"/>
                <w:szCs w:val="20"/>
                <w:lang w:val="en-US"/>
              </w:rPr>
              <w:t>Répondez aux questions ci-dessous:</w:t>
            </w:r>
          </w:p>
          <w:p w:rsidR="00792B55" w:rsidRPr="004770FF" w:rsidRDefault="00792B55" w:rsidP="00615BB5">
            <w:pPr>
              <w:pStyle w:val="Style14"/>
              <w:widowControl/>
              <w:ind w:firstLine="0"/>
              <w:rPr>
                <w:sz w:val="20"/>
                <w:szCs w:val="20"/>
                <w:lang w:val="de-DE"/>
              </w:rPr>
            </w:pPr>
            <w:r w:rsidRPr="004770FF">
              <w:rPr>
                <w:color w:val="000000"/>
                <w:sz w:val="20"/>
                <w:szCs w:val="20"/>
                <w:lang w:val="en-US"/>
              </w:rPr>
              <w:t xml:space="preserve"> </w:t>
            </w:r>
            <w:proofErr w:type="gramStart"/>
            <w:r w:rsidRPr="004770FF">
              <w:rPr>
                <w:color w:val="000000"/>
                <w:sz w:val="20"/>
                <w:szCs w:val="20"/>
                <w:lang w:val="en-US"/>
              </w:rPr>
              <w:t>1.Esc</w:t>
            </w:r>
            <w:proofErr w:type="gramEnd"/>
            <w:r w:rsidRPr="004770FF">
              <w:rPr>
                <w:color w:val="000000"/>
                <w:sz w:val="20"/>
                <w:szCs w:val="20"/>
                <w:lang w:val="en-US"/>
              </w:rPr>
              <w:t>-ce que l</w:t>
            </w:r>
            <w:r w:rsidRPr="004770FF">
              <w:rPr>
                <w:bCs/>
                <w:sz w:val="20"/>
                <w:szCs w:val="20"/>
                <w:lang w:val="en-US"/>
              </w:rPr>
              <w:t>’Internet</w:t>
            </w:r>
            <w:r w:rsidRPr="004770FF">
              <w:rPr>
                <w:sz w:val="20"/>
                <w:szCs w:val="20"/>
                <w:lang w:val="en-US"/>
              </w:rPr>
              <w:t> se présente une des parties principales dans la vie contemporaine? 2. Quels avantages y a-t-il si on parle de l</w:t>
            </w:r>
            <w:r w:rsidR="0046455C">
              <w:rPr>
                <w:sz w:val="20"/>
                <w:szCs w:val="20"/>
                <w:lang w:val="en-US"/>
              </w:rPr>
              <w:t>’</w:t>
            </w:r>
            <w:r w:rsidRPr="004770FF">
              <w:rPr>
                <w:sz w:val="20"/>
                <w:szCs w:val="20"/>
                <w:lang w:val="en-US"/>
              </w:rPr>
              <w:t>Internet? 3. Quels sont les défauts si on parle de l</w:t>
            </w:r>
            <w:r w:rsidR="0046455C">
              <w:rPr>
                <w:sz w:val="20"/>
                <w:szCs w:val="20"/>
                <w:lang w:val="en-US"/>
              </w:rPr>
              <w:t>’</w:t>
            </w:r>
            <w:r w:rsidRPr="004770FF">
              <w:rPr>
                <w:sz w:val="20"/>
                <w:szCs w:val="20"/>
                <w:lang w:val="en-US"/>
              </w:rPr>
              <w:t xml:space="preserve">Internet et tout ce qui est lié avec le Net? 4. </w:t>
            </w:r>
            <w:r w:rsidRPr="004770FF">
              <w:rPr>
                <w:sz w:val="20"/>
                <w:szCs w:val="20"/>
                <w:lang w:val="de-DE"/>
              </w:rPr>
              <w:t xml:space="preserve">Quel rôle joue l’Internet dans votre vie et vos </w:t>
            </w:r>
            <w:proofErr w:type="gramStart"/>
            <w:r w:rsidRPr="004770FF">
              <w:rPr>
                <w:sz w:val="20"/>
                <w:szCs w:val="20"/>
                <w:lang w:val="de-DE"/>
              </w:rPr>
              <w:t>études?</w:t>
            </w:r>
            <w:proofErr w:type="gramEnd"/>
          </w:p>
          <w:p w:rsidR="00792B55" w:rsidRPr="004770FF" w:rsidRDefault="00792B55" w:rsidP="00615BB5">
            <w:pPr>
              <w:pStyle w:val="Style14"/>
              <w:widowControl/>
              <w:ind w:firstLine="0"/>
              <w:rPr>
                <w:color w:val="000000"/>
                <w:sz w:val="20"/>
                <w:szCs w:val="20"/>
                <w:lang w:val="de-DE"/>
              </w:rPr>
            </w:pPr>
          </w:p>
        </w:tc>
      </w:tr>
      <w:tr w:rsidR="00792B55" w:rsidRPr="009746AB" w:rsidTr="00792B55">
        <w:trPr>
          <w:trHeight w:val="373"/>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95" w:type="pct"/>
          </w:tcPr>
          <w:p w:rsidR="00792B55" w:rsidRPr="004770FF" w:rsidRDefault="00792B55" w:rsidP="00615BB5">
            <w:pPr>
              <w:pStyle w:val="Style14"/>
              <w:widowControl/>
              <w:ind w:firstLine="0"/>
              <w:jc w:val="left"/>
              <w:rPr>
                <w:bCs/>
                <w:iCs/>
                <w:sz w:val="20"/>
                <w:szCs w:val="20"/>
                <w:lang w:eastAsia="en-US"/>
              </w:rPr>
            </w:pPr>
            <w:r w:rsidRPr="004770FF">
              <w:rPr>
                <w:bCs/>
                <w:iCs/>
                <w:sz w:val="20"/>
                <w:szCs w:val="20"/>
                <w:lang w:eastAsia="en-US"/>
              </w:rPr>
              <w:t>Проверка контрольных работ;</w:t>
            </w:r>
          </w:p>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Итоговый тест</w:t>
            </w:r>
          </w:p>
        </w:tc>
        <w:tc>
          <w:tcPr>
            <w:tcW w:w="3099"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Контрольная работа № 3 (Приложение 3)</w:t>
            </w:r>
          </w:p>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Образец итогового теста (Приложение 2)</w:t>
            </w:r>
          </w:p>
          <w:p w:rsidR="00792B55" w:rsidRPr="004770FF" w:rsidRDefault="00792B55" w:rsidP="00615BB5">
            <w:pPr>
              <w:pStyle w:val="Style14"/>
              <w:widowControl/>
              <w:ind w:firstLine="0"/>
              <w:jc w:val="left"/>
              <w:rPr>
                <w:rStyle w:val="FontStyle31"/>
                <w:rFonts w:ascii="Times New Roman" w:hAnsi="Times New Roman" w:cs="Times New Roman"/>
                <w:sz w:val="20"/>
                <w:szCs w:val="20"/>
              </w:rPr>
            </w:pPr>
          </w:p>
        </w:tc>
      </w:tr>
    </w:tbl>
    <w:p w:rsidR="00792B55" w:rsidRPr="004770FF" w:rsidRDefault="00792B55" w:rsidP="00792B55">
      <w:pPr>
        <w:pStyle w:val="1"/>
        <w:rPr>
          <w:rStyle w:val="FontStyle20"/>
          <w:rFonts w:ascii="Times New Roman" w:hAnsi="Times New Roman" w:cs="Times New Roman"/>
          <w:sz w:val="20"/>
          <w:szCs w:val="20"/>
        </w:rPr>
      </w:pPr>
    </w:p>
    <w:p w:rsidR="00792B55" w:rsidRPr="004770FF" w:rsidRDefault="00792B55" w:rsidP="00792B55">
      <w:pPr>
        <w:pStyle w:val="1"/>
        <w:rPr>
          <w:rStyle w:val="FontStyle20"/>
          <w:rFonts w:ascii="Times New Roman" w:hAnsi="Times New Roman" w:cs="Times New Roman"/>
          <w:sz w:val="20"/>
          <w:szCs w:val="20"/>
        </w:rPr>
      </w:pPr>
    </w:p>
    <w:p w:rsidR="007C1C25" w:rsidRPr="00796EF4" w:rsidRDefault="007C1C25" w:rsidP="0046455C">
      <w:pPr>
        <w:pStyle w:val="3"/>
      </w:pPr>
      <w:r w:rsidRPr="00796EF4">
        <w:t>Приложение 2</w:t>
      </w:r>
    </w:p>
    <w:p w:rsidR="007C1C25" w:rsidRPr="00796EF4" w:rsidRDefault="007C1C25" w:rsidP="0046455C">
      <w:pPr>
        <w:pStyle w:val="3"/>
      </w:pPr>
      <w:r w:rsidRPr="00796EF4">
        <w:t>Оценочные средства для проведения промежуточной аттестации</w:t>
      </w:r>
    </w:p>
    <w:p w:rsidR="007C1C25" w:rsidRPr="0046455C" w:rsidRDefault="007C1C25" w:rsidP="0046455C">
      <w:pPr>
        <w:pStyle w:val="afc"/>
        <w:rPr>
          <w:b/>
          <w:i/>
          <w:color w:val="C00000"/>
          <w:highlight w:val="yellow"/>
        </w:rPr>
      </w:pPr>
      <w:r w:rsidRPr="0046455C">
        <w:rPr>
          <w:b/>
        </w:rPr>
        <w:t>а) Планируемые результаты обучения и оценочные средства для проведения промежуточной аттестации:</w:t>
      </w:r>
    </w:p>
    <w:tbl>
      <w:tblPr>
        <w:tblW w:w="5307" w:type="pct"/>
        <w:tblCellMar>
          <w:left w:w="0" w:type="dxa"/>
          <w:right w:w="0" w:type="dxa"/>
        </w:tblCellMar>
        <w:tblLook w:val="04A0" w:firstRow="1" w:lastRow="0" w:firstColumn="1" w:lastColumn="0" w:noHBand="0" w:noVBand="1"/>
      </w:tblPr>
      <w:tblGrid>
        <w:gridCol w:w="1314"/>
        <w:gridCol w:w="2782"/>
        <w:gridCol w:w="5817"/>
      </w:tblGrid>
      <w:tr w:rsidR="007C1C25" w:rsidRPr="007C1C25" w:rsidTr="00615BB5">
        <w:trPr>
          <w:trHeight w:val="753"/>
          <w:tblHeader/>
        </w:trPr>
        <w:tc>
          <w:tcPr>
            <w:tcW w:w="6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Структурный элемент компетенции</w:t>
            </w:r>
          </w:p>
        </w:tc>
        <w:tc>
          <w:tcPr>
            <w:tcW w:w="14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bCs/>
                <w:sz w:val="20"/>
                <w:szCs w:val="20"/>
                <w:lang w:val="ru-RU" w:eastAsia="ru-RU"/>
              </w:rPr>
              <w:t xml:space="preserve">Планируемые результаты обучения </w:t>
            </w:r>
          </w:p>
        </w:tc>
        <w:tc>
          <w:tcPr>
            <w:tcW w:w="29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Оценочные средства</w:t>
            </w:r>
          </w:p>
        </w:tc>
      </w:tr>
      <w:tr w:rsidR="007C1C25" w:rsidRPr="009746AB" w:rsidTr="00615BB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 ОК-3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7C1C25" w:rsidRPr="009746AB" w:rsidTr="00615BB5">
        <w:trPr>
          <w:trHeight w:val="225"/>
        </w:trPr>
        <w:tc>
          <w:tcPr>
            <w:tcW w:w="6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Знать</w:t>
            </w:r>
          </w:p>
        </w:tc>
        <w:tc>
          <w:tcPr>
            <w:tcW w:w="14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базовые лексические единицы и грамматические конструкции по изученным темам на иностранном языке;</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лингвострановедческие и социокультурные особенности стран, изучаемого языка и нормы речевого этикета.</w:t>
            </w:r>
          </w:p>
        </w:tc>
        <w:tc>
          <w:tcPr>
            <w:tcW w:w="29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Оценочные средства для зачета (1-2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1. Соотнесите слова и выражения с их русскими эквивалентами</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2. Исправьте грамматические ошибки в каждом из предложений.</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Выберите правильный ответ на вопросы лингвострановедческого характера</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Оценочные средства для экзамена (3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1. Выполните лексико-грамматические задания теста</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2. Ответьте на вопросы лингвострановедческого характера.</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Выберите реплику, соответствующую ситуации общения.</w:t>
            </w:r>
          </w:p>
        </w:tc>
      </w:tr>
      <w:tr w:rsidR="007C1C25" w:rsidRPr="009746AB" w:rsidTr="00615BB5">
        <w:trPr>
          <w:trHeight w:val="258"/>
        </w:trPr>
        <w:tc>
          <w:tcPr>
            <w:tcW w:w="6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lastRenderedPageBreak/>
              <w:t>Уметь</w:t>
            </w:r>
          </w:p>
        </w:tc>
        <w:tc>
          <w:tcPr>
            <w:tcW w:w="14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читать и извлекать информацию из адаптированных иноязычных текстов;</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tc>
        <w:tc>
          <w:tcPr>
            <w:tcW w:w="29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Оценочные средства для зачета (1-2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1. Прочитайте текст и определите, является высказывание истинным или ложным.</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2. Прочитайте диалоги и заполните пробелы, используя предложенные ниже реплики</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Составьте план ответа к одной из пройденных тем</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Оценочные средства для экзамена (3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1. Прочитайте текст и укажите, какой части текста соответствует информация</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2. Дополните минидиалог, используя предложенные ниже реплики</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Расположите части письма в правильной последовательности</w:t>
            </w:r>
          </w:p>
        </w:tc>
      </w:tr>
      <w:tr w:rsidR="007C1C25" w:rsidRPr="009746AB" w:rsidTr="00615BB5">
        <w:trPr>
          <w:trHeight w:val="446"/>
        </w:trPr>
        <w:tc>
          <w:tcPr>
            <w:tcW w:w="6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Владеть</w:t>
            </w:r>
          </w:p>
        </w:tc>
        <w:tc>
          <w:tcPr>
            <w:tcW w:w="14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навыками устной и письменной речи на иностранном языке;</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делать краткие сообщения (презентации) на иностранном языке;</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tc>
        <w:tc>
          <w:tcPr>
            <w:tcW w:w="29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Оценочные средства для зачета (1-2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1. Составьте сообщение / презентацию по пройденным темам, опираясь на соответствующие лексические выражения.</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2. Прочитайте и переведите текст. </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Выпишете предложения из текста, передающие его основную идею.</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Оценочные средства для экзамена (3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1. Выполните лексико-грамматические задания теста.</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2. Прочитайте текст и проанализируйте полученную информацию. Ответьте на вопросы по прочитанному тексту.</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Расположите части письма в правильном порядке.</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tc>
        <w:bookmarkStart w:id="1" w:name="_GoBack"/>
        <w:bookmarkEnd w:id="1"/>
      </w:tr>
    </w:tbl>
    <w:p w:rsidR="007C1C25" w:rsidRPr="007C1C25" w:rsidRDefault="007C1C25" w:rsidP="007C1C25">
      <w:pPr>
        <w:spacing w:line="240" w:lineRule="auto"/>
        <w:jc w:val="both"/>
        <w:rPr>
          <w:rFonts w:ascii="Times New Roman" w:hAnsi="Times New Roman" w:cs="Times New Roman"/>
          <w:i/>
          <w:color w:val="FFFFFF" w:themeColor="background1"/>
          <w:sz w:val="20"/>
          <w:szCs w:val="20"/>
          <w:lang w:val="ru-RU" w:eastAsia="ru-RU"/>
        </w:rPr>
      </w:pPr>
    </w:p>
    <w:p w:rsidR="007C1C25" w:rsidRPr="007C1C25" w:rsidRDefault="007C1C25" w:rsidP="0046455C">
      <w:pPr>
        <w:pStyle w:val="afc"/>
        <w:sectPr w:rsidR="007C1C25" w:rsidRPr="007C1C25" w:rsidSect="00AC7194">
          <w:pgSz w:w="11907" w:h="16840" w:code="9"/>
          <w:pgMar w:top="567" w:right="1701" w:bottom="567" w:left="851" w:header="720" w:footer="720" w:gutter="0"/>
          <w:cols w:space="720"/>
          <w:noEndnote/>
          <w:titlePg/>
          <w:docGrid w:linePitch="326"/>
        </w:sectPr>
      </w:pPr>
    </w:p>
    <w:p w:rsidR="007C1C25" w:rsidRPr="0046455C" w:rsidRDefault="007C1C25" w:rsidP="0046455C">
      <w:pPr>
        <w:pStyle w:val="afc"/>
        <w:rPr>
          <w:b/>
        </w:rPr>
      </w:pPr>
      <w:r w:rsidRPr="0046455C">
        <w:rPr>
          <w:b/>
        </w:rPr>
        <w:lastRenderedPageBreak/>
        <w:t xml:space="preserve">б) Порядок проведения промежуточной аттестации, показатели и критерии оценки.  </w:t>
      </w:r>
    </w:p>
    <w:p w:rsidR="007C1C25" w:rsidRPr="007C1C25" w:rsidRDefault="007C1C25" w:rsidP="0046455C">
      <w:pPr>
        <w:pStyle w:val="afc"/>
      </w:pPr>
      <w:r w:rsidRPr="007C1C25">
        <w:rPr>
          <w:spacing w:val="-1"/>
        </w:rPr>
        <w:t xml:space="preserve">Оценка </w:t>
      </w:r>
      <w:r w:rsidRPr="007C1C25">
        <w:t xml:space="preserve">планируемой иноязычной коммуникативной компетенции, которую требуется сформировать в рамках дисциплины «Иностранный язык», </w:t>
      </w:r>
      <w:r w:rsidRPr="007C1C25">
        <w:rPr>
          <w:spacing w:val="-1"/>
        </w:rPr>
        <w:t>осуществляется по результатам:</w:t>
      </w:r>
    </w:p>
    <w:p w:rsidR="007C1C25" w:rsidRPr="007C1C25" w:rsidRDefault="007C1C25" w:rsidP="0046455C">
      <w:pPr>
        <w:pStyle w:val="afc"/>
      </w:pPr>
      <w:r w:rsidRPr="007C1C25">
        <w:rPr>
          <w:iCs/>
        </w:rPr>
        <w:t>текущего</w:t>
      </w:r>
      <w:r w:rsidRPr="007C1C25">
        <w:rPr>
          <w:i/>
          <w:iCs/>
        </w:rPr>
        <w:t xml:space="preserve"> </w:t>
      </w:r>
      <w:r w:rsidRPr="007C1C25">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w:t>
      </w:r>
      <w:r w:rsidR="0046455C">
        <w:t>курс</w:t>
      </w:r>
      <w:r w:rsidRPr="007C1C25">
        <w:t>а в форме устных и письменных опросов по всем видам речевой деятельности, представлением презентаций;</w:t>
      </w:r>
    </w:p>
    <w:p w:rsidR="007C1C25" w:rsidRPr="007C1C25" w:rsidRDefault="007C1C25" w:rsidP="0046455C">
      <w:pPr>
        <w:pStyle w:val="afc"/>
      </w:pPr>
      <w:r w:rsidRPr="007C1C25">
        <w:rPr>
          <w:iCs/>
        </w:rPr>
        <w:t>промежуточного контроля,</w:t>
      </w:r>
      <w:r w:rsidRPr="007C1C25">
        <w:rPr>
          <w:i/>
          <w:iCs/>
        </w:rPr>
        <w:t xml:space="preserve"> </w:t>
      </w:r>
      <w:r w:rsidRPr="007C1C25">
        <w:rPr>
          <w:iCs/>
        </w:rPr>
        <w:t>проверяющего</w:t>
      </w:r>
      <w:r w:rsidRPr="007C1C25">
        <w:rPr>
          <w:i/>
          <w:iCs/>
        </w:rPr>
        <w:t xml:space="preserve"> </w:t>
      </w:r>
      <w:r w:rsidRPr="007C1C25">
        <w:rPr>
          <w:iCs/>
        </w:rPr>
        <w:t xml:space="preserve">уровень </w:t>
      </w:r>
      <w:r w:rsidRPr="007C1C25">
        <w:t xml:space="preserve">овладения студентами речевыми умениями и языковыми навыками за определенный период времени, проводимого по окончании учебных </w:t>
      </w:r>
      <w:r w:rsidR="0046455C">
        <w:t>курс</w:t>
      </w:r>
      <w:r w:rsidRPr="007C1C25">
        <w:t xml:space="preserve">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w:t>
      </w:r>
      <w:r w:rsidR="0046455C">
        <w:t>курс</w:t>
      </w:r>
      <w:r w:rsidRPr="007C1C25">
        <w:t xml:space="preserve">ах и в форме экзамена </w:t>
      </w:r>
      <w:proofErr w:type="gramStart"/>
      <w:r w:rsidRPr="007C1C25">
        <w:t>( итогового</w:t>
      </w:r>
      <w:proofErr w:type="gramEnd"/>
      <w:r w:rsidRPr="007C1C25">
        <w:t xml:space="preserve"> теста) в письменном виде в 3 </w:t>
      </w:r>
      <w:r w:rsidR="0046455C">
        <w:t>курс</w:t>
      </w:r>
      <w:r w:rsidRPr="007C1C25">
        <w:t>е.</w:t>
      </w:r>
    </w:p>
    <w:p w:rsidR="007C1C25" w:rsidRPr="007C1C25" w:rsidRDefault="007C1C25" w:rsidP="0046455C">
      <w:pPr>
        <w:pStyle w:val="3"/>
      </w:pPr>
      <w:r w:rsidRPr="007C1C25">
        <w:t>Критерии оценки знаний студентов при проведении зачета</w:t>
      </w:r>
    </w:p>
    <w:p w:rsidR="007C1C25" w:rsidRPr="007C1C25" w:rsidRDefault="007C1C25" w:rsidP="0046455C">
      <w:pPr>
        <w:pStyle w:val="afc"/>
      </w:pPr>
      <w:r w:rsidRPr="007C1C25">
        <w:t>Зачтено, если:</w:t>
      </w:r>
    </w:p>
    <w:p w:rsidR="007C1C25" w:rsidRPr="007C1C25" w:rsidRDefault="007C1C25" w:rsidP="0046455C">
      <w:pPr>
        <w:pStyle w:val="afc"/>
      </w:pPr>
      <w:r w:rsidRPr="007C1C25">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7C1C25">
        <w:rPr>
          <w:bCs/>
          <w:iCs/>
        </w:rPr>
        <w:t>знает</w:t>
      </w:r>
      <w:r w:rsidRPr="007C1C25">
        <w:rPr>
          <w:b/>
          <w:bCs/>
          <w:iCs/>
        </w:rPr>
        <w:t xml:space="preserve"> </w:t>
      </w:r>
      <w:r w:rsidRPr="007C1C25">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7C1C25">
        <w:rPr>
          <w:bCs/>
          <w:iCs/>
        </w:rPr>
        <w:t>владеет базовыми</w:t>
      </w:r>
      <w:r w:rsidRPr="007C1C25">
        <w:rPr>
          <w:b/>
          <w:bCs/>
          <w:iCs/>
        </w:rPr>
        <w:t xml:space="preserve"> </w:t>
      </w:r>
      <w:r w:rsidRPr="007C1C25">
        <w:t>навыками общения в письменной и устной форме.</w:t>
      </w:r>
    </w:p>
    <w:p w:rsidR="007C1C25" w:rsidRPr="007C1C25" w:rsidRDefault="007C1C25" w:rsidP="0046455C">
      <w:pPr>
        <w:pStyle w:val="afc"/>
      </w:pPr>
      <w:r w:rsidRPr="007C1C25">
        <w:t>При ответе допустимы некоторые неточности, не имеющие принципиального характера и не искажающие основного смысла.</w:t>
      </w:r>
    </w:p>
    <w:p w:rsidR="007C1C25" w:rsidRPr="007C1C25" w:rsidRDefault="007C1C25" w:rsidP="0046455C">
      <w:pPr>
        <w:pStyle w:val="afc"/>
      </w:pPr>
      <w:r w:rsidRPr="007C1C25">
        <w:t>Не зачтено, если:</w:t>
      </w:r>
    </w:p>
    <w:p w:rsidR="007C1C25" w:rsidRPr="007C1C25" w:rsidRDefault="007C1C25" w:rsidP="0046455C">
      <w:pPr>
        <w:pStyle w:val="afc"/>
      </w:pPr>
      <w:r w:rsidRPr="007C1C25">
        <w:t>- студент не владеет навыками письменной и устной иноязычной речи на достаточном уровне. При ответе допускает большое количество ошибок.</w:t>
      </w:r>
    </w:p>
    <w:p w:rsidR="007C1C25" w:rsidRPr="007C1C25" w:rsidRDefault="007C1C25" w:rsidP="0046455C">
      <w:pPr>
        <w:pStyle w:val="3"/>
      </w:pPr>
      <w:r w:rsidRPr="007C1C25">
        <w:t>Критерии оценки иноязычной коммуникативной компетенции студента на экзамене</w:t>
      </w:r>
    </w:p>
    <w:p w:rsidR="007C1C25" w:rsidRPr="007C1C25" w:rsidRDefault="007C1C25" w:rsidP="0046455C">
      <w:pPr>
        <w:pStyle w:val="afc"/>
      </w:pPr>
      <w:r w:rsidRPr="007C1C25">
        <w:rPr>
          <w:color w:val="000000"/>
        </w:rPr>
        <w:t>Экзамен по данной дисциплине проводится</w:t>
      </w:r>
      <w:r w:rsidRPr="007C1C25">
        <w:t xml:space="preserve"> по завершению курса «Иностанный язык» в письменном виде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7C1C25" w:rsidRPr="007C1C25" w:rsidRDefault="007C1C25" w:rsidP="0046455C">
      <w:pPr>
        <w:pStyle w:val="afc"/>
      </w:pPr>
      <w:r w:rsidRPr="007C1C25">
        <w:t>Показатели и критерии оценивания экзамена:</w:t>
      </w:r>
    </w:p>
    <w:p w:rsidR="007C1C25" w:rsidRPr="007C1C25" w:rsidRDefault="007C1C25" w:rsidP="0046455C">
      <w:pPr>
        <w:pStyle w:val="afc"/>
      </w:pPr>
      <w:r w:rsidRPr="007C1C25">
        <w:t xml:space="preserve">– </w:t>
      </w:r>
      <w:r w:rsidRPr="007C1C25">
        <w:rPr>
          <w:b/>
        </w:rPr>
        <w:t>на оценку «отлично» (5 баллов) –</w:t>
      </w:r>
      <w:r w:rsidRPr="007C1C25">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 знаниями и умениями.</w:t>
      </w:r>
    </w:p>
    <w:p w:rsidR="007C1C25" w:rsidRPr="007C1C25" w:rsidRDefault="007C1C25" w:rsidP="0046455C">
      <w:pPr>
        <w:pStyle w:val="afc"/>
      </w:pPr>
      <w:r w:rsidRPr="007C1C25">
        <w:t>Количество правильных ответов в тесте составляет 85-100%;</w:t>
      </w:r>
    </w:p>
    <w:p w:rsidR="007C1C25" w:rsidRPr="007C1C25" w:rsidRDefault="007C1C25" w:rsidP="0046455C">
      <w:pPr>
        <w:pStyle w:val="afc"/>
      </w:pPr>
      <w:r w:rsidRPr="007C1C25">
        <w:rPr>
          <w:b/>
        </w:rPr>
        <w:t>– на оценку «хорошо» (4 балла)</w:t>
      </w:r>
      <w:r w:rsidRPr="007C1C25">
        <w:t xml:space="preserve"> – обучающийся демонстрирует средний уровень сформированности иноязычной коммуникативной компетенции, допускает </w:t>
      </w:r>
      <w:proofErr w:type="gramStart"/>
      <w:r w:rsidRPr="007C1C25">
        <w:t>ошибки</w:t>
      </w:r>
      <w:proofErr w:type="gramEnd"/>
      <w:r w:rsidRPr="007C1C25">
        <w:t xml:space="preserve"> не имеющие принципиального характера.</w:t>
      </w:r>
    </w:p>
    <w:p w:rsidR="007C1C25" w:rsidRPr="007C1C25" w:rsidRDefault="007C1C25" w:rsidP="0046455C">
      <w:pPr>
        <w:pStyle w:val="afc"/>
      </w:pPr>
      <w:r w:rsidRPr="007C1C25">
        <w:lastRenderedPageBreak/>
        <w:t xml:space="preserve">Количество правильных ответов составляет </w:t>
      </w:r>
      <w:proofErr w:type="gramStart"/>
      <w:r w:rsidRPr="007C1C25">
        <w:t>70  %</w:t>
      </w:r>
      <w:proofErr w:type="gramEnd"/>
      <w:r w:rsidRPr="007C1C25">
        <w:t>;</w:t>
      </w:r>
    </w:p>
    <w:p w:rsidR="007C1C25" w:rsidRPr="007C1C25" w:rsidRDefault="007C1C25" w:rsidP="0046455C">
      <w:pPr>
        <w:pStyle w:val="afc"/>
      </w:pPr>
      <w:r w:rsidRPr="007C1C25">
        <w:rPr>
          <w:b/>
        </w:rPr>
        <w:t>– на оценку «удовлетворительно» (3 балла)</w:t>
      </w:r>
      <w:r w:rsidRPr="007C1C25">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7C1C25" w:rsidRPr="007C1C25" w:rsidRDefault="007C1C25" w:rsidP="0046455C">
      <w:pPr>
        <w:pStyle w:val="afc"/>
      </w:pPr>
      <w:r w:rsidRPr="007C1C25">
        <w:t xml:space="preserve">Количество правильных </w:t>
      </w:r>
      <w:proofErr w:type="gramStart"/>
      <w:r w:rsidRPr="007C1C25">
        <w:t>ответов  в</w:t>
      </w:r>
      <w:proofErr w:type="gramEnd"/>
      <w:r w:rsidRPr="007C1C25">
        <w:t xml:space="preserve"> тесте составляет  55%;</w:t>
      </w:r>
    </w:p>
    <w:p w:rsidR="007C1C25" w:rsidRPr="007C1C25" w:rsidRDefault="007C1C25" w:rsidP="0046455C">
      <w:pPr>
        <w:pStyle w:val="afc"/>
      </w:pPr>
      <w:r w:rsidRPr="007C1C25">
        <w:rPr>
          <w:b/>
        </w:rPr>
        <w:t>– на оценку «неудовлетворительно» (2 балла)</w:t>
      </w:r>
      <w:r w:rsidRPr="007C1C25">
        <w:t xml:space="preserve"> – обучающийся демонстрирует слабые знания материала, допускает много существенных ошибок.</w:t>
      </w:r>
    </w:p>
    <w:p w:rsidR="007C1C25" w:rsidRPr="007C1C25" w:rsidRDefault="007C1C25" w:rsidP="0046455C">
      <w:pPr>
        <w:pStyle w:val="afc"/>
      </w:pPr>
      <w:r w:rsidRPr="007C1C25">
        <w:t xml:space="preserve">Количество правильных </w:t>
      </w:r>
      <w:proofErr w:type="gramStart"/>
      <w:r w:rsidRPr="007C1C25">
        <w:t>ответов  в</w:t>
      </w:r>
      <w:proofErr w:type="gramEnd"/>
      <w:r w:rsidRPr="007C1C25">
        <w:t xml:space="preserve"> тесте составляет менее 50%;</w:t>
      </w:r>
    </w:p>
    <w:p w:rsidR="007C1C25" w:rsidRPr="007C1C25" w:rsidRDefault="007C1C25" w:rsidP="0046455C">
      <w:pPr>
        <w:pStyle w:val="afc"/>
      </w:pPr>
      <w:r w:rsidRPr="007C1C25">
        <w:rPr>
          <w:b/>
        </w:rPr>
        <w:t>– на оценку «неудовлетворительно» (1 балл)</w:t>
      </w:r>
      <w:r w:rsidRPr="007C1C25">
        <w:t xml:space="preserve"> – обучающийся не может показать знания на уровне воспроизведения и объяснения информации. Задания теста не выполняет.</w:t>
      </w:r>
    </w:p>
    <w:p w:rsidR="007C1C25" w:rsidRPr="007C1C25" w:rsidRDefault="007C1C25" w:rsidP="0046455C">
      <w:pPr>
        <w:pStyle w:val="3"/>
      </w:pPr>
      <w:r w:rsidRPr="007C1C25">
        <w:t>Критерии оценки контрольных работ по дисциплине</w:t>
      </w:r>
    </w:p>
    <w:p w:rsidR="007C1C25" w:rsidRPr="007C1C25" w:rsidRDefault="007C1C25" w:rsidP="0046455C">
      <w:pPr>
        <w:pStyle w:val="aff5"/>
        <w:rPr>
          <w:lang w:val="ru-RU" w:eastAsia="ru-RU"/>
        </w:rPr>
      </w:pPr>
      <w:r w:rsidRPr="007C1C25">
        <w:rPr>
          <w:lang w:val="ru-RU" w:eastAsia="ru-RU"/>
        </w:rPr>
        <w:t xml:space="preserve">Выполнение контрольной работы позволяет определить уровень иноязычной коммуникативной компетенции у обучающегося в результате изучения </w:t>
      </w:r>
      <w:proofErr w:type="gramStart"/>
      <w:r w:rsidRPr="007C1C25">
        <w:rPr>
          <w:lang w:val="ru-RU" w:eastAsia="ru-RU"/>
        </w:rPr>
        <w:t>определенных  тем</w:t>
      </w:r>
      <w:proofErr w:type="gramEnd"/>
      <w:r w:rsidRPr="007C1C25">
        <w:rPr>
          <w:lang w:val="ru-RU" w:eastAsia="ru-RU"/>
        </w:rPr>
        <w:t xml:space="preserve"> по дисциплине. Обучающийся должен:</w:t>
      </w:r>
    </w:p>
    <w:p w:rsidR="007C1C25" w:rsidRPr="007C1C25" w:rsidRDefault="007C1C25" w:rsidP="0046455C">
      <w:pPr>
        <w:pStyle w:val="aff2"/>
        <w:rPr>
          <w:lang w:val="ru-RU" w:eastAsia="ru-RU"/>
        </w:rPr>
      </w:pPr>
      <w:r w:rsidRPr="007C1C25">
        <w:rPr>
          <w:lang w:val="ru-RU" w:eastAsia="ru-RU"/>
        </w:rPr>
        <w:t xml:space="preserve">- показать уровень усвоенных знаний и глубину </w:t>
      </w:r>
      <w:proofErr w:type="gramStart"/>
      <w:r w:rsidRPr="007C1C25">
        <w:rPr>
          <w:lang w:val="ru-RU" w:eastAsia="ru-RU"/>
        </w:rPr>
        <w:t>понимания  учебного</w:t>
      </w:r>
      <w:proofErr w:type="gramEnd"/>
      <w:r w:rsidRPr="007C1C25">
        <w:rPr>
          <w:lang w:val="ru-RU" w:eastAsia="ru-RU"/>
        </w:rPr>
        <w:t xml:space="preserve"> материала;</w:t>
      </w:r>
    </w:p>
    <w:p w:rsidR="007C1C25" w:rsidRPr="007C1C25" w:rsidRDefault="007C1C25" w:rsidP="0046455C">
      <w:pPr>
        <w:pStyle w:val="aff2"/>
        <w:rPr>
          <w:lang w:val="ru-RU" w:eastAsia="ru-RU"/>
        </w:rPr>
      </w:pPr>
      <w:r w:rsidRPr="007C1C25">
        <w:rPr>
          <w:lang w:val="ru-RU" w:eastAsia="ru-RU"/>
        </w:rPr>
        <w:t>- продемонстрировать умение применять пройденный материал на практике;</w:t>
      </w:r>
    </w:p>
    <w:p w:rsidR="007C1C25" w:rsidRPr="007C1C25" w:rsidRDefault="007C1C25" w:rsidP="0046455C">
      <w:pPr>
        <w:pStyle w:val="aff2"/>
        <w:rPr>
          <w:lang w:val="ru-RU" w:eastAsia="ru-RU"/>
        </w:rPr>
      </w:pPr>
      <w:r w:rsidRPr="007C1C25">
        <w:rPr>
          <w:lang w:val="ru-RU" w:eastAsia="ru-RU"/>
        </w:rPr>
        <w:t>- доказать эффективное владение следующими видами иноязычной речевой деятельности: чтение, понимание прочитанного текста, поиск и анализ информации, перевод, письмо, составление монологического высказывания.</w:t>
      </w:r>
    </w:p>
    <w:p w:rsidR="007C1C25" w:rsidRPr="007C1C25" w:rsidRDefault="007C1C25" w:rsidP="0046455C">
      <w:pPr>
        <w:pStyle w:val="afc"/>
      </w:pPr>
      <w:r w:rsidRPr="007C1C25">
        <w:t>Этим обусловлена и структура контрольной работы:</w:t>
      </w:r>
    </w:p>
    <w:p w:rsidR="007C1C25" w:rsidRPr="007C1C25" w:rsidRDefault="007C1C25" w:rsidP="0046455C">
      <w:pPr>
        <w:pStyle w:val="aff2"/>
        <w:rPr>
          <w:lang w:val="ru-RU" w:eastAsia="ru-RU"/>
        </w:rPr>
      </w:pPr>
      <w:r w:rsidRPr="007C1C25">
        <w:rPr>
          <w:lang w:val="ru-RU" w:eastAsia="ru-RU"/>
        </w:rPr>
        <w:t>Часть 1. Чтение текста и выполнение заданий по тексту.</w:t>
      </w:r>
    </w:p>
    <w:p w:rsidR="007C1C25" w:rsidRPr="007C1C25" w:rsidRDefault="007C1C25" w:rsidP="0046455C">
      <w:pPr>
        <w:pStyle w:val="aff2"/>
        <w:rPr>
          <w:lang w:val="ru-RU" w:eastAsia="ru-RU"/>
        </w:rPr>
      </w:pPr>
      <w:r w:rsidRPr="007C1C25">
        <w:rPr>
          <w:lang w:val="ru-RU" w:eastAsia="ru-RU"/>
        </w:rPr>
        <w:t>Часть 2. Выполнение лексико – грамматического теста.</w:t>
      </w:r>
    </w:p>
    <w:p w:rsidR="007C1C25" w:rsidRPr="007C1C25" w:rsidRDefault="007C1C25" w:rsidP="0046455C">
      <w:pPr>
        <w:pStyle w:val="aff2"/>
        <w:rPr>
          <w:lang w:val="ru-RU" w:eastAsia="ru-RU"/>
        </w:rPr>
      </w:pPr>
      <w:r w:rsidRPr="007C1C25">
        <w:rPr>
          <w:lang w:val="ru-RU" w:eastAsia="ru-RU"/>
        </w:rPr>
        <w:t>Часть 3. Выполнение заданий по изученным темам.</w:t>
      </w:r>
    </w:p>
    <w:p w:rsidR="007C1C25" w:rsidRPr="007C1C25" w:rsidRDefault="007C1C25" w:rsidP="0046455C">
      <w:pPr>
        <w:pStyle w:val="aff2"/>
        <w:rPr>
          <w:lang w:val="ru-RU" w:eastAsia="ru-RU"/>
        </w:rPr>
      </w:pPr>
      <w:r w:rsidRPr="007C1C25">
        <w:rPr>
          <w:lang w:val="ru-RU" w:eastAsia="ru-RU"/>
        </w:rPr>
        <w:t>Часть 4. Составление резюме, письма, эссе.</w:t>
      </w:r>
    </w:p>
    <w:p w:rsidR="007C1C25" w:rsidRPr="007C1C25" w:rsidRDefault="007C1C25" w:rsidP="0046455C">
      <w:pPr>
        <w:pStyle w:val="aff2"/>
        <w:rPr>
          <w:lang w:val="ru-RU" w:eastAsia="ru-RU"/>
        </w:rPr>
      </w:pPr>
      <w:r w:rsidRPr="007C1C25">
        <w:rPr>
          <w:lang w:val="ru-RU" w:eastAsia="ru-RU"/>
        </w:rPr>
        <w:t>Часть 5. Письменный перевод текста.</w:t>
      </w:r>
    </w:p>
    <w:p w:rsidR="007C1C25" w:rsidRPr="007C1C25" w:rsidRDefault="007C1C25" w:rsidP="0046455C">
      <w:pPr>
        <w:pStyle w:val="aff2"/>
        <w:rPr>
          <w:lang w:val="ru-RU" w:eastAsia="ru-RU"/>
        </w:rPr>
      </w:pPr>
      <w:r w:rsidRPr="007C1C25">
        <w:rPr>
          <w:lang w:val="ru-RU" w:eastAsia="ru-RU"/>
        </w:rPr>
        <w:t xml:space="preserve">Контрольная </w:t>
      </w:r>
      <w:proofErr w:type="gramStart"/>
      <w:r w:rsidRPr="007C1C25">
        <w:rPr>
          <w:lang w:val="ru-RU" w:eastAsia="ru-RU"/>
        </w:rPr>
        <w:t>работа  оценивается</w:t>
      </w:r>
      <w:proofErr w:type="gramEnd"/>
      <w:r w:rsidRPr="007C1C25">
        <w:rPr>
          <w:lang w:val="ru-RU" w:eastAsia="ru-RU"/>
        </w:rPr>
        <w:t xml:space="preserve"> как</w:t>
      </w:r>
    </w:p>
    <w:p w:rsidR="007C1C25" w:rsidRPr="007C1C25" w:rsidRDefault="007C1C25" w:rsidP="0046455C">
      <w:pPr>
        <w:pStyle w:val="afc"/>
      </w:pPr>
      <w:r w:rsidRPr="007C1C25">
        <w:rPr>
          <w:b/>
        </w:rPr>
        <w:t>Зачтено,</w:t>
      </w:r>
      <w:r w:rsidRPr="007C1C25">
        <w:t xml:space="preserve"> если задания выполнены полностью, </w:t>
      </w:r>
      <w:proofErr w:type="gramStart"/>
      <w:r w:rsidRPr="007C1C25">
        <w:t>но  возможны</w:t>
      </w:r>
      <w:proofErr w:type="gramEnd"/>
      <w:r w:rsidRPr="007C1C25">
        <w:t xml:space="preserve"> неточности, описки или  не существенные ошибки.</w:t>
      </w:r>
    </w:p>
    <w:p w:rsidR="007C1C25" w:rsidRPr="007C1C25" w:rsidRDefault="007C1C25" w:rsidP="0046455C">
      <w:pPr>
        <w:pStyle w:val="afc"/>
      </w:pPr>
      <w:r w:rsidRPr="007C1C25">
        <w:rPr>
          <w:b/>
        </w:rPr>
        <w:t>Не зачтено</w:t>
      </w:r>
      <w:r w:rsidRPr="007C1C25">
        <w:t>, если сделана ½ работы, допущены существенные ошибки, показавшие, что обучающийся не обладает достаточным уровнем иноязычной коммуникативной компетенции.</w:t>
      </w:r>
    </w:p>
    <w:p w:rsidR="007C1C25" w:rsidRPr="007C1C25" w:rsidRDefault="007C1C25" w:rsidP="0046455C">
      <w:pPr>
        <w:pStyle w:val="3"/>
      </w:pPr>
      <w:r w:rsidRPr="007C1C25">
        <w:t xml:space="preserve">Примеры заданий для проведения зачёта 1-2 </w:t>
      </w:r>
      <w:r w:rsidR="0046455C">
        <w:t>курс</w:t>
      </w:r>
      <w:r w:rsidRPr="007C1C25">
        <w:t xml:space="preserve"> (АНГЛИЙСКИЙ ЯЗЫК)</w:t>
      </w:r>
    </w:p>
    <w:p w:rsidR="007C1C25" w:rsidRPr="007C1C25" w:rsidRDefault="007C1C25" w:rsidP="0046455C">
      <w:pPr>
        <w:pStyle w:val="40"/>
      </w:pPr>
      <w:r w:rsidRPr="007C1C25">
        <w:t>Соотнесите английские слова и выражения с их русскими эквивалентами по теме «О себе»: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85"/>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A first-year student</w:t>
            </w:r>
          </w:p>
        </w:tc>
        <w:tc>
          <w:tcPr>
            <w:tcW w:w="4786" w:type="dxa"/>
          </w:tcPr>
          <w:p w:rsidR="007C1C25" w:rsidRPr="007C1C25" w:rsidRDefault="007C1C25" w:rsidP="007C1C25">
            <w:pPr>
              <w:spacing w:after="200"/>
              <w:jc w:val="both"/>
              <w:rPr>
                <w:rFonts w:eastAsiaTheme="minorEastAsia"/>
              </w:rPr>
            </w:pPr>
            <w:r w:rsidRPr="007C1C25">
              <w:rPr>
                <w:rFonts w:eastAsiaTheme="minorEastAsia"/>
              </w:rPr>
              <w:t>Хорошо образованный</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A Bachelor degree</w:t>
            </w:r>
          </w:p>
        </w:tc>
        <w:tc>
          <w:tcPr>
            <w:tcW w:w="4786" w:type="dxa"/>
          </w:tcPr>
          <w:p w:rsidR="007C1C25" w:rsidRPr="007C1C25" w:rsidRDefault="007C1C25" w:rsidP="007C1C25">
            <w:pPr>
              <w:spacing w:after="200"/>
              <w:jc w:val="both"/>
              <w:rPr>
                <w:rFonts w:eastAsiaTheme="minorEastAsia"/>
              </w:rPr>
            </w:pPr>
            <w:r w:rsidRPr="007C1C25">
              <w:rPr>
                <w:rFonts w:eastAsiaTheme="minorEastAsia"/>
              </w:rPr>
              <w:t>Первокурсник</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Well-educated</w:t>
            </w:r>
          </w:p>
        </w:tc>
        <w:tc>
          <w:tcPr>
            <w:tcW w:w="4786" w:type="dxa"/>
          </w:tcPr>
          <w:p w:rsidR="007C1C25" w:rsidRPr="007C1C25" w:rsidRDefault="007C1C25" w:rsidP="007C1C25">
            <w:pPr>
              <w:spacing w:after="200"/>
              <w:jc w:val="both"/>
              <w:rPr>
                <w:rFonts w:eastAsiaTheme="minorEastAsia"/>
              </w:rPr>
            </w:pPr>
            <w:r w:rsidRPr="007C1C25">
              <w:rPr>
                <w:rFonts w:eastAsiaTheme="minorEastAsia"/>
              </w:rPr>
              <w:t>Степень бакалавра</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To run the household</w:t>
            </w:r>
          </w:p>
        </w:tc>
        <w:tc>
          <w:tcPr>
            <w:tcW w:w="4786" w:type="dxa"/>
          </w:tcPr>
          <w:p w:rsidR="007C1C25" w:rsidRPr="007C1C25" w:rsidRDefault="007C1C25" w:rsidP="007C1C25">
            <w:pPr>
              <w:spacing w:after="200"/>
              <w:jc w:val="both"/>
              <w:rPr>
                <w:rFonts w:eastAsiaTheme="minorEastAsia"/>
              </w:rPr>
            </w:pPr>
            <w:r w:rsidRPr="007C1C25">
              <w:rPr>
                <w:rFonts w:eastAsiaTheme="minorEastAsia"/>
              </w:rPr>
              <w:t>Обязанности по дому</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lastRenderedPageBreak/>
              <w:t>Duties about the house</w:t>
            </w:r>
          </w:p>
        </w:tc>
        <w:tc>
          <w:tcPr>
            <w:tcW w:w="4786" w:type="dxa"/>
          </w:tcPr>
          <w:p w:rsidR="007C1C25" w:rsidRPr="007C1C25" w:rsidRDefault="007C1C25" w:rsidP="007C1C25">
            <w:pPr>
              <w:spacing w:after="200"/>
              <w:jc w:val="both"/>
              <w:rPr>
                <w:rFonts w:eastAsiaTheme="minorEastAsia"/>
              </w:rPr>
            </w:pPr>
            <w:r w:rsidRPr="007C1C25">
              <w:rPr>
                <w:rFonts w:eastAsiaTheme="minorEastAsia"/>
              </w:rPr>
              <w:t>Вести домашнее хозйство</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английские слова и выражения с их русскими эквивалентами по теме «Мои планы на будущее»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7"/>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 xml:space="preserve">An </w:t>
            </w:r>
            <w:r w:rsidRPr="007C1C25">
              <w:rPr>
                <w:rFonts w:eastAsiaTheme="minorEastAsia"/>
              </w:rPr>
              <w:t>area of specialization</w:t>
            </w:r>
          </w:p>
        </w:tc>
        <w:tc>
          <w:tcPr>
            <w:tcW w:w="4786" w:type="dxa"/>
          </w:tcPr>
          <w:p w:rsidR="007C1C25" w:rsidRPr="007C1C25" w:rsidRDefault="007C1C25" w:rsidP="007C1C25">
            <w:pPr>
              <w:spacing w:after="200"/>
              <w:jc w:val="both"/>
              <w:rPr>
                <w:rFonts w:eastAsiaTheme="minorEastAsia"/>
              </w:rPr>
            </w:pPr>
            <w:r w:rsidRPr="007C1C25">
              <w:rPr>
                <w:rFonts w:eastAsiaTheme="minorEastAsia"/>
              </w:rPr>
              <w:t>Дальнейшее развитие</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Further development</w:t>
            </w:r>
          </w:p>
        </w:tc>
        <w:tc>
          <w:tcPr>
            <w:tcW w:w="4786" w:type="dxa"/>
          </w:tcPr>
          <w:p w:rsidR="007C1C25" w:rsidRPr="007C1C25" w:rsidRDefault="007C1C25" w:rsidP="007C1C25">
            <w:pPr>
              <w:spacing w:after="200"/>
              <w:jc w:val="both"/>
              <w:rPr>
                <w:rFonts w:eastAsiaTheme="minorEastAsia"/>
              </w:rPr>
            </w:pPr>
            <w:r w:rsidRPr="007C1C25">
              <w:rPr>
                <w:rFonts w:eastAsiaTheme="minorEastAsia"/>
              </w:rPr>
              <w:t>Способности и навыки</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Abilities and s</w:t>
            </w:r>
            <w:r w:rsidRPr="007C1C25">
              <w:rPr>
                <w:rFonts w:eastAsiaTheme="minorEastAsia"/>
              </w:rPr>
              <w:t>kills</w:t>
            </w:r>
            <w:r w:rsidRPr="007C1C25">
              <w:rPr>
                <w:rFonts w:eastAsiaTheme="minorEastAsia"/>
                <w:lang w:val="en-US"/>
              </w:rPr>
              <w:t xml:space="preserve"> </w:t>
            </w:r>
          </w:p>
        </w:tc>
        <w:tc>
          <w:tcPr>
            <w:tcW w:w="4786" w:type="dxa"/>
          </w:tcPr>
          <w:p w:rsidR="007C1C25" w:rsidRPr="007C1C25" w:rsidRDefault="007C1C25" w:rsidP="007C1C25">
            <w:pPr>
              <w:spacing w:after="200"/>
              <w:jc w:val="both"/>
              <w:rPr>
                <w:rFonts w:eastAsiaTheme="minorEastAsia"/>
              </w:rPr>
            </w:pPr>
            <w:r w:rsidRPr="007C1C25">
              <w:rPr>
                <w:rFonts w:eastAsiaTheme="minorEastAsia"/>
              </w:rPr>
              <w:t>Аспирантура</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 xml:space="preserve"> A high degree of proficiency</w:t>
            </w:r>
          </w:p>
        </w:tc>
        <w:tc>
          <w:tcPr>
            <w:tcW w:w="4786" w:type="dxa"/>
          </w:tcPr>
          <w:p w:rsidR="007C1C25" w:rsidRPr="007C1C25" w:rsidRDefault="007C1C25" w:rsidP="007C1C25">
            <w:pPr>
              <w:spacing w:after="200"/>
              <w:jc w:val="both"/>
              <w:rPr>
                <w:rFonts w:eastAsiaTheme="minorEastAsia"/>
              </w:rPr>
            </w:pPr>
            <w:r w:rsidRPr="007C1C25">
              <w:rPr>
                <w:rFonts w:eastAsiaTheme="minorEastAsia"/>
              </w:rPr>
              <w:t>Область специализации</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Post</w:t>
            </w:r>
            <w:hyperlink r:id="rId110" w:tooltip="Глоссарий: graduate" w:history="1">
              <w:r w:rsidRPr="007C1C25">
                <w:rPr>
                  <w:rFonts w:eastAsiaTheme="minorEastAsia"/>
                  <w:color w:val="0000FF"/>
                  <w:u w:val="single"/>
                </w:rPr>
                <w:t>graduate</w:t>
              </w:r>
            </w:hyperlink>
            <w:r w:rsidRPr="007C1C25">
              <w:rPr>
                <w:rFonts w:eastAsiaTheme="minorEastAsia"/>
              </w:rPr>
              <w:t xml:space="preserve"> stud</w:t>
            </w:r>
            <w:r w:rsidRPr="007C1C25">
              <w:rPr>
                <w:rFonts w:eastAsiaTheme="minorEastAsia"/>
                <w:lang w:val="en-US"/>
              </w:rPr>
              <w:t>ies</w:t>
            </w:r>
          </w:p>
        </w:tc>
        <w:tc>
          <w:tcPr>
            <w:tcW w:w="4786" w:type="dxa"/>
          </w:tcPr>
          <w:p w:rsidR="007C1C25" w:rsidRPr="007C1C25" w:rsidRDefault="007C1C25" w:rsidP="007C1C25">
            <w:pPr>
              <w:spacing w:after="200"/>
              <w:jc w:val="both"/>
              <w:rPr>
                <w:rFonts w:eastAsiaTheme="minorEastAsia"/>
              </w:rPr>
            </w:pPr>
            <w:r w:rsidRPr="007C1C25">
              <w:rPr>
                <w:rFonts w:eastAsiaTheme="minorEastAsia"/>
              </w:rPr>
              <w:t>Высокий уровень профессионализма</w:t>
            </w:r>
          </w:p>
        </w:tc>
      </w:tr>
    </w:tbl>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46455C" w:rsidRDefault="007C1C25" w:rsidP="0046455C">
      <w:pPr>
        <w:pStyle w:val="afc"/>
        <w:rPr>
          <w:b/>
          <w:i/>
        </w:rPr>
      </w:pPr>
      <w:r w:rsidRPr="0046455C">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3"/>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Accepted language</w:t>
            </w:r>
          </w:p>
        </w:tc>
        <w:tc>
          <w:tcPr>
            <w:tcW w:w="4786" w:type="dxa"/>
          </w:tcPr>
          <w:p w:rsidR="007C1C25" w:rsidRPr="007C1C25" w:rsidRDefault="007C1C25" w:rsidP="007C1C25">
            <w:pPr>
              <w:spacing w:after="200"/>
              <w:jc w:val="both"/>
              <w:rPr>
                <w:rFonts w:eastAsiaTheme="minorEastAsia"/>
              </w:rPr>
            </w:pPr>
            <w:r w:rsidRPr="007C1C25">
              <w:rPr>
                <w:rFonts w:eastAsiaTheme="minorEastAsia"/>
              </w:rPr>
              <w:t>Хорошо владеть английским</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Have a strong hold of English</w:t>
            </w:r>
          </w:p>
        </w:tc>
        <w:tc>
          <w:tcPr>
            <w:tcW w:w="4786" w:type="dxa"/>
          </w:tcPr>
          <w:p w:rsidR="007C1C25" w:rsidRPr="007C1C25" w:rsidRDefault="007C1C25" w:rsidP="007C1C25">
            <w:pPr>
              <w:spacing w:after="200"/>
              <w:jc w:val="both"/>
              <w:rPr>
                <w:rFonts w:eastAsiaTheme="minorEastAsia"/>
              </w:rPr>
            </w:pPr>
            <w:r w:rsidRPr="007C1C25">
              <w:rPr>
                <w:rFonts w:eastAsiaTheme="minorEastAsia"/>
              </w:rPr>
              <w:t xml:space="preserve">Написание </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Spelling</w:t>
            </w:r>
          </w:p>
        </w:tc>
        <w:tc>
          <w:tcPr>
            <w:tcW w:w="4786" w:type="dxa"/>
          </w:tcPr>
          <w:p w:rsidR="007C1C25" w:rsidRPr="007C1C25" w:rsidRDefault="007C1C25" w:rsidP="007C1C25">
            <w:pPr>
              <w:spacing w:after="200"/>
              <w:jc w:val="both"/>
              <w:rPr>
                <w:rFonts w:eastAsiaTheme="minorEastAsia"/>
              </w:rPr>
            </w:pPr>
            <w:r w:rsidRPr="007C1C25">
              <w:rPr>
                <w:rFonts w:eastAsiaTheme="minorEastAsia"/>
              </w:rPr>
              <w:t>Непонимание</w:t>
            </w:r>
          </w:p>
        </w:tc>
      </w:tr>
      <w:tr w:rsidR="007C1C25" w:rsidRPr="009746AB"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Miscommunication</w:t>
            </w:r>
          </w:p>
        </w:tc>
        <w:tc>
          <w:tcPr>
            <w:tcW w:w="4786" w:type="dxa"/>
          </w:tcPr>
          <w:p w:rsidR="007C1C25" w:rsidRPr="007C1C25" w:rsidRDefault="007C1C25" w:rsidP="007C1C25">
            <w:pPr>
              <w:spacing w:after="200"/>
              <w:jc w:val="both"/>
              <w:rPr>
                <w:rFonts w:eastAsiaTheme="minorEastAsia"/>
              </w:rPr>
            </w:pPr>
            <w:r w:rsidRPr="007C1C25">
              <w:rPr>
                <w:rFonts w:eastAsiaTheme="minorEastAsia"/>
              </w:rPr>
              <w:t>Уверенно разговаривать на иностранном зыке</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To be a confident speaker</w:t>
            </w:r>
          </w:p>
        </w:tc>
        <w:tc>
          <w:tcPr>
            <w:tcW w:w="4786" w:type="dxa"/>
          </w:tcPr>
          <w:p w:rsidR="007C1C25" w:rsidRPr="007C1C25" w:rsidRDefault="007C1C25" w:rsidP="007C1C25">
            <w:pPr>
              <w:spacing w:after="200"/>
              <w:jc w:val="both"/>
              <w:rPr>
                <w:rFonts w:eastAsiaTheme="minorEastAsia"/>
              </w:rPr>
            </w:pPr>
            <w:r w:rsidRPr="007C1C25">
              <w:rPr>
                <w:rFonts w:eastAsiaTheme="minorEastAsia"/>
              </w:rPr>
              <w:t>Принятый язык</w:t>
            </w:r>
          </w:p>
        </w:tc>
      </w:tr>
    </w:tbl>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46455C" w:rsidRDefault="007C1C25" w:rsidP="0046455C">
      <w:pPr>
        <w:pStyle w:val="afc"/>
        <w:rPr>
          <w:b/>
          <w:i/>
        </w:rPr>
      </w:pPr>
      <w:r w:rsidRPr="0046455C">
        <w:rPr>
          <w:b/>
          <w:i/>
        </w:rPr>
        <w:t>Соотнесите английские слова и выражения с их русскими эквивалентами по теме «Студенческая жизнь»</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81"/>
      </w:tblGrid>
      <w:tr w:rsidR="007C1C25" w:rsidRPr="009746AB"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Independence</w:t>
            </w:r>
            <w:r w:rsidRPr="007C1C25">
              <w:rPr>
                <w:rFonts w:eastAsiaTheme="minorEastAsia"/>
                <w:lang w:val="en-US"/>
              </w:rPr>
              <w:t xml:space="preserve"> </w:t>
            </w:r>
          </w:p>
        </w:tc>
        <w:tc>
          <w:tcPr>
            <w:tcW w:w="4786" w:type="dxa"/>
          </w:tcPr>
          <w:p w:rsidR="007C1C25" w:rsidRPr="007C1C25" w:rsidRDefault="007C1C25" w:rsidP="007C1C25">
            <w:pPr>
              <w:spacing w:after="200"/>
              <w:jc w:val="both"/>
              <w:rPr>
                <w:rFonts w:eastAsiaTheme="minorEastAsia"/>
              </w:rPr>
            </w:pPr>
            <w:r w:rsidRPr="007C1C25">
              <w:rPr>
                <w:rFonts w:eastAsiaTheme="minorEastAsia"/>
              </w:rPr>
              <w:t>Выбираться куда-либо с друзьями</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lang w:val="en-US"/>
              </w:rPr>
              <w:t xml:space="preserve">To </w:t>
            </w:r>
            <w:r w:rsidRPr="007C1C25">
              <w:rPr>
                <w:rFonts w:eastAsiaTheme="minorEastAsia"/>
              </w:rPr>
              <w:t>do</w:t>
            </w:r>
            <w:r w:rsidRPr="007C1C25">
              <w:rPr>
                <w:rFonts w:eastAsiaTheme="minorEastAsia"/>
                <w:lang w:val="en-US"/>
              </w:rPr>
              <w:t xml:space="preserve"> a</w:t>
            </w:r>
            <w:r w:rsidRPr="007C1C25">
              <w:rPr>
                <w:rFonts w:eastAsiaTheme="minorEastAsia"/>
              </w:rPr>
              <w:t xml:space="preserve"> course</w:t>
            </w:r>
          </w:p>
        </w:tc>
        <w:tc>
          <w:tcPr>
            <w:tcW w:w="4786" w:type="dxa"/>
          </w:tcPr>
          <w:p w:rsidR="007C1C25" w:rsidRPr="007C1C25" w:rsidRDefault="007C1C25" w:rsidP="007C1C25">
            <w:pPr>
              <w:spacing w:after="200"/>
              <w:jc w:val="both"/>
              <w:rPr>
                <w:rFonts w:eastAsiaTheme="minorEastAsia"/>
              </w:rPr>
            </w:pPr>
            <w:r w:rsidRPr="007C1C25">
              <w:rPr>
                <w:rFonts w:eastAsiaTheme="minorEastAsia"/>
              </w:rPr>
              <w:t xml:space="preserve">Расписание </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Timetable</w:t>
            </w:r>
            <w:r w:rsidRPr="007C1C25">
              <w:rPr>
                <w:rFonts w:eastAsiaTheme="minorEastAsia"/>
                <w:lang w:val="en-US"/>
              </w:rPr>
              <w:t xml:space="preserve"> </w:t>
            </w:r>
          </w:p>
        </w:tc>
        <w:tc>
          <w:tcPr>
            <w:tcW w:w="4786" w:type="dxa"/>
          </w:tcPr>
          <w:p w:rsidR="007C1C25" w:rsidRPr="007C1C25" w:rsidRDefault="007C1C25" w:rsidP="007C1C25">
            <w:pPr>
              <w:spacing w:after="200"/>
              <w:jc w:val="both"/>
              <w:rPr>
                <w:rFonts w:eastAsiaTheme="minorEastAsia"/>
              </w:rPr>
            </w:pPr>
            <w:r w:rsidRPr="007C1C25">
              <w:rPr>
                <w:rFonts w:eastAsiaTheme="minorEastAsia"/>
              </w:rPr>
              <w:t>Независимость</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To take time out from study</w:t>
            </w:r>
          </w:p>
        </w:tc>
        <w:tc>
          <w:tcPr>
            <w:tcW w:w="4786" w:type="dxa"/>
          </w:tcPr>
          <w:p w:rsidR="007C1C25" w:rsidRPr="007C1C25" w:rsidRDefault="007C1C25" w:rsidP="007C1C25">
            <w:pPr>
              <w:spacing w:after="200"/>
              <w:jc w:val="both"/>
              <w:rPr>
                <w:rFonts w:eastAsiaTheme="minorEastAsia"/>
              </w:rPr>
            </w:pPr>
            <w:r w:rsidRPr="007C1C25">
              <w:rPr>
                <w:rFonts w:eastAsiaTheme="minorEastAsia"/>
              </w:rPr>
              <w:t>Сделать перерыв в учебе</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To hang out with your friends</w:t>
            </w:r>
          </w:p>
        </w:tc>
        <w:tc>
          <w:tcPr>
            <w:tcW w:w="4786" w:type="dxa"/>
          </w:tcPr>
          <w:p w:rsidR="007C1C25" w:rsidRPr="007C1C25" w:rsidRDefault="007C1C25" w:rsidP="007C1C25">
            <w:pPr>
              <w:spacing w:after="200"/>
              <w:jc w:val="both"/>
              <w:rPr>
                <w:rFonts w:eastAsiaTheme="minorEastAsia"/>
              </w:rPr>
            </w:pPr>
            <w:r w:rsidRPr="007C1C25">
              <w:rPr>
                <w:rFonts w:eastAsiaTheme="minorEastAsia"/>
              </w:rPr>
              <w:t>Изучать курс</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Constitutional monarchy</w:t>
            </w:r>
          </w:p>
        </w:tc>
        <w:tc>
          <w:tcPr>
            <w:tcW w:w="4786" w:type="dxa"/>
          </w:tcPr>
          <w:p w:rsidR="007C1C25" w:rsidRPr="007C1C25" w:rsidRDefault="007C1C25" w:rsidP="007C1C25">
            <w:pPr>
              <w:spacing w:after="200"/>
              <w:jc w:val="both"/>
              <w:rPr>
                <w:rFonts w:eastAsiaTheme="minorEastAsia"/>
              </w:rPr>
            </w:pPr>
            <w:r w:rsidRPr="007C1C25">
              <w:rPr>
                <w:rFonts w:eastAsiaTheme="minorEastAsia"/>
              </w:rPr>
              <w:t>Корона</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County</w:t>
            </w:r>
          </w:p>
        </w:tc>
        <w:tc>
          <w:tcPr>
            <w:tcW w:w="4786" w:type="dxa"/>
          </w:tcPr>
          <w:p w:rsidR="007C1C25" w:rsidRPr="007C1C25" w:rsidRDefault="007C1C25" w:rsidP="007C1C25">
            <w:pPr>
              <w:spacing w:after="200"/>
              <w:jc w:val="both"/>
              <w:rPr>
                <w:rFonts w:eastAsiaTheme="minorEastAsia"/>
              </w:rPr>
            </w:pPr>
            <w:r w:rsidRPr="007C1C25">
              <w:rPr>
                <w:rFonts w:eastAsiaTheme="minorEastAsia"/>
              </w:rPr>
              <w:t>ВВП</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 xml:space="preserve">Island </w:t>
            </w:r>
          </w:p>
        </w:tc>
        <w:tc>
          <w:tcPr>
            <w:tcW w:w="4786" w:type="dxa"/>
          </w:tcPr>
          <w:p w:rsidR="007C1C25" w:rsidRPr="007C1C25" w:rsidRDefault="007C1C25" w:rsidP="007C1C25">
            <w:pPr>
              <w:spacing w:after="200"/>
              <w:jc w:val="both"/>
              <w:rPr>
                <w:rFonts w:eastAsiaTheme="minorEastAsia"/>
              </w:rPr>
            </w:pPr>
            <w:r w:rsidRPr="007C1C25">
              <w:rPr>
                <w:rFonts w:eastAsiaTheme="minorEastAsia"/>
              </w:rPr>
              <w:t>Конституционна монархия</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Gross national product</w:t>
            </w:r>
          </w:p>
        </w:tc>
        <w:tc>
          <w:tcPr>
            <w:tcW w:w="4786" w:type="dxa"/>
          </w:tcPr>
          <w:p w:rsidR="007C1C25" w:rsidRPr="007C1C25" w:rsidRDefault="007C1C25" w:rsidP="007C1C25">
            <w:pPr>
              <w:spacing w:after="200"/>
              <w:jc w:val="both"/>
              <w:rPr>
                <w:rFonts w:eastAsiaTheme="minorEastAsia"/>
              </w:rPr>
            </w:pPr>
            <w:r w:rsidRPr="007C1C25">
              <w:rPr>
                <w:rFonts w:eastAsiaTheme="minorEastAsia"/>
              </w:rPr>
              <w:t>Остров</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Crown</w:t>
            </w:r>
          </w:p>
        </w:tc>
        <w:tc>
          <w:tcPr>
            <w:tcW w:w="4786" w:type="dxa"/>
          </w:tcPr>
          <w:p w:rsidR="007C1C25" w:rsidRPr="007C1C25" w:rsidRDefault="007C1C25" w:rsidP="007C1C25">
            <w:pPr>
              <w:spacing w:after="200"/>
              <w:jc w:val="both"/>
              <w:rPr>
                <w:rFonts w:eastAsiaTheme="minorEastAsia"/>
              </w:rPr>
            </w:pPr>
            <w:r w:rsidRPr="007C1C25">
              <w:rPr>
                <w:rFonts w:eastAsiaTheme="minorEastAsia"/>
              </w:rPr>
              <w:t>Графство</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английские слова и выражения с их русскими эквивалентами по теме «Культура и традиции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2"/>
      </w:tblGrid>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lastRenderedPageBreak/>
              <w:t>Originate</w:t>
            </w:r>
          </w:p>
        </w:tc>
        <w:tc>
          <w:tcPr>
            <w:tcW w:w="4786" w:type="dxa"/>
          </w:tcPr>
          <w:p w:rsidR="007C1C25" w:rsidRPr="007C1C25" w:rsidRDefault="007C1C25" w:rsidP="007C1C25">
            <w:pPr>
              <w:spacing w:after="200"/>
              <w:jc w:val="both"/>
              <w:rPr>
                <w:rFonts w:eastAsiaTheme="minorEastAsia"/>
              </w:rPr>
            </w:pPr>
            <w:r w:rsidRPr="007C1C25">
              <w:rPr>
                <w:rFonts w:eastAsiaTheme="minorEastAsia"/>
              </w:rPr>
              <w:t>Происходить</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Annual celebration</w:t>
            </w:r>
          </w:p>
        </w:tc>
        <w:tc>
          <w:tcPr>
            <w:tcW w:w="4786" w:type="dxa"/>
          </w:tcPr>
          <w:p w:rsidR="007C1C25" w:rsidRPr="007C1C25" w:rsidRDefault="007C1C25" w:rsidP="007C1C25">
            <w:pPr>
              <w:spacing w:after="200"/>
              <w:jc w:val="both"/>
              <w:rPr>
                <w:rFonts w:eastAsiaTheme="minorEastAsia"/>
              </w:rPr>
            </w:pPr>
            <w:r w:rsidRPr="007C1C25">
              <w:rPr>
                <w:rFonts w:eastAsiaTheme="minorEastAsia"/>
              </w:rPr>
              <w:t>Ежегодное празднование</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Religious significance</w:t>
            </w:r>
          </w:p>
        </w:tc>
        <w:tc>
          <w:tcPr>
            <w:tcW w:w="4786" w:type="dxa"/>
          </w:tcPr>
          <w:p w:rsidR="007C1C25" w:rsidRPr="007C1C25" w:rsidRDefault="007C1C25" w:rsidP="007C1C25">
            <w:pPr>
              <w:spacing w:after="200"/>
              <w:jc w:val="both"/>
              <w:rPr>
                <w:rFonts w:eastAsiaTheme="minorEastAsia"/>
              </w:rPr>
            </w:pPr>
            <w:r w:rsidRPr="007C1C25">
              <w:rPr>
                <w:rFonts w:eastAsiaTheme="minorEastAsia"/>
              </w:rPr>
              <w:t>Религиозное значение</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Official days off</w:t>
            </w:r>
          </w:p>
        </w:tc>
        <w:tc>
          <w:tcPr>
            <w:tcW w:w="4786" w:type="dxa"/>
          </w:tcPr>
          <w:p w:rsidR="007C1C25" w:rsidRPr="007C1C25" w:rsidRDefault="007C1C25" w:rsidP="007C1C25">
            <w:pPr>
              <w:spacing w:after="200"/>
              <w:jc w:val="both"/>
              <w:rPr>
                <w:rFonts w:eastAsiaTheme="minorEastAsia"/>
              </w:rPr>
            </w:pPr>
            <w:r w:rsidRPr="007C1C25">
              <w:rPr>
                <w:rFonts w:eastAsiaTheme="minorEastAsia"/>
              </w:rPr>
              <w:t>Фейерверк</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Fireworks</w:t>
            </w:r>
          </w:p>
        </w:tc>
        <w:tc>
          <w:tcPr>
            <w:tcW w:w="4786" w:type="dxa"/>
          </w:tcPr>
          <w:p w:rsidR="007C1C25" w:rsidRPr="007C1C25" w:rsidRDefault="007C1C25" w:rsidP="007C1C25">
            <w:pPr>
              <w:spacing w:after="200"/>
              <w:jc w:val="both"/>
              <w:rPr>
                <w:rFonts w:eastAsiaTheme="minorEastAsia"/>
              </w:rPr>
            </w:pPr>
            <w:r w:rsidRPr="007C1C25">
              <w:rPr>
                <w:rFonts w:eastAsiaTheme="minorEastAsia"/>
              </w:rPr>
              <w:t>Официальные выходные</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английские слова и выражения с их русскими эквивалентами 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90"/>
      </w:tblGrid>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lang w:val="en-US"/>
              </w:rPr>
              <w:t xml:space="preserve">To be </w:t>
            </w:r>
            <w:r w:rsidRPr="007C1C25">
              <w:rPr>
                <w:rFonts w:eastAsiaTheme="minorEastAsia"/>
              </w:rPr>
              <w:t>situated</w:t>
            </w:r>
          </w:p>
        </w:tc>
        <w:tc>
          <w:tcPr>
            <w:tcW w:w="4786" w:type="dxa"/>
          </w:tcPr>
          <w:p w:rsidR="007C1C25" w:rsidRPr="007C1C25" w:rsidRDefault="007C1C25" w:rsidP="007C1C25">
            <w:pPr>
              <w:spacing w:after="200"/>
              <w:jc w:val="both"/>
              <w:rPr>
                <w:rFonts w:eastAsiaTheme="minorEastAsia"/>
              </w:rPr>
            </w:pPr>
            <w:r w:rsidRPr="007C1C25">
              <w:rPr>
                <w:rFonts w:eastAsiaTheme="minorEastAsia"/>
              </w:rPr>
              <w:t>Столица</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Capita</w:t>
            </w:r>
            <w:r w:rsidRPr="007C1C25">
              <w:rPr>
                <w:rFonts w:eastAsiaTheme="minorEastAsia"/>
                <w:lang w:val="en-US"/>
              </w:rPr>
              <w:t>l</w:t>
            </w:r>
          </w:p>
        </w:tc>
        <w:tc>
          <w:tcPr>
            <w:tcW w:w="4786" w:type="dxa"/>
          </w:tcPr>
          <w:p w:rsidR="007C1C25" w:rsidRPr="007C1C25" w:rsidRDefault="007C1C25" w:rsidP="007C1C25">
            <w:pPr>
              <w:spacing w:after="200"/>
              <w:jc w:val="both"/>
              <w:rPr>
                <w:rFonts w:eastAsiaTheme="minorEastAsia"/>
              </w:rPr>
            </w:pPr>
            <w:r w:rsidRPr="007C1C25">
              <w:rPr>
                <w:rFonts w:eastAsiaTheme="minorEastAsia"/>
              </w:rPr>
              <w:t>Быть расположенным</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Date back to</w:t>
            </w:r>
          </w:p>
        </w:tc>
        <w:tc>
          <w:tcPr>
            <w:tcW w:w="4786" w:type="dxa"/>
          </w:tcPr>
          <w:p w:rsidR="007C1C25" w:rsidRPr="007C1C25" w:rsidRDefault="007C1C25" w:rsidP="007C1C25">
            <w:pPr>
              <w:spacing w:after="200"/>
              <w:jc w:val="both"/>
              <w:rPr>
                <w:rFonts w:eastAsiaTheme="minorEastAsia"/>
              </w:rPr>
            </w:pPr>
            <w:r w:rsidRPr="007C1C25">
              <w:rPr>
                <w:rFonts w:eastAsiaTheme="minorEastAsia"/>
              </w:rPr>
              <w:t>Знаменит ч-л</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Famous for</w:t>
            </w:r>
          </w:p>
        </w:tc>
        <w:tc>
          <w:tcPr>
            <w:tcW w:w="4786" w:type="dxa"/>
          </w:tcPr>
          <w:p w:rsidR="007C1C25" w:rsidRPr="007C1C25" w:rsidRDefault="007C1C25" w:rsidP="007C1C25">
            <w:pPr>
              <w:spacing w:after="200"/>
              <w:jc w:val="both"/>
              <w:rPr>
                <w:rFonts w:eastAsiaTheme="minorEastAsia"/>
              </w:rPr>
            </w:pPr>
            <w:r w:rsidRPr="007C1C25">
              <w:rPr>
                <w:rFonts w:eastAsiaTheme="minorEastAsia"/>
              </w:rPr>
              <w:t xml:space="preserve">Датироваться </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Bathing resort</w:t>
            </w:r>
          </w:p>
        </w:tc>
        <w:tc>
          <w:tcPr>
            <w:tcW w:w="4786" w:type="dxa"/>
          </w:tcPr>
          <w:p w:rsidR="007C1C25" w:rsidRPr="007C1C25" w:rsidRDefault="007C1C25" w:rsidP="007C1C25">
            <w:pPr>
              <w:spacing w:after="200"/>
              <w:jc w:val="both"/>
              <w:rPr>
                <w:rFonts w:eastAsiaTheme="minorEastAsia"/>
              </w:rPr>
            </w:pPr>
            <w:r w:rsidRPr="007C1C25">
              <w:rPr>
                <w:rFonts w:eastAsiaTheme="minorEastAsia"/>
              </w:rPr>
              <w:t>Морской курорт</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40"/>
      </w:pPr>
      <w:r w:rsidRPr="007C1C25">
        <w:t>Исправьте грамматические ошибки по теме «Порядок слов в простом предложении»</w:t>
      </w:r>
    </w:p>
    <w:p w:rsidR="007C1C25" w:rsidRPr="007C1C25" w:rsidRDefault="007C1C25" w:rsidP="0046455C">
      <w:pPr>
        <w:pStyle w:val="aff2"/>
        <w:rPr>
          <w:lang w:eastAsia="ru-RU"/>
        </w:rPr>
      </w:pPr>
      <w:r w:rsidRPr="007C1C25">
        <w:rPr>
          <w:lang w:eastAsia="ru-RU"/>
        </w:rPr>
        <w:t>1) We get usually up at 7 o’clock.</w:t>
      </w:r>
    </w:p>
    <w:p w:rsidR="007C1C25" w:rsidRPr="007C1C25" w:rsidRDefault="007C1C25" w:rsidP="0046455C">
      <w:pPr>
        <w:pStyle w:val="aff2"/>
        <w:rPr>
          <w:lang w:eastAsia="ru-RU"/>
        </w:rPr>
      </w:pPr>
      <w:r w:rsidRPr="007C1C25">
        <w:rPr>
          <w:lang w:eastAsia="ru-RU"/>
        </w:rPr>
        <w:t>2 When you do your home assignment?</w:t>
      </w:r>
    </w:p>
    <w:p w:rsidR="007C1C25" w:rsidRPr="007C1C25" w:rsidRDefault="007C1C25" w:rsidP="0046455C">
      <w:pPr>
        <w:pStyle w:val="aff2"/>
        <w:rPr>
          <w:lang w:val="ru-RU" w:eastAsia="ru-RU"/>
        </w:rPr>
      </w:pPr>
      <w:r w:rsidRPr="007C1C25">
        <w:rPr>
          <w:lang w:val="ru-RU" w:eastAsia="ru-RU"/>
        </w:rPr>
        <w:t xml:space="preserve">3) </w:t>
      </w:r>
      <w:r w:rsidRPr="007C1C25">
        <w:rPr>
          <w:lang w:eastAsia="ru-RU"/>
        </w:rPr>
        <w:t>Where</w:t>
      </w:r>
      <w:r w:rsidRPr="007C1C25">
        <w:rPr>
          <w:lang w:val="ru-RU" w:eastAsia="ru-RU"/>
        </w:rPr>
        <w:t xml:space="preserve"> </w:t>
      </w:r>
      <w:r w:rsidRPr="007C1C25">
        <w:rPr>
          <w:lang w:eastAsia="ru-RU"/>
        </w:rPr>
        <w:t>you</w:t>
      </w:r>
      <w:r w:rsidRPr="007C1C25">
        <w:rPr>
          <w:lang w:val="ru-RU" w:eastAsia="ru-RU"/>
        </w:rPr>
        <w:t xml:space="preserve"> </w:t>
      </w:r>
      <w:r w:rsidRPr="007C1C25">
        <w:rPr>
          <w:lang w:eastAsia="ru-RU"/>
        </w:rPr>
        <w:t>were</w:t>
      </w:r>
      <w:r w:rsidRPr="007C1C25">
        <w:rPr>
          <w:lang w:val="ru-RU" w:eastAsia="ru-RU"/>
        </w:rPr>
        <w:t xml:space="preserve"> </w:t>
      </w:r>
      <w:r w:rsidRPr="007C1C25">
        <w:rPr>
          <w:lang w:eastAsia="ru-RU"/>
        </w:rPr>
        <w:t>yesterday</w:t>
      </w:r>
      <w:r w:rsidRPr="007C1C25">
        <w:rPr>
          <w:lang w:val="ru-RU" w:eastAsia="ru-RU"/>
        </w:rPr>
        <w:t>?</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40"/>
      </w:pPr>
      <w:r w:rsidRPr="007C1C25">
        <w:t>Исправьте грамматические ошибки по теме «Числительное»</w:t>
      </w:r>
    </w:p>
    <w:p w:rsidR="007C1C25" w:rsidRPr="007C1C25" w:rsidRDefault="007C1C25" w:rsidP="0046455C">
      <w:pPr>
        <w:pStyle w:val="aff2"/>
        <w:rPr>
          <w:lang w:eastAsia="ru-RU"/>
        </w:rPr>
      </w:pPr>
      <w:r w:rsidRPr="007C1C25">
        <w:rPr>
          <w:lang w:eastAsia="ru-RU"/>
        </w:rPr>
        <w:t xml:space="preserve">1) My birthday is on the twenty-one of September. </w:t>
      </w:r>
    </w:p>
    <w:p w:rsidR="007C1C25" w:rsidRPr="007C1C25" w:rsidRDefault="007C1C25" w:rsidP="0046455C">
      <w:pPr>
        <w:pStyle w:val="aff2"/>
        <w:rPr>
          <w:lang w:eastAsia="ru-RU"/>
        </w:rPr>
      </w:pPr>
      <w:r w:rsidRPr="007C1C25">
        <w:rPr>
          <w:lang w:eastAsia="ru-RU"/>
        </w:rPr>
        <w:t xml:space="preserve">2) I am thirty (13) years old. </w:t>
      </w:r>
    </w:p>
    <w:p w:rsidR="007C1C25" w:rsidRPr="007C1C25" w:rsidRDefault="007C1C25" w:rsidP="0046455C">
      <w:pPr>
        <w:pStyle w:val="aff2"/>
        <w:rPr>
          <w:lang w:eastAsia="ru-RU"/>
        </w:rPr>
      </w:pPr>
      <w:r w:rsidRPr="007C1C25">
        <w:rPr>
          <w:lang w:eastAsia="ru-RU"/>
        </w:rPr>
        <w:t>3) It is 5</w:t>
      </w:r>
      <w:r w:rsidRPr="007C1C25">
        <w:rPr>
          <w:vertAlign w:val="superscript"/>
          <w:lang w:eastAsia="ru-RU"/>
        </w:rPr>
        <w:t>th</w:t>
      </w:r>
      <w:r w:rsidRPr="007C1C25">
        <w:rPr>
          <w:lang w:eastAsia="ru-RU"/>
        </w:rPr>
        <w:t xml:space="preserve"> of December.</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40"/>
      </w:pPr>
      <w:r w:rsidRPr="007C1C25">
        <w:t>Исправьте грамматические ошибки по теме «Местоимение»</w:t>
      </w:r>
    </w:p>
    <w:p w:rsidR="007C1C25" w:rsidRPr="007C1C25" w:rsidRDefault="007C1C25" w:rsidP="0046455C">
      <w:pPr>
        <w:pStyle w:val="aff2"/>
        <w:rPr>
          <w:lang w:eastAsia="ru-RU"/>
        </w:rPr>
      </w:pPr>
      <w:proofErr w:type="gramStart"/>
      <w:r w:rsidRPr="007C1C25">
        <w:rPr>
          <w:lang w:eastAsia="ru-RU"/>
        </w:rPr>
        <w:t>1)Peter</w:t>
      </w:r>
      <w:proofErr w:type="gramEnd"/>
      <w:r w:rsidRPr="007C1C25">
        <w:rPr>
          <w:lang w:eastAsia="ru-RU"/>
        </w:rPr>
        <w:t xml:space="preserve"> is ill. Can you visit her? </w:t>
      </w:r>
    </w:p>
    <w:p w:rsidR="007C1C25" w:rsidRPr="007C1C25" w:rsidRDefault="007C1C25" w:rsidP="0046455C">
      <w:pPr>
        <w:pStyle w:val="aff2"/>
        <w:rPr>
          <w:lang w:eastAsia="ru-RU"/>
        </w:rPr>
      </w:pPr>
      <w:r w:rsidRPr="007C1C25">
        <w:rPr>
          <w:lang w:eastAsia="ru-RU"/>
        </w:rPr>
        <w:t>2) The text is difficult. Do you understand all?</w:t>
      </w:r>
    </w:p>
    <w:p w:rsidR="007C1C25" w:rsidRPr="007C1C25" w:rsidRDefault="007C1C25" w:rsidP="0046455C">
      <w:pPr>
        <w:pStyle w:val="aff2"/>
        <w:rPr>
          <w:lang w:val="ru-RU" w:eastAsia="ru-RU"/>
        </w:rPr>
      </w:pPr>
      <w:r w:rsidRPr="007C1C25">
        <w:rPr>
          <w:lang w:val="ru-RU" w:eastAsia="ru-RU"/>
        </w:rPr>
        <w:t xml:space="preserve">3) </w:t>
      </w:r>
      <w:r w:rsidRPr="007C1C25">
        <w:rPr>
          <w:lang w:val="de-DE" w:eastAsia="ru-RU"/>
        </w:rPr>
        <w:t>I</w:t>
      </w:r>
      <w:r w:rsidRPr="007C1C25">
        <w:rPr>
          <w:lang w:val="ru-RU" w:eastAsia="ru-RU"/>
        </w:rPr>
        <w:t xml:space="preserve"> </w:t>
      </w:r>
      <w:r w:rsidRPr="007C1C25">
        <w:rPr>
          <w:lang w:val="de-DE" w:eastAsia="ru-RU"/>
        </w:rPr>
        <w:t>haven</w:t>
      </w:r>
      <w:r w:rsidRPr="007C1C25">
        <w:rPr>
          <w:lang w:val="ru-RU" w:eastAsia="ru-RU"/>
        </w:rPr>
        <w:t>’</w:t>
      </w:r>
      <w:r w:rsidRPr="007C1C25">
        <w:rPr>
          <w:lang w:val="de-DE" w:eastAsia="ru-RU"/>
        </w:rPr>
        <w:t>t</w:t>
      </w:r>
      <w:r w:rsidRPr="007C1C25">
        <w:rPr>
          <w:lang w:val="ru-RU" w:eastAsia="ru-RU"/>
        </w:rPr>
        <w:t xml:space="preserve"> </w:t>
      </w:r>
      <w:r w:rsidRPr="007C1C25">
        <w:rPr>
          <w:lang w:val="de-DE" w:eastAsia="ru-RU"/>
        </w:rPr>
        <w:t>called</w:t>
      </w:r>
      <w:r w:rsidRPr="007C1C25">
        <w:rPr>
          <w:lang w:val="ru-RU" w:eastAsia="ru-RU"/>
        </w:rPr>
        <w:t xml:space="preserve"> </w:t>
      </w:r>
      <w:r w:rsidRPr="007C1C25">
        <w:rPr>
          <w:lang w:val="de-DE" w:eastAsia="ru-RU"/>
        </w:rPr>
        <w:t>somebody</w:t>
      </w:r>
      <w:r w:rsidRPr="007C1C25">
        <w:rPr>
          <w:lang w:val="ru-RU" w:eastAsia="ru-RU"/>
        </w:rPr>
        <w:t>.</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40"/>
      </w:pPr>
      <w:r w:rsidRPr="007C1C25">
        <w:t>Исправьте грамматические ошибки по теме «Существительное»</w:t>
      </w:r>
    </w:p>
    <w:p w:rsidR="007C1C25" w:rsidRPr="007C1C25" w:rsidRDefault="007C1C25" w:rsidP="0046455C">
      <w:pPr>
        <w:pStyle w:val="aff2"/>
        <w:rPr>
          <w:lang w:eastAsia="ru-RU"/>
        </w:rPr>
      </w:pPr>
      <w:r w:rsidRPr="007C1C25">
        <w:rPr>
          <w:lang w:eastAsia="ru-RU"/>
        </w:rPr>
        <w:t>1) What are the news?</w:t>
      </w:r>
    </w:p>
    <w:p w:rsidR="007C1C25" w:rsidRPr="007C1C25" w:rsidRDefault="007C1C25" w:rsidP="0046455C">
      <w:pPr>
        <w:pStyle w:val="aff2"/>
        <w:rPr>
          <w:lang w:eastAsia="ru-RU"/>
        </w:rPr>
      </w:pPr>
      <w:r w:rsidRPr="007C1C25">
        <w:rPr>
          <w:lang w:eastAsia="ru-RU"/>
        </w:rPr>
        <w:t>2) Three man came into the room and sat in the armchairs.</w:t>
      </w:r>
    </w:p>
    <w:p w:rsidR="007C1C25" w:rsidRPr="007C1C25" w:rsidRDefault="007C1C25" w:rsidP="0046455C">
      <w:pPr>
        <w:pStyle w:val="aff2"/>
        <w:rPr>
          <w:lang w:eastAsia="ru-RU"/>
        </w:rPr>
      </w:pPr>
      <w:proofErr w:type="gramStart"/>
      <w:r w:rsidRPr="007C1C25">
        <w:rPr>
          <w:lang w:eastAsia="ru-RU"/>
        </w:rPr>
        <w:t>3) In evening</w:t>
      </w:r>
      <w:proofErr w:type="gramEnd"/>
      <w:r w:rsidRPr="007C1C25">
        <w:rPr>
          <w:lang w:eastAsia="ru-RU"/>
        </w:rPr>
        <w:t xml:space="preserve"> we usually watch TV.</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40"/>
      </w:pPr>
      <w:r w:rsidRPr="007C1C25">
        <w:t>Исправьте грамматические ошибки по теме «Прилагательное и наречие»</w:t>
      </w:r>
    </w:p>
    <w:p w:rsidR="007C1C25" w:rsidRPr="007C1C25" w:rsidRDefault="007C1C25" w:rsidP="0046455C">
      <w:pPr>
        <w:pStyle w:val="aff2"/>
        <w:rPr>
          <w:lang w:eastAsia="ru-RU"/>
        </w:rPr>
      </w:pPr>
      <w:r w:rsidRPr="007C1C25">
        <w:rPr>
          <w:lang w:eastAsia="ru-RU"/>
        </w:rPr>
        <w:t xml:space="preserve">1) Everest </w:t>
      </w:r>
      <w:proofErr w:type="gramStart"/>
      <w:r w:rsidRPr="007C1C25">
        <w:rPr>
          <w:lang w:eastAsia="ru-RU"/>
        </w:rPr>
        <w:t>ist</w:t>
      </w:r>
      <w:proofErr w:type="gramEnd"/>
      <w:r w:rsidRPr="007C1C25">
        <w:rPr>
          <w:lang w:eastAsia="ru-RU"/>
        </w:rPr>
        <w:t xml:space="preserve"> the most tallest mountain in the world.</w:t>
      </w:r>
    </w:p>
    <w:p w:rsidR="007C1C25" w:rsidRPr="007C1C25" w:rsidRDefault="007C1C25" w:rsidP="0046455C">
      <w:pPr>
        <w:pStyle w:val="aff2"/>
        <w:rPr>
          <w:lang w:eastAsia="ru-RU"/>
        </w:rPr>
      </w:pPr>
      <w:r w:rsidRPr="007C1C25">
        <w:rPr>
          <w:lang w:eastAsia="ru-RU"/>
        </w:rPr>
        <w:t>2) The results of the experiment turned out to be much best.</w:t>
      </w:r>
    </w:p>
    <w:p w:rsidR="007C1C25" w:rsidRPr="007C1C25" w:rsidRDefault="007C1C25" w:rsidP="0046455C">
      <w:pPr>
        <w:pStyle w:val="aff2"/>
        <w:rPr>
          <w:lang w:eastAsia="ru-RU"/>
        </w:rPr>
      </w:pPr>
      <w:r w:rsidRPr="007C1C25">
        <w:rPr>
          <w:lang w:eastAsia="ru-RU"/>
        </w:rPr>
        <w:t>3) I think this song is worst than the previous one.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46455C" w:rsidRDefault="007C1C25" w:rsidP="0046455C">
      <w:pPr>
        <w:pStyle w:val="afc"/>
        <w:rPr>
          <w:b/>
          <w:i/>
        </w:rPr>
      </w:pPr>
      <w:r w:rsidRPr="0046455C">
        <w:rPr>
          <w:b/>
          <w:i/>
        </w:rPr>
        <w:t>Выберите правильный ответ на вопросы лингвострановедческого характера «Высшее образование в стране изучаемого языка»</w:t>
      </w:r>
    </w:p>
    <w:p w:rsidR="007C1C25" w:rsidRPr="007C1C25" w:rsidRDefault="007C1C25" w:rsidP="0046455C">
      <w:pPr>
        <w:pStyle w:val="aff2"/>
        <w:rPr>
          <w:lang w:eastAsia="ru-RU"/>
        </w:rPr>
      </w:pPr>
      <w:r w:rsidRPr="007C1C25">
        <w:rPr>
          <w:lang w:eastAsia="ru-RU"/>
        </w:rPr>
        <w:t xml:space="preserve">1. </w:t>
      </w:r>
      <w:proofErr w:type="gramStart"/>
      <w:r w:rsidRPr="007C1C25">
        <w:rPr>
          <w:lang w:eastAsia="ru-RU"/>
        </w:rPr>
        <w:t>What’s</w:t>
      </w:r>
      <w:proofErr w:type="gramEnd"/>
      <w:r w:rsidRPr="007C1C25">
        <w:rPr>
          <w:lang w:eastAsia="ru-RU"/>
        </w:rPr>
        <w:t xml:space="preserve"> the main difference between a college and a university in the USA?</w:t>
      </w:r>
    </w:p>
    <w:p w:rsidR="007C1C25" w:rsidRPr="007C1C25" w:rsidRDefault="007C1C25" w:rsidP="0046455C">
      <w:pPr>
        <w:pStyle w:val="aff2"/>
        <w:rPr>
          <w:lang w:eastAsia="ru-RU"/>
        </w:rPr>
      </w:pPr>
      <w:r w:rsidRPr="007C1C25">
        <w:rPr>
          <w:lang w:eastAsia="ru-RU"/>
        </w:rPr>
        <w:t>Colleges are smaller</w:t>
      </w:r>
    </w:p>
    <w:p w:rsidR="007C1C25" w:rsidRPr="007C1C25" w:rsidRDefault="007C1C25" w:rsidP="0046455C">
      <w:pPr>
        <w:pStyle w:val="aff2"/>
        <w:rPr>
          <w:lang w:eastAsia="ru-RU"/>
        </w:rPr>
      </w:pPr>
      <w:r w:rsidRPr="007C1C25">
        <w:rPr>
          <w:lang w:eastAsia="ru-RU"/>
        </w:rPr>
        <w:t>Colleges offer only undergraduate degrees</w:t>
      </w:r>
    </w:p>
    <w:p w:rsidR="007C1C25" w:rsidRPr="007C1C25" w:rsidRDefault="007C1C25" w:rsidP="0046455C">
      <w:pPr>
        <w:pStyle w:val="aff2"/>
        <w:rPr>
          <w:lang w:eastAsia="ru-RU"/>
        </w:rPr>
      </w:pPr>
      <w:r w:rsidRPr="007C1C25">
        <w:rPr>
          <w:lang w:eastAsia="ru-RU"/>
        </w:rPr>
        <w:t>Colleges are smaller and they offer only undergraduate degrees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2. </w:t>
      </w:r>
      <w:proofErr w:type="gramStart"/>
      <w:r w:rsidRPr="007C1C25">
        <w:rPr>
          <w:lang w:eastAsia="ru-RU"/>
        </w:rPr>
        <w:t>What’s</w:t>
      </w:r>
      <w:proofErr w:type="gramEnd"/>
      <w:r w:rsidRPr="007C1C25">
        <w:rPr>
          <w:lang w:eastAsia="ru-RU"/>
        </w:rPr>
        <w:t xml:space="preserve"> the difference between a state (public university) and a private university?</w:t>
      </w:r>
    </w:p>
    <w:p w:rsidR="007C1C25" w:rsidRPr="007C1C25" w:rsidRDefault="007C1C25" w:rsidP="0046455C">
      <w:pPr>
        <w:pStyle w:val="aff2"/>
        <w:rPr>
          <w:lang w:eastAsia="ru-RU"/>
        </w:rPr>
      </w:pPr>
      <w:r w:rsidRPr="007C1C25">
        <w:rPr>
          <w:lang w:eastAsia="ru-RU"/>
        </w:rPr>
        <w:t>State universities are funded by the government</w:t>
      </w:r>
    </w:p>
    <w:p w:rsidR="007C1C25" w:rsidRPr="007C1C25" w:rsidRDefault="007C1C25" w:rsidP="0046455C">
      <w:pPr>
        <w:pStyle w:val="aff2"/>
        <w:rPr>
          <w:lang w:eastAsia="ru-RU"/>
        </w:rPr>
      </w:pPr>
      <w:r w:rsidRPr="007C1C25">
        <w:rPr>
          <w:lang w:eastAsia="ru-RU"/>
        </w:rPr>
        <w:t>State universities are usually larger and admit a wider range of students</w:t>
      </w:r>
    </w:p>
    <w:p w:rsidR="007C1C25" w:rsidRPr="007C1C25" w:rsidRDefault="007C1C25" w:rsidP="0046455C">
      <w:pPr>
        <w:pStyle w:val="aff2"/>
        <w:rPr>
          <w:lang w:eastAsia="ru-RU"/>
        </w:rPr>
      </w:pPr>
      <w:r w:rsidRPr="007C1C25">
        <w:rPr>
          <w:lang w:eastAsia="ru-RU"/>
        </w:rPr>
        <w:t>State universities are funded by the government and admit a wider range of students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Who funds private institutions of higher education in the USA?</w:t>
      </w:r>
    </w:p>
    <w:p w:rsidR="007C1C25" w:rsidRPr="007C1C25" w:rsidRDefault="007C1C25" w:rsidP="0046455C">
      <w:pPr>
        <w:pStyle w:val="aff2"/>
        <w:rPr>
          <w:lang w:eastAsia="ru-RU"/>
        </w:rPr>
      </w:pPr>
      <w:r w:rsidRPr="007C1C25">
        <w:rPr>
          <w:lang w:eastAsia="ru-RU"/>
        </w:rPr>
        <w:t>US government</w:t>
      </w:r>
    </w:p>
    <w:p w:rsidR="007C1C25" w:rsidRPr="007C1C25" w:rsidRDefault="007C1C25" w:rsidP="0046455C">
      <w:pPr>
        <w:pStyle w:val="aff2"/>
        <w:rPr>
          <w:lang w:eastAsia="ru-RU"/>
        </w:rPr>
      </w:pPr>
      <w:r w:rsidRPr="007C1C25">
        <w:rPr>
          <w:lang w:eastAsia="ru-RU"/>
        </w:rPr>
        <w:t xml:space="preserve">They </w:t>
      </w:r>
      <w:proofErr w:type="gramStart"/>
      <w:r w:rsidRPr="007C1C25">
        <w:rPr>
          <w:lang w:eastAsia="ru-RU"/>
        </w:rPr>
        <w:t>are funded</w:t>
      </w:r>
      <w:proofErr w:type="gramEnd"/>
      <w:r w:rsidRPr="007C1C25">
        <w:rPr>
          <w:lang w:eastAsia="ru-RU"/>
        </w:rPr>
        <w:t xml:space="preserve"> from tuition fees, research grants and gifts.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46455C" w:rsidRDefault="007C1C25" w:rsidP="0046455C">
      <w:pPr>
        <w:pStyle w:val="afc"/>
        <w:rPr>
          <w:b/>
          <w:i/>
        </w:rPr>
      </w:pPr>
      <w:r w:rsidRPr="0046455C">
        <w:rPr>
          <w:b/>
          <w:i/>
        </w:rPr>
        <w:t xml:space="preserve">Выберите правильный ответ на </w:t>
      </w:r>
      <w:proofErr w:type="gramStart"/>
      <w:r w:rsidRPr="0046455C">
        <w:rPr>
          <w:b/>
          <w:i/>
        </w:rPr>
        <w:t>вопросы  по</w:t>
      </w:r>
      <w:proofErr w:type="gramEnd"/>
      <w:r w:rsidRPr="0046455C">
        <w:rPr>
          <w:b/>
          <w:i/>
        </w:rPr>
        <w:t xml:space="preserve"> страноведению «Геополитические особенности страны изучаемого языка»</w:t>
      </w:r>
    </w:p>
    <w:p w:rsidR="007C1C25" w:rsidRPr="007C1C25" w:rsidRDefault="007C1C25" w:rsidP="0046455C">
      <w:pPr>
        <w:pStyle w:val="aff2"/>
        <w:rPr>
          <w:lang w:eastAsia="ru-RU"/>
        </w:rPr>
      </w:pPr>
      <w:r w:rsidRPr="007C1C25">
        <w:rPr>
          <w:lang w:eastAsia="ru-RU"/>
        </w:rPr>
        <w:t>1) How many countries does the United Kingdom consist of?</w:t>
      </w:r>
    </w:p>
    <w:p w:rsidR="007C1C25" w:rsidRPr="007C1C25" w:rsidRDefault="007C1C25" w:rsidP="0046455C">
      <w:pPr>
        <w:pStyle w:val="aff2"/>
        <w:rPr>
          <w:lang w:eastAsia="ru-RU"/>
        </w:rPr>
      </w:pPr>
      <w:r w:rsidRPr="007C1C25">
        <w:rPr>
          <w:lang w:eastAsia="ru-RU"/>
        </w:rPr>
        <w:t>2</w:t>
      </w:r>
    </w:p>
    <w:p w:rsidR="007C1C25" w:rsidRPr="007C1C25" w:rsidRDefault="007C1C25" w:rsidP="0046455C">
      <w:pPr>
        <w:pStyle w:val="aff2"/>
        <w:rPr>
          <w:lang w:eastAsia="ru-RU"/>
        </w:rPr>
      </w:pPr>
      <w:r w:rsidRPr="007C1C25">
        <w:rPr>
          <w:lang w:eastAsia="ru-RU"/>
        </w:rPr>
        <w:t>3</w:t>
      </w:r>
    </w:p>
    <w:p w:rsidR="007C1C25" w:rsidRPr="007C1C25" w:rsidRDefault="007C1C25" w:rsidP="0046455C">
      <w:pPr>
        <w:pStyle w:val="aff2"/>
        <w:rPr>
          <w:lang w:eastAsia="ru-RU"/>
        </w:rPr>
      </w:pPr>
      <w:r w:rsidRPr="007C1C25">
        <w:rPr>
          <w:lang w:eastAsia="ru-RU"/>
        </w:rPr>
        <w:t>4</w:t>
      </w:r>
    </w:p>
    <w:p w:rsidR="007C1C25" w:rsidRPr="007C1C25" w:rsidRDefault="007C1C25" w:rsidP="0046455C">
      <w:pPr>
        <w:pStyle w:val="aff2"/>
        <w:rPr>
          <w:lang w:eastAsia="ru-RU"/>
        </w:rPr>
      </w:pPr>
      <w:r w:rsidRPr="007C1C25">
        <w:rPr>
          <w:lang w:eastAsia="ru-RU"/>
        </w:rPr>
        <w:t>2) What is the state system of the United Kingdom?</w:t>
      </w:r>
    </w:p>
    <w:p w:rsidR="007C1C25" w:rsidRPr="007C1C25" w:rsidRDefault="007C1C25" w:rsidP="0046455C">
      <w:pPr>
        <w:pStyle w:val="aff2"/>
        <w:rPr>
          <w:lang w:eastAsia="ru-RU"/>
        </w:rPr>
      </w:pPr>
      <w:r w:rsidRPr="007C1C25">
        <w:rPr>
          <w:lang w:eastAsia="ru-RU"/>
        </w:rPr>
        <w:t>a constitutional monarchy</w:t>
      </w:r>
    </w:p>
    <w:p w:rsidR="007C1C25" w:rsidRPr="007C1C25" w:rsidRDefault="007C1C25" w:rsidP="0046455C">
      <w:pPr>
        <w:pStyle w:val="aff2"/>
        <w:rPr>
          <w:lang w:eastAsia="ru-RU"/>
        </w:rPr>
      </w:pPr>
      <w:r w:rsidRPr="007C1C25">
        <w:rPr>
          <w:lang w:eastAsia="ru-RU"/>
        </w:rPr>
        <w:t>a parliamentary republic</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3) What is the symbol of the United Kingdom?</w:t>
      </w:r>
    </w:p>
    <w:p w:rsidR="007C1C25" w:rsidRPr="007C1C25" w:rsidRDefault="007C1C25" w:rsidP="0046455C">
      <w:pPr>
        <w:pStyle w:val="aff2"/>
        <w:rPr>
          <w:lang w:eastAsia="ru-RU"/>
        </w:rPr>
      </w:pPr>
      <w:r w:rsidRPr="007C1C25">
        <w:rPr>
          <w:lang w:eastAsia="ru-RU"/>
        </w:rPr>
        <w:t>a) a rose</w:t>
      </w:r>
    </w:p>
    <w:p w:rsidR="007C1C25" w:rsidRPr="007C1C25" w:rsidRDefault="007C1C25" w:rsidP="0046455C">
      <w:pPr>
        <w:pStyle w:val="aff2"/>
        <w:rPr>
          <w:lang w:eastAsia="ru-RU"/>
        </w:rPr>
      </w:pPr>
      <w:r w:rsidRPr="007C1C25">
        <w:rPr>
          <w:lang w:eastAsia="ru-RU"/>
        </w:rPr>
        <w:t>b) a bald eagle</w:t>
      </w:r>
    </w:p>
    <w:p w:rsidR="007C1C25" w:rsidRPr="007C1C25" w:rsidRDefault="007C1C25" w:rsidP="0046455C">
      <w:pPr>
        <w:pStyle w:val="aff2"/>
        <w:rPr>
          <w:lang w:val="ru-RU" w:eastAsia="ru-RU"/>
        </w:rPr>
      </w:pPr>
      <w:r w:rsidRPr="007C1C25">
        <w:rPr>
          <w:lang w:eastAsia="ru-RU"/>
        </w:rPr>
        <w:t>c</w:t>
      </w:r>
      <w:r w:rsidRPr="007C1C25">
        <w:rPr>
          <w:lang w:val="ru-RU" w:eastAsia="ru-RU"/>
        </w:rPr>
        <w:t xml:space="preserve">) </w:t>
      </w:r>
      <w:r w:rsidRPr="007C1C25">
        <w:rPr>
          <w:lang w:eastAsia="ru-RU"/>
        </w:rPr>
        <w:t>Britannia</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46455C" w:rsidRDefault="007C1C25" w:rsidP="0046455C">
      <w:pPr>
        <w:pStyle w:val="afc"/>
        <w:rPr>
          <w:b/>
          <w:i/>
        </w:rPr>
      </w:pPr>
      <w:r w:rsidRPr="0046455C">
        <w:rPr>
          <w:b/>
          <w:i/>
        </w:rPr>
        <w:t>Выберите правильный ответ на вопросы лингвострановедческого характера «Культура и традиции страны изучаемого языка»</w:t>
      </w:r>
    </w:p>
    <w:p w:rsidR="007C1C25" w:rsidRPr="007C1C25" w:rsidRDefault="007C1C25" w:rsidP="0046455C">
      <w:pPr>
        <w:pStyle w:val="aff2"/>
        <w:rPr>
          <w:lang w:eastAsia="ru-RU"/>
        </w:rPr>
      </w:pPr>
      <w:r w:rsidRPr="007C1C25">
        <w:rPr>
          <w:lang w:eastAsia="ru-RU"/>
        </w:rPr>
        <w:t>What is the Scottish national costume for men?</w:t>
      </w:r>
    </w:p>
    <w:p w:rsidR="007C1C25" w:rsidRPr="007C1C25" w:rsidRDefault="007C1C25" w:rsidP="0046455C">
      <w:pPr>
        <w:pStyle w:val="aff2"/>
        <w:rPr>
          <w:lang w:eastAsia="ru-RU"/>
        </w:rPr>
      </w:pPr>
      <w:r w:rsidRPr="007C1C25">
        <w:rPr>
          <w:lang w:eastAsia="ru-RU"/>
        </w:rPr>
        <w:t>a) the kilt</w:t>
      </w:r>
    </w:p>
    <w:p w:rsidR="007C1C25" w:rsidRPr="007C1C25" w:rsidRDefault="007C1C25" w:rsidP="0046455C">
      <w:pPr>
        <w:pStyle w:val="aff2"/>
        <w:rPr>
          <w:lang w:eastAsia="ru-RU"/>
        </w:rPr>
      </w:pPr>
      <w:r w:rsidRPr="007C1C25">
        <w:rPr>
          <w:lang w:eastAsia="ru-RU"/>
        </w:rPr>
        <w:t>b) the tuxedo</w:t>
      </w:r>
    </w:p>
    <w:p w:rsidR="007C1C25" w:rsidRPr="007C1C25" w:rsidRDefault="007C1C25" w:rsidP="0046455C">
      <w:pPr>
        <w:pStyle w:val="aff2"/>
        <w:rPr>
          <w:lang w:eastAsia="ru-RU"/>
        </w:rPr>
      </w:pPr>
      <w:r w:rsidRPr="007C1C25">
        <w:rPr>
          <w:lang w:eastAsia="ru-RU"/>
        </w:rPr>
        <w:t>c) the bearskin</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5"/>
        <w:rPr>
          <w:lang w:eastAsia="ru-RU"/>
        </w:rPr>
      </w:pPr>
      <w:r w:rsidRPr="007C1C25">
        <w:rPr>
          <w:lang w:eastAsia="ru-RU"/>
        </w:rPr>
        <w:t>What is the most famous sport event in Scotland?</w:t>
      </w:r>
    </w:p>
    <w:p w:rsidR="007C1C25" w:rsidRPr="007C1C25" w:rsidRDefault="007C1C25" w:rsidP="0046455C">
      <w:pPr>
        <w:pStyle w:val="aff2"/>
        <w:rPr>
          <w:lang w:eastAsia="ru-RU"/>
        </w:rPr>
      </w:pPr>
      <w:r w:rsidRPr="007C1C25">
        <w:rPr>
          <w:lang w:eastAsia="ru-RU"/>
        </w:rPr>
        <w:t>a) the Highland games</w:t>
      </w:r>
    </w:p>
    <w:p w:rsidR="007C1C25" w:rsidRPr="007C1C25" w:rsidRDefault="007C1C25" w:rsidP="0046455C">
      <w:pPr>
        <w:pStyle w:val="aff2"/>
        <w:rPr>
          <w:lang w:eastAsia="ru-RU"/>
        </w:rPr>
      </w:pPr>
      <w:r w:rsidRPr="007C1C25">
        <w:rPr>
          <w:lang w:eastAsia="ru-RU"/>
        </w:rPr>
        <w:lastRenderedPageBreak/>
        <w:t>b) the Ccommonwealth Games</w:t>
      </w:r>
    </w:p>
    <w:p w:rsidR="007C1C25" w:rsidRPr="007C1C25" w:rsidRDefault="007C1C25" w:rsidP="0046455C">
      <w:pPr>
        <w:pStyle w:val="aff2"/>
        <w:rPr>
          <w:lang w:eastAsia="ru-RU"/>
        </w:rPr>
      </w:pPr>
      <w:r w:rsidRPr="007C1C25">
        <w:rPr>
          <w:lang w:eastAsia="ru-RU"/>
        </w:rPr>
        <w:t>c) the Wimbledon Championship</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What country </w:t>
      </w:r>
      <w:proofErr w:type="gramStart"/>
      <w:r w:rsidRPr="007C1C25">
        <w:rPr>
          <w:lang w:eastAsia="ru-RU"/>
        </w:rPr>
        <w:t>is called</w:t>
      </w:r>
      <w:proofErr w:type="gramEnd"/>
      <w:r w:rsidRPr="007C1C25">
        <w:rPr>
          <w:lang w:eastAsia="ru-RU"/>
        </w:rPr>
        <w:t xml:space="preserve"> a land of castles and princes?</w:t>
      </w:r>
    </w:p>
    <w:p w:rsidR="007C1C25" w:rsidRPr="007C1C25" w:rsidRDefault="007C1C25" w:rsidP="0046455C">
      <w:pPr>
        <w:pStyle w:val="aff2"/>
        <w:rPr>
          <w:lang w:eastAsia="ru-RU"/>
        </w:rPr>
      </w:pPr>
      <w:r w:rsidRPr="007C1C25">
        <w:rPr>
          <w:lang w:eastAsia="ru-RU"/>
        </w:rPr>
        <w:t>a) England</w:t>
      </w:r>
    </w:p>
    <w:p w:rsidR="007C1C25" w:rsidRPr="007C1C25" w:rsidRDefault="007C1C25" w:rsidP="0046455C">
      <w:pPr>
        <w:pStyle w:val="aff2"/>
        <w:rPr>
          <w:lang w:eastAsia="ru-RU"/>
        </w:rPr>
      </w:pPr>
      <w:r w:rsidRPr="007C1C25">
        <w:rPr>
          <w:lang w:eastAsia="ru-RU"/>
        </w:rPr>
        <w:t>b) Northern Ireland</w:t>
      </w:r>
    </w:p>
    <w:p w:rsidR="007C1C25" w:rsidRPr="007C1C25" w:rsidRDefault="007C1C25" w:rsidP="0046455C">
      <w:pPr>
        <w:pStyle w:val="aff2"/>
        <w:rPr>
          <w:lang w:eastAsia="ru-RU"/>
        </w:rPr>
      </w:pPr>
      <w:r w:rsidRPr="007C1C25">
        <w:rPr>
          <w:lang w:eastAsia="ru-RU"/>
        </w:rPr>
        <w:t>c) Wales</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46455C" w:rsidRDefault="007C1C25" w:rsidP="0046455C">
      <w:pPr>
        <w:pStyle w:val="afc"/>
        <w:rPr>
          <w:b/>
          <w:i/>
        </w:rPr>
      </w:pPr>
      <w:r w:rsidRPr="0046455C">
        <w:rPr>
          <w:b/>
          <w:i/>
        </w:rPr>
        <w:t>Выберите правильный ответ на вопросы лингвострановедческого характера «Крупные города страны изучаемого языка»</w:t>
      </w:r>
    </w:p>
    <w:p w:rsidR="007C1C25" w:rsidRPr="007C1C25" w:rsidRDefault="007C1C25" w:rsidP="0046455C">
      <w:pPr>
        <w:pStyle w:val="aff2"/>
        <w:rPr>
          <w:lang w:eastAsia="ru-RU"/>
        </w:rPr>
      </w:pPr>
      <w:r w:rsidRPr="007C1C25">
        <w:rPr>
          <w:lang w:eastAsia="ru-RU"/>
        </w:rPr>
        <w:t>What are the best English resorts?</w:t>
      </w:r>
    </w:p>
    <w:p w:rsidR="007C1C25" w:rsidRPr="007C1C25" w:rsidRDefault="007C1C25" w:rsidP="0046455C">
      <w:pPr>
        <w:pStyle w:val="aff2"/>
        <w:rPr>
          <w:lang w:eastAsia="ru-RU"/>
        </w:rPr>
      </w:pPr>
      <w:r w:rsidRPr="007C1C25">
        <w:rPr>
          <w:lang w:eastAsia="ru-RU"/>
        </w:rPr>
        <w:t>Bristol and Southampton</w:t>
      </w:r>
    </w:p>
    <w:p w:rsidR="007C1C25" w:rsidRPr="007C1C25" w:rsidRDefault="007C1C25" w:rsidP="0046455C">
      <w:pPr>
        <w:pStyle w:val="aff2"/>
        <w:rPr>
          <w:lang w:eastAsia="ru-RU"/>
        </w:rPr>
      </w:pPr>
      <w:r w:rsidRPr="007C1C25">
        <w:rPr>
          <w:lang w:eastAsia="ru-RU"/>
        </w:rPr>
        <w:t>Brighton and Bath</w:t>
      </w:r>
    </w:p>
    <w:p w:rsidR="007C1C25" w:rsidRPr="007C1C25" w:rsidRDefault="007C1C25" w:rsidP="0046455C">
      <w:pPr>
        <w:pStyle w:val="aff2"/>
        <w:rPr>
          <w:lang w:eastAsia="ru-RU"/>
        </w:rPr>
      </w:pPr>
      <w:r w:rsidRPr="007C1C25">
        <w:rPr>
          <w:lang w:eastAsia="ru-RU"/>
        </w:rPr>
        <w:t>Leeds and Bradford</w:t>
      </w:r>
    </w:p>
    <w:p w:rsidR="007C1C25" w:rsidRPr="007C1C25" w:rsidRDefault="007C1C25" w:rsidP="0046455C">
      <w:pPr>
        <w:pStyle w:val="aff2"/>
        <w:rPr>
          <w:lang w:eastAsia="ru-RU"/>
        </w:rPr>
      </w:pPr>
      <w:r w:rsidRPr="007C1C25">
        <w:rPr>
          <w:lang w:eastAsia="ru-RU"/>
        </w:rPr>
        <w:t>What is the capital of Scotland?</w:t>
      </w:r>
    </w:p>
    <w:p w:rsidR="007C1C25" w:rsidRPr="007C1C25" w:rsidRDefault="007C1C25" w:rsidP="0046455C">
      <w:pPr>
        <w:pStyle w:val="aff2"/>
        <w:rPr>
          <w:lang w:eastAsia="ru-RU"/>
        </w:rPr>
      </w:pPr>
      <w:r w:rsidRPr="007C1C25">
        <w:rPr>
          <w:lang w:eastAsia="ru-RU"/>
        </w:rPr>
        <w:t>Manchester</w:t>
      </w:r>
    </w:p>
    <w:p w:rsidR="007C1C25" w:rsidRPr="007C1C25" w:rsidRDefault="007C1C25" w:rsidP="0046455C">
      <w:pPr>
        <w:pStyle w:val="aff2"/>
        <w:rPr>
          <w:lang w:eastAsia="ru-RU"/>
        </w:rPr>
      </w:pPr>
      <w:r w:rsidRPr="007C1C25">
        <w:rPr>
          <w:lang w:eastAsia="ru-RU"/>
        </w:rPr>
        <w:t>Edinburg</w:t>
      </w:r>
    </w:p>
    <w:p w:rsidR="007C1C25" w:rsidRPr="007C1C25" w:rsidRDefault="007C1C25" w:rsidP="0046455C">
      <w:pPr>
        <w:pStyle w:val="aff2"/>
        <w:rPr>
          <w:lang w:eastAsia="ru-RU"/>
        </w:rPr>
      </w:pPr>
      <w:r w:rsidRPr="007C1C25">
        <w:rPr>
          <w:lang w:eastAsia="ru-RU"/>
        </w:rPr>
        <w:t>Liverpool</w:t>
      </w:r>
    </w:p>
    <w:p w:rsidR="007C1C25" w:rsidRPr="0046455C" w:rsidRDefault="007C1C25" w:rsidP="0046455C">
      <w:pPr>
        <w:pStyle w:val="3"/>
        <w:rPr>
          <w:lang w:val="en-US"/>
        </w:rPr>
      </w:pPr>
      <w:r w:rsidRPr="0046455C">
        <w:rPr>
          <w:lang w:val="en-US"/>
        </w:rPr>
        <w:t>What is the most important airport in England?</w:t>
      </w:r>
    </w:p>
    <w:p w:rsidR="007C1C25" w:rsidRPr="007C1C25" w:rsidRDefault="007C1C25" w:rsidP="0046455C">
      <w:pPr>
        <w:pStyle w:val="aff2"/>
        <w:rPr>
          <w:lang w:val="ru-RU" w:eastAsia="ru-RU"/>
        </w:rPr>
      </w:pPr>
      <w:r w:rsidRPr="007C1C25">
        <w:rPr>
          <w:lang w:eastAsia="ru-RU"/>
        </w:rPr>
        <w:t>Gatwick</w:t>
      </w:r>
    </w:p>
    <w:p w:rsidR="007C1C25" w:rsidRPr="007C1C25" w:rsidRDefault="007C1C25" w:rsidP="0046455C">
      <w:pPr>
        <w:pStyle w:val="aff2"/>
        <w:rPr>
          <w:lang w:val="ru-RU" w:eastAsia="ru-RU"/>
        </w:rPr>
      </w:pPr>
      <w:r w:rsidRPr="007C1C25">
        <w:rPr>
          <w:lang w:eastAsia="ru-RU"/>
        </w:rPr>
        <w:t>Heathrow</w:t>
      </w:r>
    </w:p>
    <w:p w:rsidR="007C1C25" w:rsidRPr="007C1C25" w:rsidRDefault="007C1C25" w:rsidP="0046455C">
      <w:pPr>
        <w:pStyle w:val="aff2"/>
        <w:rPr>
          <w:lang w:val="ru-RU" w:eastAsia="ru-RU"/>
        </w:rPr>
      </w:pPr>
      <w:r w:rsidRPr="007C1C25">
        <w:rPr>
          <w:lang w:eastAsia="ru-RU"/>
        </w:rPr>
        <w:t>Stansted</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40"/>
      </w:pPr>
      <w:r w:rsidRPr="007C1C25">
        <w:t>Прочитайте текст и определите, является высказывание истинным или ложным.</w:t>
      </w:r>
    </w:p>
    <w:p w:rsidR="007C1C25" w:rsidRPr="007C1C25" w:rsidRDefault="007C1C25" w:rsidP="0046455C">
      <w:pPr>
        <w:pStyle w:val="aff2"/>
        <w:rPr>
          <w:lang w:eastAsia="ru-RU"/>
        </w:rPr>
      </w:pPr>
      <w:r w:rsidRPr="007C1C25">
        <w:rPr>
          <w:lang w:eastAsia="ru-RU"/>
        </w:rPr>
        <w:t>My Plans for the Future</w:t>
      </w:r>
    </w:p>
    <w:p w:rsidR="007C1C25" w:rsidRPr="007C1C25" w:rsidRDefault="007C1C25" w:rsidP="0046455C">
      <w:pPr>
        <w:pStyle w:val="aff2"/>
        <w:rPr>
          <w:lang w:eastAsia="ru-RU"/>
        </w:rPr>
      </w:pPr>
      <w:r w:rsidRPr="007C1C25">
        <w:rPr>
          <w:lang w:eastAsia="ru-RU"/>
        </w:rPr>
        <w:t xml:space="preserve">I am a first-year student now and I have chosen metallurgy as an area of specialization. I am sure it is a very demanding job. That is why I am looking now for opportunities for further </w:t>
      </w:r>
      <w:hyperlink r:id="rId111" w:tooltip="Nanotechnology: development" w:history="1">
        <w:r w:rsidRPr="007C1C25">
          <w:rPr>
            <w:color w:val="0000FF"/>
            <w:u w:val="single"/>
            <w:lang w:eastAsia="ru-RU"/>
          </w:rPr>
          <w:t>development</w:t>
        </w:r>
      </w:hyperlink>
      <w:r w:rsidRPr="007C1C25">
        <w:rPr>
          <w:lang w:eastAsia="ru-RU"/>
        </w:rPr>
        <w:t xml:space="preserve"> of my abilities and knowledge in the chosen field.</w:t>
      </w:r>
    </w:p>
    <w:p w:rsidR="007C1C25" w:rsidRPr="007C1C25" w:rsidRDefault="007C1C25" w:rsidP="0046455C">
      <w:pPr>
        <w:pStyle w:val="aff2"/>
        <w:rPr>
          <w:lang w:eastAsia="ru-RU"/>
        </w:rPr>
      </w:pPr>
      <w:r w:rsidRPr="007C1C25">
        <w:rPr>
          <w:lang w:eastAsia="ru-RU"/>
        </w:rPr>
        <w:t>For me, choosing a career is not only a matter of future prestige and wealth. In my opinion, a job should be interesting and socially important. To my mind, people should find satisfaction in their job. Money is naturally very important too.</w:t>
      </w:r>
    </w:p>
    <w:p w:rsidR="007C1C25" w:rsidRPr="007C1C25" w:rsidRDefault="007C1C25" w:rsidP="0046455C">
      <w:pPr>
        <w:pStyle w:val="aff2"/>
        <w:rPr>
          <w:lang w:eastAsia="ru-RU"/>
        </w:rPr>
      </w:pPr>
      <w:r w:rsidRPr="007C1C25">
        <w:rPr>
          <w:lang w:eastAsia="ru-RU"/>
        </w:rPr>
        <w:t xml:space="preserve">I am rather ambitious. I like to win competitions and be the best. </w:t>
      </w:r>
      <w:proofErr w:type="gramStart"/>
      <w:r w:rsidRPr="007C1C25">
        <w:rPr>
          <w:lang w:eastAsia="ru-RU"/>
        </w:rPr>
        <w:t>I’d</w:t>
      </w:r>
      <w:proofErr w:type="gramEnd"/>
      <w:r w:rsidRPr="007C1C25">
        <w:rPr>
          <w:lang w:eastAsia="ru-RU"/>
        </w:rPr>
        <w:t xml:space="preserve"> like to </w:t>
      </w:r>
      <w:hyperlink r:id="rId112" w:tooltip="Глоссарий: become" w:history="1">
        <w:r w:rsidRPr="007C1C25">
          <w:rPr>
            <w:lang w:eastAsia="ru-RU"/>
          </w:rPr>
          <w:t>become</w:t>
        </w:r>
      </w:hyperlink>
      <w:r w:rsidRPr="007C1C25">
        <w:rPr>
          <w:lang w:eastAsia="ru-RU"/>
        </w:rPr>
        <w:t xml:space="preserve"> a good specialist. I am sure the most important qualities of a good specialist are to be </w:t>
      </w:r>
      <w:proofErr w:type="gramStart"/>
      <w:r w:rsidRPr="007C1C25">
        <w:rPr>
          <w:lang w:eastAsia="ru-RU"/>
        </w:rPr>
        <w:t>hard-working</w:t>
      </w:r>
      <w:proofErr w:type="gramEnd"/>
      <w:r w:rsidRPr="007C1C25">
        <w:rPr>
          <w:lang w:eastAsia="ru-RU"/>
        </w:rPr>
        <w:t xml:space="preserve">, to speak foreign languages, to be scientifically-minded, to be energetic, to </w:t>
      </w:r>
      <w:hyperlink r:id="rId113" w:tooltip="Glossary: Study" w:history="1">
        <w:r w:rsidRPr="007C1C25">
          <w:rPr>
            <w:lang w:eastAsia="ru-RU"/>
          </w:rPr>
          <w:t>study</w:t>
        </w:r>
      </w:hyperlink>
      <w:r w:rsidRPr="007C1C25">
        <w:rPr>
          <w:lang w:eastAsia="ru-RU"/>
        </w:rPr>
        <w:t xml:space="preserve"> for extra qualifications in free time, to be sociable.</w:t>
      </w:r>
    </w:p>
    <w:p w:rsidR="007C1C25" w:rsidRPr="007C1C25" w:rsidRDefault="007C1C25" w:rsidP="0046455C">
      <w:pPr>
        <w:pStyle w:val="aff2"/>
        <w:rPr>
          <w:lang w:eastAsia="ru-RU"/>
        </w:rPr>
      </w:pPr>
      <w:r w:rsidRPr="007C1C25">
        <w:rPr>
          <w:lang w:eastAsia="ru-RU"/>
        </w:rPr>
        <w:t xml:space="preserve">I think I am good at mathematics and physics. It were my </w:t>
      </w:r>
      <w:hyperlink r:id="rId114" w:tooltip="Glossary: Favourite" w:history="1">
        <w:r w:rsidRPr="007C1C25">
          <w:rPr>
            <w:lang w:eastAsia="ru-RU"/>
          </w:rPr>
          <w:t>favourite</w:t>
        </w:r>
      </w:hyperlink>
      <w:r w:rsidRPr="007C1C25">
        <w:rPr>
          <w:lang w:eastAsia="ru-RU"/>
        </w:rPr>
        <w:t xml:space="preserve"> subjects at school and I am sure it is one of the most important subjects at the </w:t>
      </w:r>
      <w:hyperlink r:id="rId115" w:tooltip="Система Высшего образования в странах изучаемого языка: University" w:history="1">
        <w:r w:rsidRPr="007C1C25">
          <w:rPr>
            <w:lang w:eastAsia="ru-RU"/>
          </w:rPr>
          <w:t>University</w:t>
        </w:r>
      </w:hyperlink>
      <w:r w:rsidRPr="007C1C25">
        <w:rPr>
          <w:lang w:eastAsia="ru-RU"/>
        </w:rPr>
        <w:t>.</w:t>
      </w:r>
    </w:p>
    <w:p w:rsidR="007C1C25" w:rsidRPr="007C1C25" w:rsidRDefault="007C1C25" w:rsidP="0046455C">
      <w:pPr>
        <w:pStyle w:val="aff2"/>
        <w:rPr>
          <w:lang w:eastAsia="ru-RU"/>
        </w:rPr>
      </w:pPr>
      <w:r w:rsidRPr="007C1C25">
        <w:rPr>
          <w:lang w:eastAsia="ru-RU"/>
        </w:rPr>
        <w:t xml:space="preserve">I would like to be a monitor (the leader of the student Government at the Department). To my </w:t>
      </w:r>
      <w:proofErr w:type="gramStart"/>
      <w:r w:rsidRPr="007C1C25">
        <w:rPr>
          <w:lang w:eastAsia="ru-RU"/>
        </w:rPr>
        <w:t>mind</w:t>
      </w:r>
      <w:proofErr w:type="gramEnd"/>
      <w:r w:rsidRPr="007C1C25">
        <w:rPr>
          <w:lang w:eastAsia="ru-RU"/>
        </w:rPr>
        <w:t xml:space="preserve"> it is a good opportunity to develop my organizational and interpersonal skills and get a solid background.</w:t>
      </w:r>
    </w:p>
    <w:p w:rsidR="007C1C25" w:rsidRPr="007C1C25" w:rsidRDefault="007C1C25" w:rsidP="0046455C">
      <w:pPr>
        <w:pStyle w:val="aff2"/>
        <w:rPr>
          <w:lang w:eastAsia="ru-RU"/>
        </w:rPr>
      </w:pPr>
      <w:r w:rsidRPr="007C1C25">
        <w:rPr>
          <w:lang w:eastAsia="ru-RU"/>
        </w:rPr>
        <w:t xml:space="preserve">I am willing to </w:t>
      </w:r>
      <w:proofErr w:type="gramStart"/>
      <w:r w:rsidRPr="007C1C25">
        <w:rPr>
          <w:lang w:eastAsia="ru-RU"/>
        </w:rPr>
        <w:t>be actively engaged</w:t>
      </w:r>
      <w:proofErr w:type="gramEnd"/>
      <w:r w:rsidRPr="007C1C25">
        <w:rPr>
          <w:lang w:eastAsia="ru-RU"/>
        </w:rPr>
        <w:t xml:space="preserve"> in re</w:t>
      </w:r>
      <w:hyperlink r:id="rId116" w:tooltip="Technologies of the 21- st Century: search" w:history="1">
        <w:r w:rsidRPr="007C1C25">
          <w:rPr>
            <w:lang w:eastAsia="ru-RU"/>
          </w:rPr>
          <w:t>search</w:t>
        </w:r>
      </w:hyperlink>
      <w:r w:rsidRPr="007C1C25">
        <w:rPr>
          <w:lang w:eastAsia="ru-RU"/>
        </w:rPr>
        <w:t xml:space="preserve"> and scientific discussions covering the problems of steel making technology improvement. I would like to take part in the student scientific conferences. My dream is to be a </w:t>
      </w:r>
      <w:proofErr w:type="gramStart"/>
      <w:r w:rsidRPr="007C1C25">
        <w:rPr>
          <w:lang w:eastAsia="ru-RU"/>
        </w:rPr>
        <w:t>post</w:t>
      </w:r>
      <w:hyperlink r:id="rId117" w:tooltip="Глоссарий: graduate" w:history="1">
        <w:r w:rsidRPr="007C1C25">
          <w:rPr>
            <w:lang w:eastAsia="ru-RU"/>
          </w:rPr>
          <w:t>graduate</w:t>
        </w:r>
        <w:proofErr w:type="gramEnd"/>
      </w:hyperlink>
      <w:r w:rsidRPr="007C1C25">
        <w:rPr>
          <w:lang w:eastAsia="ru-RU"/>
        </w:rPr>
        <w:t xml:space="preserve"> student. My goal is to achieve a high degree of proficiency. I hope </w:t>
      </w:r>
      <w:proofErr w:type="gramStart"/>
      <w:r w:rsidRPr="007C1C25">
        <w:rPr>
          <w:lang w:eastAsia="ru-RU"/>
        </w:rPr>
        <w:t>I’ll</w:t>
      </w:r>
      <w:proofErr w:type="gramEnd"/>
      <w:r w:rsidRPr="007C1C25">
        <w:rPr>
          <w:lang w:eastAsia="ru-RU"/>
        </w:rPr>
        <w:t xml:space="preserve"> </w:t>
      </w:r>
      <w:r w:rsidRPr="007C1C25">
        <w:rPr>
          <w:lang w:eastAsia="ru-RU"/>
        </w:rPr>
        <w:lastRenderedPageBreak/>
        <w:t>get my Bachelor</w:t>
      </w:r>
      <w:r w:rsidR="0046455C">
        <w:rPr>
          <w:lang w:eastAsia="ru-RU"/>
        </w:rPr>
        <w:t>’</w:t>
      </w:r>
      <w:r w:rsidRPr="007C1C25">
        <w:rPr>
          <w:lang w:eastAsia="ru-RU"/>
        </w:rPr>
        <w:t xml:space="preserve">s degree in five years, and then I am planning to complete my master’s degree. </w:t>
      </w:r>
      <w:proofErr w:type="gramStart"/>
      <w:r w:rsidRPr="007C1C25">
        <w:rPr>
          <w:lang w:eastAsia="ru-RU"/>
        </w:rPr>
        <w:t>And</w:t>
      </w:r>
      <w:proofErr w:type="gramEnd"/>
      <w:r w:rsidRPr="007C1C25">
        <w:rPr>
          <w:lang w:eastAsia="ru-RU"/>
        </w:rPr>
        <w:t xml:space="preserve"> I’d like to begin my PhD program.</w:t>
      </w:r>
    </w:p>
    <w:p w:rsidR="007C1C25" w:rsidRPr="007C1C25" w:rsidRDefault="007C1C25" w:rsidP="0046455C">
      <w:pPr>
        <w:pStyle w:val="aff2"/>
        <w:rPr>
          <w:lang w:eastAsia="ru-RU"/>
        </w:rPr>
      </w:pPr>
      <w:r w:rsidRPr="007C1C25">
        <w:rPr>
          <w:lang w:eastAsia="ru-RU"/>
        </w:rPr>
        <w:t>Post</w:t>
      </w:r>
      <w:hyperlink r:id="rId118" w:tooltip="Глоссарий: graduate" w:history="1">
        <w:r w:rsidRPr="007C1C25">
          <w:rPr>
            <w:lang w:eastAsia="ru-RU"/>
          </w:rPr>
          <w:t>graduate</w:t>
        </w:r>
      </w:hyperlink>
      <w:r w:rsidRPr="007C1C25">
        <w:rPr>
          <w:lang w:eastAsia="ru-RU"/>
        </w:rPr>
        <w:t xml:space="preserve"> </w:t>
      </w:r>
      <w:hyperlink r:id="rId119" w:tooltip="Glossary: Study" w:history="1">
        <w:r w:rsidRPr="007C1C25">
          <w:rPr>
            <w:lang w:eastAsia="ru-RU"/>
          </w:rPr>
          <w:t>study</w:t>
        </w:r>
      </w:hyperlink>
      <w:r w:rsidRPr="007C1C25">
        <w:rPr>
          <w:lang w:eastAsia="ru-RU"/>
        </w:rPr>
        <w:t xml:space="preserve"> at the university offers us the opportunity to </w:t>
      </w:r>
      <w:hyperlink r:id="rId120" w:tooltip="Glossary: Study" w:history="1">
        <w:r w:rsidRPr="007C1C25">
          <w:rPr>
            <w:lang w:eastAsia="ru-RU"/>
          </w:rPr>
          <w:t>study</w:t>
        </w:r>
      </w:hyperlink>
      <w:r w:rsidRPr="007C1C25">
        <w:rPr>
          <w:lang w:eastAsia="ru-RU"/>
        </w:rPr>
        <w:t xml:space="preserve"> the subject of our first degree at an </w:t>
      </w:r>
      <w:hyperlink r:id="rId121" w:tooltip="Nanotechnology: advanced" w:history="1">
        <w:r w:rsidRPr="007C1C25">
          <w:rPr>
            <w:lang w:eastAsia="ru-RU"/>
          </w:rPr>
          <w:t>advanced</w:t>
        </w:r>
      </w:hyperlink>
      <w:r w:rsidRPr="007C1C25">
        <w:rPr>
          <w:lang w:eastAsia="ru-RU"/>
        </w:rPr>
        <w:t xml:space="preserve"> level, or develop new skills and knowledge. The </w:t>
      </w:r>
      <w:hyperlink r:id="rId122" w:tooltip="Система Высшего образования в странах изучаемого языка: University" w:history="1">
        <w:r w:rsidRPr="007C1C25">
          <w:rPr>
            <w:lang w:eastAsia="ru-RU"/>
          </w:rPr>
          <w:t>University</w:t>
        </w:r>
      </w:hyperlink>
      <w:r w:rsidRPr="007C1C25">
        <w:rPr>
          <w:lang w:eastAsia="ru-RU"/>
        </w:rPr>
        <w:t xml:space="preserve"> offers us the opportunity to enhance our career prospects by developing knowledge and skills relevant to our chosen career</w:t>
      </w:r>
    </w:p>
    <w:p w:rsidR="007C1C25" w:rsidRPr="007C1C25" w:rsidRDefault="007C1C25" w:rsidP="0046455C">
      <w:pPr>
        <w:pStyle w:val="aff2"/>
        <w:rPr>
          <w:lang w:eastAsia="ru-RU"/>
        </w:rPr>
      </w:pPr>
      <w:r w:rsidRPr="007C1C25">
        <w:rPr>
          <w:lang w:eastAsia="ru-RU"/>
        </w:rPr>
        <w:t>The carrier choice is not socially important, but depends on your abilities.</w:t>
      </w:r>
    </w:p>
    <w:p w:rsidR="007C1C25" w:rsidRPr="007C1C25" w:rsidRDefault="007C1C25" w:rsidP="0046455C">
      <w:pPr>
        <w:pStyle w:val="aff2"/>
        <w:rPr>
          <w:b/>
          <w:lang w:eastAsia="ru-RU"/>
        </w:rPr>
      </w:pPr>
      <w:r w:rsidRPr="007C1C25">
        <w:rPr>
          <w:lang w:eastAsia="ru-RU"/>
        </w:rPr>
        <w:t>The most important qualities of a good specialist are to be industrious, to speak several foreign languages, etc.</w:t>
      </w:r>
    </w:p>
    <w:p w:rsidR="007C1C25" w:rsidRPr="007C1C25" w:rsidRDefault="007C1C25" w:rsidP="0046455C">
      <w:pPr>
        <w:pStyle w:val="aff2"/>
        <w:rPr>
          <w:b/>
          <w:lang w:eastAsia="ru-RU"/>
        </w:rPr>
      </w:pPr>
      <w:r w:rsidRPr="007C1C25">
        <w:rPr>
          <w:lang w:eastAsia="ru-RU"/>
        </w:rPr>
        <w:t>To develop the organizational and interpersonal skills and get a solid background one can become a monitor.</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7C1C25" w:rsidRDefault="007C1C25" w:rsidP="0046455C">
      <w:pPr>
        <w:pStyle w:val="40"/>
      </w:pPr>
      <w:r w:rsidRPr="007C1C25">
        <w:t>Прочитайте текст и определите, является высказывание истинным или ложным.</w:t>
      </w:r>
    </w:p>
    <w:p w:rsidR="007C1C25" w:rsidRPr="0046455C" w:rsidRDefault="007C1C25" w:rsidP="0046455C">
      <w:pPr>
        <w:pStyle w:val="3"/>
        <w:rPr>
          <w:lang w:val="en-US"/>
        </w:rPr>
      </w:pPr>
      <w:r w:rsidRPr="0046455C">
        <w:rPr>
          <w:lang w:val="en-US"/>
        </w:rPr>
        <w:t>Colleges, universities, and institutes: the distinctions</w:t>
      </w:r>
    </w:p>
    <w:p w:rsidR="007C1C25" w:rsidRPr="0046455C" w:rsidRDefault="007C1C25" w:rsidP="0046455C">
      <w:pPr>
        <w:pStyle w:val="afc"/>
        <w:rPr>
          <w:lang w:val="en-US"/>
        </w:rPr>
      </w:pPr>
      <w:r w:rsidRPr="0046455C">
        <w:rPr>
          <w:lang w:val="en-US"/>
        </w:rPr>
        <w:t xml:space="preserve">Degree-granting institutions in the United States </w:t>
      </w:r>
      <w:proofErr w:type="gramStart"/>
      <w:r w:rsidRPr="0046455C">
        <w:rPr>
          <w:lang w:val="en-US"/>
        </w:rPr>
        <w:t>can be called</w:t>
      </w:r>
      <w:proofErr w:type="gramEnd"/>
      <w:r w:rsidRPr="0046455C">
        <w:rPr>
          <w:lang w:val="en-US"/>
        </w:rPr>
        <w:t xml:space="preserve"> colleges, institutes or universities. </w:t>
      </w:r>
      <w:proofErr w:type="gramStart"/>
      <w:r w:rsidRPr="0046455C">
        <w:rPr>
          <w:lang w:val="en-US"/>
        </w:rPr>
        <w:t>As a general rule</w:t>
      </w:r>
      <w:proofErr w:type="gramEnd"/>
      <w:r w:rsidRPr="0046455C">
        <w:rPr>
          <w:lang w:val="en-US"/>
        </w:rPr>
        <w:t xml:space="preserve">, colleges tend to be smaller and usually offer only undergraduate degrees, while a university also offers graduate degrees.  The words “school”, “college”, and “university” </w:t>
      </w:r>
      <w:proofErr w:type="gramStart"/>
      <w:r w:rsidRPr="0046455C">
        <w:rPr>
          <w:lang w:val="en-US"/>
        </w:rPr>
        <w:t>are often used</w:t>
      </w:r>
      <w:proofErr w:type="gramEnd"/>
      <w:r w:rsidRPr="0046455C">
        <w:rPr>
          <w:lang w:val="en-US"/>
        </w:rPr>
        <w:t xml:space="preserve"> interchangeably. An institute usually specializes in degree programs in a group of closely related subject areas, so you will also come across degree programs offered at institutes of technology, institutes of fashion, institutes of art and design, and so on. Within each college or </w:t>
      </w:r>
      <w:proofErr w:type="gramStart"/>
      <w:r w:rsidRPr="0046455C">
        <w:rPr>
          <w:lang w:val="en-US"/>
        </w:rPr>
        <w:t>university</w:t>
      </w:r>
      <w:proofErr w:type="gramEnd"/>
      <w:r w:rsidRPr="0046455C">
        <w:rPr>
          <w:lang w:val="en-US"/>
        </w:rPr>
        <w:t xml:space="preserve"> you will find schools, such as the school of arts and sciences or the school of business. Each school is responsible for the degree programs offered by the college or university in that area of study.</w:t>
      </w:r>
    </w:p>
    <w:p w:rsidR="007C1C25" w:rsidRPr="0046455C" w:rsidRDefault="007C1C25" w:rsidP="0046455C">
      <w:pPr>
        <w:pStyle w:val="afc"/>
        <w:rPr>
          <w:lang w:val="en-US"/>
        </w:rPr>
      </w:pPr>
      <w:r w:rsidRPr="0046455C">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C1C25" w:rsidRPr="0046455C" w:rsidRDefault="007C1C25" w:rsidP="0046455C">
      <w:pPr>
        <w:pStyle w:val="afc"/>
        <w:rPr>
          <w:lang w:val="en-US"/>
        </w:rPr>
      </w:pPr>
      <w:r w:rsidRPr="0046455C">
        <w:rPr>
          <w:lang w:val="en-US"/>
        </w:rPr>
        <w:t xml:space="preserve">State universities are founded and subsidized by U.S. state governments (for example, California, Michigan or Texas) to provide low-cost education to residents of that state. They </w:t>
      </w:r>
      <w:proofErr w:type="gramStart"/>
      <w:r w:rsidRPr="0046455C">
        <w:rPr>
          <w:lang w:val="en-US"/>
        </w:rPr>
        <w:t>may also be called</w:t>
      </w:r>
      <w:proofErr w:type="gramEnd"/>
      <w:r w:rsidRPr="0046455C">
        <w:rPr>
          <w:lang w:val="en-US"/>
        </w:rPr>
        <w:t xml:space="preserve">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w:t>
      </w:r>
      <w:proofErr w:type="gramStart"/>
      <w:r w:rsidRPr="0046455C">
        <w:rPr>
          <w:lang w:val="en-US"/>
        </w:rPr>
        <w:t>universities</w:t>
      </w:r>
      <w:proofErr w:type="gramEnd"/>
      <w:r w:rsidRPr="0046455C">
        <w:rPr>
          <w:lang w:val="en-US"/>
        </w:rPr>
        <w:t xml:space="preserve">. </w:t>
      </w:r>
      <w:proofErr w:type="gramStart"/>
      <w:r w:rsidRPr="0046455C">
        <w:rPr>
          <w:lang w:val="en-US"/>
        </w:rPr>
        <w:t>Also</w:t>
      </w:r>
      <w:proofErr w:type="gramEnd"/>
      <w:r w:rsidRPr="0046455C">
        <w:rPr>
          <w:lang w:val="en-US"/>
        </w:rPr>
        <w:t>,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C1C25" w:rsidRPr="0046455C" w:rsidRDefault="007C1C25" w:rsidP="0046455C">
      <w:pPr>
        <w:pStyle w:val="afc"/>
        <w:rPr>
          <w:lang w:val="en-US"/>
        </w:rPr>
      </w:pPr>
      <w:r w:rsidRPr="0046455C">
        <w:rPr>
          <w:lang w:val="en-US"/>
        </w:rPr>
        <w:t xml:space="preserve">Private universities </w:t>
      </w:r>
      <w:proofErr w:type="gramStart"/>
      <w:r w:rsidRPr="0046455C">
        <w:rPr>
          <w:lang w:val="en-US"/>
        </w:rPr>
        <w:t>are funded</w:t>
      </w:r>
      <w:proofErr w:type="gramEnd"/>
      <w:r w:rsidRPr="0046455C">
        <w:rPr>
          <w:lang w:val="en-US"/>
        </w:rPr>
        <w:t xml:space="preserve">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C1C25" w:rsidRPr="007C1C25" w:rsidRDefault="007C1C25" w:rsidP="0046455C">
      <w:pPr>
        <w:pStyle w:val="aff2"/>
        <w:rPr>
          <w:lang w:eastAsia="ru-RU"/>
        </w:rPr>
      </w:pPr>
      <w:r w:rsidRPr="007C1C25">
        <w:rPr>
          <w:lang w:eastAsia="ru-RU"/>
        </w:rPr>
        <w:t xml:space="preserve">State </w:t>
      </w:r>
      <w:hyperlink r:id="rId123" w:tooltip="Система Высшего образования в странах изучаемого языка: University" w:history="1">
        <w:r w:rsidRPr="007C1C25">
          <w:rPr>
            <w:lang w:eastAsia="ru-RU"/>
          </w:rPr>
          <w:t>university</w:t>
        </w:r>
      </w:hyperlink>
      <w:r w:rsidRPr="007C1C25">
        <w:rPr>
          <w:lang w:eastAsia="ru-RU"/>
        </w:rPr>
        <w:t xml:space="preserve"> tuition costs are generally lower than those of private </w:t>
      </w:r>
      <w:proofErr w:type="gramStart"/>
      <w:r w:rsidRPr="007C1C25">
        <w:rPr>
          <w:lang w:eastAsia="ru-RU"/>
        </w:rPr>
        <w:t>universities</w:t>
      </w:r>
      <w:proofErr w:type="gramEnd"/>
      <w:r w:rsidRPr="007C1C25">
        <w:rPr>
          <w:lang w:eastAsia="ru-RU"/>
        </w:rPr>
        <w:t>.</w:t>
      </w:r>
    </w:p>
    <w:p w:rsidR="007C1C25" w:rsidRPr="007C1C25" w:rsidRDefault="009746AB" w:rsidP="0046455C">
      <w:pPr>
        <w:pStyle w:val="aff2"/>
        <w:rPr>
          <w:lang w:eastAsia="ru-RU"/>
        </w:rPr>
      </w:pPr>
      <w:hyperlink r:id="rId124" w:tooltip="Glossary: within" w:history="1">
        <w:proofErr w:type="gramStart"/>
        <w:r w:rsidR="007C1C25" w:rsidRPr="007C1C25">
          <w:rPr>
            <w:lang w:eastAsia="ru-RU"/>
          </w:rPr>
          <w:t>Within</w:t>
        </w:r>
      </w:hyperlink>
      <w:r w:rsidR="007C1C25" w:rsidRPr="007C1C25">
        <w:rPr>
          <w:lang w:eastAsia="ru-RU"/>
        </w:rPr>
        <w:t xml:space="preserve"> each </w:t>
      </w:r>
      <w:hyperlink r:id="rId125" w:tooltip="Система Высшего образования в странах изучаемого языка: College" w:history="1">
        <w:r w:rsidR="007C1C25" w:rsidRPr="007C1C25">
          <w:rPr>
            <w:lang w:eastAsia="ru-RU"/>
          </w:rPr>
          <w:t>college</w:t>
        </w:r>
      </w:hyperlink>
      <w:r w:rsidR="007C1C25" w:rsidRPr="007C1C25">
        <w:rPr>
          <w:lang w:eastAsia="ru-RU"/>
        </w:rPr>
        <w:t xml:space="preserve"> or </w:t>
      </w:r>
      <w:hyperlink r:id="rId126" w:tooltip="Система Высшего образования в странах изучаемого языка: University" w:history="1">
        <w:r w:rsidR="007C1C25" w:rsidRPr="007C1C25">
          <w:rPr>
            <w:lang w:eastAsia="ru-RU"/>
          </w:rPr>
          <w:t>university</w:t>
        </w:r>
        <w:proofErr w:type="gramEnd"/>
      </w:hyperlink>
      <w:r w:rsidR="007C1C25" w:rsidRPr="007C1C25">
        <w:rPr>
          <w:lang w:eastAsia="ru-RU"/>
        </w:rPr>
        <w:t xml:space="preserve"> you will find schools.</w:t>
      </w:r>
    </w:p>
    <w:p w:rsidR="007C1C25" w:rsidRPr="007C1C25" w:rsidRDefault="007C1C25" w:rsidP="0046455C">
      <w:pPr>
        <w:pStyle w:val="aff2"/>
        <w:rPr>
          <w:lang w:eastAsia="ru-RU"/>
        </w:rPr>
      </w:pPr>
      <w:r w:rsidRPr="007C1C25">
        <w:rPr>
          <w:lang w:eastAsia="ru-RU"/>
        </w:rPr>
        <w:lastRenderedPageBreak/>
        <w:t xml:space="preserve">Technical and vocational </w:t>
      </w:r>
      <w:hyperlink r:id="rId127" w:tooltip="Система Высшего образования в странах изучаемого языка: College" w:history="1">
        <w:r w:rsidRPr="007C1C25">
          <w:rPr>
            <w:lang w:eastAsia="ru-RU"/>
          </w:rPr>
          <w:t>college</w:t>
        </w:r>
      </w:hyperlink>
      <w:r w:rsidRPr="007C1C25">
        <w:rPr>
          <w:lang w:eastAsia="ru-RU"/>
        </w:rPr>
        <w:t xml:space="preserve">s offer certificate and other short-term programs that train students in the theory behind a specific vocation or </w:t>
      </w:r>
      <w:hyperlink r:id="rId128" w:tooltip="Nanotechnology: technology" w:history="1">
        <w:r w:rsidRPr="007C1C25">
          <w:rPr>
            <w:lang w:eastAsia="ru-RU"/>
          </w:rPr>
          <w:t>technology</w:t>
        </w:r>
      </w:hyperlink>
      <w:r w:rsidRPr="007C1C25">
        <w:rPr>
          <w:lang w:eastAsia="ru-RU"/>
        </w:rPr>
        <w:t xml:space="preserve">, as well as in how to work with the </w:t>
      </w:r>
      <w:hyperlink r:id="rId129" w:tooltip="Nanotechnology: technology" w:history="1">
        <w:r w:rsidRPr="007C1C25">
          <w:rPr>
            <w:lang w:eastAsia="ru-RU"/>
          </w:rPr>
          <w:t>technology</w:t>
        </w:r>
      </w:hyperlink>
      <w:r w:rsidRPr="007C1C25">
        <w:rPr>
          <w:lang w:eastAsia="ru-RU"/>
        </w:rPr>
        <w:t>.</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7C1C25" w:rsidRDefault="007C1C25" w:rsidP="0046455C">
      <w:pPr>
        <w:pStyle w:val="40"/>
      </w:pPr>
      <w:r w:rsidRPr="007C1C25">
        <w:t>Дополните диалог, используя предложенные ниже реплики</w:t>
      </w:r>
    </w:p>
    <w:p w:rsidR="007C1C25" w:rsidRPr="007C1C25" w:rsidRDefault="007C1C25" w:rsidP="0046455C">
      <w:pPr>
        <w:pStyle w:val="aff2"/>
        <w:rPr>
          <w:lang w:eastAsia="ru-RU"/>
        </w:rPr>
      </w:pPr>
      <w:r w:rsidRPr="007C1C25">
        <w:rPr>
          <w:b/>
          <w:lang w:eastAsia="ru-RU"/>
        </w:rPr>
        <w:t>Jane:</w:t>
      </w:r>
      <w:r w:rsidRPr="007C1C25">
        <w:rPr>
          <w:lang w:eastAsia="ru-RU"/>
        </w:rPr>
        <w:t xml:space="preserve"> Hello, Maria! You look great today!</w:t>
      </w:r>
    </w:p>
    <w:p w:rsidR="007C1C25" w:rsidRPr="007C1C25" w:rsidRDefault="007C1C25" w:rsidP="0046455C">
      <w:pPr>
        <w:pStyle w:val="aff2"/>
        <w:rPr>
          <w:rFonts w:eastAsia="Times New Roman"/>
          <w:lang w:eastAsia="ru-RU"/>
        </w:rPr>
      </w:pPr>
      <w:r w:rsidRPr="007C1C25">
        <w:rPr>
          <w:b/>
          <w:lang w:eastAsia="ru-RU"/>
        </w:rPr>
        <w:t>Maria:</w:t>
      </w:r>
      <w:r w:rsidRPr="007C1C25">
        <w:rPr>
          <w:lang w:eastAsia="ru-RU"/>
        </w:rPr>
        <w:t xml:space="preserve"> ______________</w:t>
      </w:r>
      <w:proofErr w:type="gramStart"/>
      <w:r w:rsidRPr="007C1C25">
        <w:rPr>
          <w:rFonts w:eastAsia="Times New Roman"/>
          <w:lang w:eastAsia="ru-RU"/>
        </w:rPr>
        <w:t>It’s</w:t>
      </w:r>
      <w:proofErr w:type="gramEnd"/>
      <w:r w:rsidRPr="007C1C25">
        <w:rPr>
          <w:rFonts w:eastAsia="Times New Roman"/>
          <w:lang w:eastAsia="ru-RU"/>
        </w:rPr>
        <w:t xml:space="preserve"> very warm today, isn’t it? </w:t>
      </w:r>
      <w:proofErr w:type="gramStart"/>
      <w:r w:rsidRPr="007C1C25">
        <w:rPr>
          <w:rFonts w:eastAsia="Times New Roman"/>
          <w:lang w:eastAsia="ru-RU"/>
        </w:rPr>
        <w:t>So</w:t>
      </w:r>
      <w:proofErr w:type="gramEnd"/>
      <w:r w:rsidRPr="007C1C25">
        <w:rPr>
          <w:rFonts w:eastAsia="Times New Roman"/>
          <w:lang w:eastAsia="ru-RU"/>
        </w:rPr>
        <w:t xml:space="preserve"> I have decided to put on my new dress.</w:t>
      </w:r>
    </w:p>
    <w:p w:rsidR="007C1C25" w:rsidRPr="007C1C25" w:rsidRDefault="007C1C25" w:rsidP="0046455C">
      <w:pPr>
        <w:pStyle w:val="aff2"/>
        <w:rPr>
          <w:rFonts w:eastAsia="Times New Roman"/>
          <w:lang w:eastAsia="ru-RU"/>
        </w:rPr>
      </w:pPr>
      <w:r w:rsidRPr="007C1C25">
        <w:rPr>
          <w:rFonts w:eastAsia="Times New Roman"/>
          <w:b/>
          <w:lang w:eastAsia="ru-RU"/>
        </w:rPr>
        <w:t>Jane:</w:t>
      </w:r>
      <w:r w:rsidRPr="007C1C25">
        <w:rPr>
          <w:rFonts w:eastAsia="Times New Roman"/>
          <w:lang w:eastAsia="ru-RU"/>
        </w:rPr>
        <w:t xml:space="preserve"> Yes, the weather is lovely, as well as your new dress. </w:t>
      </w:r>
      <w:proofErr w:type="gramStart"/>
      <w:r w:rsidRPr="007C1C25">
        <w:rPr>
          <w:rFonts w:eastAsia="Times New Roman"/>
          <w:lang w:eastAsia="ru-RU"/>
        </w:rPr>
        <w:t>But</w:t>
      </w:r>
      <w:proofErr w:type="gramEnd"/>
      <w:r w:rsidRPr="007C1C25">
        <w:rPr>
          <w:rFonts w:eastAsia="Times New Roman"/>
          <w:lang w:eastAsia="ru-RU"/>
        </w:rPr>
        <w:t xml:space="preserve"> have you heard about the rain this afternoon?</w:t>
      </w:r>
    </w:p>
    <w:p w:rsidR="007C1C25" w:rsidRPr="0046455C" w:rsidRDefault="007C1C25" w:rsidP="0046455C">
      <w:pPr>
        <w:pStyle w:val="3"/>
        <w:rPr>
          <w:lang w:val="en-US"/>
        </w:rPr>
      </w:pPr>
      <w:r w:rsidRPr="0046455C">
        <w:rPr>
          <w:lang w:val="en-US"/>
        </w:rPr>
        <w:t>Maria: _________________But that is okey. I have an umbrella.</w:t>
      </w:r>
    </w:p>
    <w:p w:rsidR="007C1C25" w:rsidRPr="007C1C25" w:rsidRDefault="007C1C25" w:rsidP="0046455C">
      <w:pPr>
        <w:pStyle w:val="aff2"/>
        <w:rPr>
          <w:rFonts w:eastAsia="Times New Roman"/>
          <w:lang w:eastAsia="ru-RU"/>
        </w:rPr>
      </w:pPr>
      <w:r w:rsidRPr="007C1C25">
        <w:rPr>
          <w:rFonts w:eastAsia="Times New Roman"/>
          <w:b/>
          <w:lang w:eastAsia="ru-RU"/>
        </w:rPr>
        <w:t>Jane:</w:t>
      </w:r>
      <w:r w:rsidRPr="007C1C25">
        <w:rPr>
          <w:rFonts w:eastAsia="Times New Roman"/>
          <w:lang w:eastAsia="ru-RU"/>
        </w:rPr>
        <w:t xml:space="preserve"> Oh, you are lucky, but I have no umbrella. I need to go back home to take it.</w:t>
      </w:r>
    </w:p>
    <w:p w:rsidR="007C1C25" w:rsidRPr="007C1C25" w:rsidRDefault="007C1C25" w:rsidP="0046455C">
      <w:pPr>
        <w:pStyle w:val="aff2"/>
        <w:rPr>
          <w:rFonts w:eastAsia="Times New Roman"/>
          <w:lang w:eastAsia="ru-RU"/>
        </w:rPr>
      </w:pPr>
      <w:r w:rsidRPr="007C1C25">
        <w:rPr>
          <w:rFonts w:eastAsia="Times New Roman"/>
          <w:b/>
          <w:lang w:eastAsia="ru-RU"/>
        </w:rPr>
        <w:t>Maria:</w:t>
      </w:r>
      <w:r w:rsidRPr="007C1C25">
        <w:rPr>
          <w:rFonts w:eastAsia="Times New Roman"/>
          <w:lang w:eastAsia="ru-RU"/>
        </w:rPr>
        <w:t xml:space="preserve"> Yes, be quick. Look, the sky is already full of clouds.</w:t>
      </w:r>
    </w:p>
    <w:p w:rsidR="007C1C25" w:rsidRPr="007C1C25" w:rsidRDefault="007C1C25" w:rsidP="0046455C">
      <w:pPr>
        <w:pStyle w:val="aff2"/>
        <w:rPr>
          <w:rFonts w:eastAsia="Times New Roman"/>
          <w:lang w:eastAsia="ru-RU"/>
        </w:rPr>
      </w:pPr>
      <w:r w:rsidRPr="007C1C25">
        <w:rPr>
          <w:rFonts w:eastAsia="Times New Roman"/>
          <w:b/>
          <w:lang w:eastAsia="ru-RU"/>
        </w:rPr>
        <w:t>Jane:</w:t>
      </w:r>
      <w:r w:rsidRPr="007C1C25">
        <w:rPr>
          <w:rFonts w:eastAsia="Times New Roman"/>
          <w:lang w:eastAsia="ru-RU"/>
        </w:rPr>
        <w:t xml:space="preserve"> I run. Bye, ____________</w:t>
      </w:r>
    </w:p>
    <w:p w:rsidR="007C1C25" w:rsidRPr="007C1C25" w:rsidRDefault="007C1C25" w:rsidP="0046455C">
      <w:pPr>
        <w:pStyle w:val="aff2"/>
        <w:rPr>
          <w:rFonts w:eastAsia="Times New Roman"/>
          <w:lang w:eastAsia="ru-RU"/>
        </w:rPr>
      </w:pPr>
      <w:r w:rsidRPr="007C1C25">
        <w:rPr>
          <w:rFonts w:eastAsia="Times New Roman"/>
          <w:lang w:eastAsia="ru-RU"/>
        </w:rPr>
        <w:t>Maria: Bye!</w:t>
      </w:r>
    </w:p>
    <w:p w:rsidR="007C1C25" w:rsidRPr="007C1C25" w:rsidRDefault="007C1C25" w:rsidP="0046455C">
      <w:pPr>
        <w:pStyle w:val="aff2"/>
        <w:rPr>
          <w:rFonts w:eastAsia="Times New Roman"/>
          <w:lang w:eastAsia="ru-RU"/>
        </w:rPr>
      </w:pPr>
      <w:r w:rsidRPr="007C1C25">
        <w:rPr>
          <w:rFonts w:eastAsia="Times New Roman"/>
          <w:lang w:eastAsia="ru-RU"/>
        </w:rPr>
        <w:t xml:space="preserve">Yes, </w:t>
      </w:r>
      <w:proofErr w:type="gramStart"/>
      <w:r w:rsidRPr="007C1C25">
        <w:rPr>
          <w:rFonts w:eastAsia="Times New Roman"/>
          <w:lang w:eastAsia="ru-RU"/>
        </w:rPr>
        <w:t>I’ve</w:t>
      </w:r>
      <w:proofErr w:type="gramEnd"/>
      <w:r w:rsidRPr="007C1C25">
        <w:rPr>
          <w:rFonts w:eastAsia="Times New Roman"/>
          <w:lang w:eastAsia="ru-RU"/>
        </w:rPr>
        <w:t xml:space="preserve"> heard about that.      Hi</w:t>
      </w:r>
      <w:proofErr w:type="gramStart"/>
      <w:r w:rsidRPr="007C1C25">
        <w:rPr>
          <w:rFonts w:eastAsia="Times New Roman"/>
          <w:lang w:eastAsia="ru-RU"/>
        </w:rPr>
        <w:t>,!</w:t>
      </w:r>
      <w:proofErr w:type="gramEnd"/>
      <w:r w:rsidRPr="007C1C25">
        <w:rPr>
          <w:rFonts w:eastAsia="Times New Roman"/>
          <w:lang w:eastAsia="ru-RU"/>
        </w:rPr>
        <w:t xml:space="preserve"> Thank you!     </w:t>
      </w:r>
      <w:proofErr w:type="gramStart"/>
      <w:r w:rsidRPr="007C1C25">
        <w:rPr>
          <w:rFonts w:eastAsia="Times New Roman"/>
          <w:lang w:eastAsia="ru-RU"/>
        </w:rPr>
        <w:t>see</w:t>
      </w:r>
      <w:proofErr w:type="gramEnd"/>
      <w:r w:rsidRPr="007C1C25">
        <w:rPr>
          <w:rFonts w:eastAsia="Times New Roman"/>
          <w:lang w:eastAsia="ru-RU"/>
        </w:rPr>
        <w:t xml:space="preserve"> you later.</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7C1C25" w:rsidRDefault="007C1C25" w:rsidP="0046455C">
      <w:pPr>
        <w:pStyle w:val="40"/>
      </w:pPr>
      <w:r w:rsidRPr="007C1C25">
        <w:t>Дополните диалог, используя предложенные ниже реплики</w:t>
      </w:r>
    </w:p>
    <w:p w:rsidR="007C1C25" w:rsidRPr="007C1C25" w:rsidRDefault="007C1C25" w:rsidP="0046455C">
      <w:pPr>
        <w:pStyle w:val="aff2"/>
        <w:rPr>
          <w:lang w:eastAsia="ru-RU"/>
        </w:rPr>
      </w:pPr>
      <w:r w:rsidRPr="007C1C25">
        <w:rPr>
          <w:lang w:val="ru-RU" w:eastAsia="ru-RU"/>
        </w:rPr>
        <w:t>А</w:t>
      </w:r>
      <w:r w:rsidRPr="007C1C25">
        <w:rPr>
          <w:lang w:eastAsia="ru-RU"/>
        </w:rPr>
        <w:t xml:space="preserve">: ______________________ </w:t>
      </w:r>
    </w:p>
    <w:p w:rsidR="007C1C25" w:rsidRPr="007C1C25" w:rsidRDefault="007C1C25" w:rsidP="0046455C">
      <w:pPr>
        <w:pStyle w:val="aff2"/>
        <w:rPr>
          <w:lang w:eastAsia="ru-RU"/>
        </w:rPr>
      </w:pPr>
      <w:r w:rsidRPr="007C1C25">
        <w:rPr>
          <w:lang w:val="ru-RU" w:eastAsia="ru-RU"/>
        </w:rPr>
        <w:t>В</w:t>
      </w:r>
      <w:r w:rsidRPr="007C1C25">
        <w:rPr>
          <w:lang w:eastAsia="ru-RU"/>
        </w:rPr>
        <w:t>: Yes, I’ll have the fillet steak.</w:t>
      </w:r>
    </w:p>
    <w:p w:rsidR="007C1C25" w:rsidRPr="007C1C25" w:rsidRDefault="007C1C25" w:rsidP="0046455C">
      <w:pPr>
        <w:pStyle w:val="5"/>
        <w:rPr>
          <w:lang w:eastAsia="ru-RU"/>
        </w:rPr>
      </w:pPr>
      <w:r w:rsidRPr="007C1C25">
        <w:rPr>
          <w:lang w:val="ru-RU" w:eastAsia="ru-RU"/>
        </w:rPr>
        <w:t>А</w:t>
      </w:r>
      <w:r w:rsidRPr="007C1C25">
        <w:rPr>
          <w:lang w:eastAsia="ru-RU"/>
        </w:rPr>
        <w:t>: _________________________</w:t>
      </w:r>
    </w:p>
    <w:p w:rsidR="007C1C25" w:rsidRPr="007C1C25" w:rsidRDefault="007C1C25" w:rsidP="0046455C">
      <w:pPr>
        <w:pStyle w:val="aff2"/>
        <w:rPr>
          <w:lang w:eastAsia="ru-RU"/>
        </w:rPr>
      </w:pPr>
      <w:r w:rsidRPr="007C1C25">
        <w:rPr>
          <w:lang w:val="ru-RU" w:eastAsia="ru-RU"/>
        </w:rPr>
        <w:t>В</w:t>
      </w:r>
      <w:r w:rsidRPr="007C1C25">
        <w:rPr>
          <w:lang w:eastAsia="ru-RU"/>
        </w:rPr>
        <w:t xml:space="preserve">: Rare, please. </w:t>
      </w:r>
      <w:proofErr w:type="gramStart"/>
      <w:r w:rsidRPr="007C1C25">
        <w:rPr>
          <w:lang w:eastAsia="ru-RU"/>
        </w:rPr>
        <w:t>And</w:t>
      </w:r>
      <w:proofErr w:type="gramEnd"/>
      <w:r w:rsidRPr="007C1C25">
        <w:rPr>
          <w:lang w:eastAsia="ru-RU"/>
        </w:rPr>
        <w:t xml:space="preserve"> I’d like a glass of red wine, and some mineral water.</w:t>
      </w:r>
    </w:p>
    <w:p w:rsidR="007C1C25" w:rsidRPr="007C1C25" w:rsidRDefault="007C1C25" w:rsidP="0046455C">
      <w:pPr>
        <w:pStyle w:val="aff2"/>
        <w:rPr>
          <w:lang w:eastAsia="ru-RU"/>
        </w:rPr>
      </w:pPr>
      <w:r w:rsidRPr="007C1C25">
        <w:rPr>
          <w:lang w:val="ru-RU" w:eastAsia="ru-RU"/>
        </w:rPr>
        <w:t>А</w:t>
      </w:r>
      <w:r w:rsidRPr="007C1C25">
        <w:rPr>
          <w:lang w:eastAsia="ru-RU"/>
        </w:rPr>
        <w:t>: Still or sparkling?</w:t>
      </w:r>
    </w:p>
    <w:p w:rsidR="007C1C25" w:rsidRPr="007C1C25" w:rsidRDefault="007C1C25" w:rsidP="0046455C">
      <w:pPr>
        <w:pStyle w:val="aff2"/>
        <w:rPr>
          <w:lang w:eastAsia="ru-RU"/>
        </w:rPr>
      </w:pPr>
      <w:r w:rsidRPr="007C1C25">
        <w:rPr>
          <w:lang w:val="ru-RU" w:eastAsia="ru-RU"/>
        </w:rPr>
        <w:t>В</w:t>
      </w:r>
      <w:r w:rsidRPr="007C1C25">
        <w:rPr>
          <w:lang w:eastAsia="ru-RU"/>
        </w:rPr>
        <w:t>: Sparkling.</w:t>
      </w:r>
    </w:p>
    <w:p w:rsidR="007C1C25" w:rsidRPr="007C1C25" w:rsidRDefault="007C1C25" w:rsidP="0046455C">
      <w:pPr>
        <w:pStyle w:val="5"/>
        <w:rPr>
          <w:lang w:eastAsia="ru-RU"/>
        </w:rPr>
      </w:pPr>
      <w:r w:rsidRPr="007C1C25">
        <w:rPr>
          <w:lang w:val="ru-RU" w:eastAsia="ru-RU"/>
        </w:rPr>
        <w:t>А</w:t>
      </w:r>
      <w:r w:rsidRPr="007C1C25">
        <w:rPr>
          <w:lang w:eastAsia="ru-RU"/>
        </w:rPr>
        <w:t>: ______________</w:t>
      </w:r>
    </w:p>
    <w:p w:rsidR="007C1C25" w:rsidRPr="007C1C25" w:rsidRDefault="007C1C25" w:rsidP="0046455C">
      <w:pPr>
        <w:pStyle w:val="afc"/>
      </w:pPr>
      <w:r w:rsidRPr="0046455C">
        <w:rPr>
          <w:lang w:val="en-US"/>
        </w:rPr>
        <w:t xml:space="preserve">Are you ready to order?        How would you like your steak?        </w:t>
      </w:r>
      <w:r w:rsidRPr="007C1C25">
        <w:t>Fine.</w:t>
      </w:r>
    </w:p>
    <w:p w:rsidR="007C1C25" w:rsidRPr="007C1C25" w:rsidRDefault="007C1C25" w:rsidP="0046455C">
      <w:pPr>
        <w:pStyle w:val="40"/>
      </w:pPr>
      <w:r w:rsidRPr="007C1C25">
        <w:t>Составьте сообщение по предлагаемым темам, опираясь на основные лексические выражения: «О себе»</w:t>
      </w:r>
    </w:p>
    <w:p w:rsidR="007C1C25" w:rsidRPr="0046455C" w:rsidRDefault="007C1C25" w:rsidP="0046455C">
      <w:pPr>
        <w:pStyle w:val="afc"/>
        <w:rPr>
          <w:lang w:val="en-US"/>
        </w:rPr>
      </w:pPr>
      <w:proofErr w:type="gramStart"/>
      <w:r w:rsidRPr="0046455C">
        <w:rPr>
          <w:lang w:val="en-US"/>
        </w:rPr>
        <w:t>to</w:t>
      </w:r>
      <w:proofErr w:type="gramEnd"/>
      <w:r w:rsidRPr="0046455C">
        <w:rPr>
          <w:lang w:val="en-US"/>
        </w:rPr>
        <w:t xml:space="preserve"> be a first-year student, to consist of, to live, my hobby is, I prefer, my favourite subjects, to spend time, at the university I, when I have free time, usually I</w:t>
      </w:r>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«Мои планы на будущее»</w:t>
      </w:r>
    </w:p>
    <w:p w:rsidR="007C1C25" w:rsidRPr="0046455C" w:rsidRDefault="007C1C25" w:rsidP="0046455C">
      <w:pPr>
        <w:pStyle w:val="afc"/>
        <w:rPr>
          <w:lang w:val="en-US"/>
        </w:rPr>
      </w:pPr>
      <w:r w:rsidRPr="0046455C">
        <w:rPr>
          <w:lang w:val="en-US"/>
        </w:rPr>
        <w:t xml:space="preserve">My future specialty, department, carrier plans, to make a carrier, to do courses, to pick up a foreign language, a very demanding job, opportunities for further </w:t>
      </w:r>
      <w:hyperlink r:id="rId130" w:tooltip="Nanotechnology: development" w:history="1">
        <w:r w:rsidRPr="0046455C">
          <w:rPr>
            <w:color w:val="0000FF"/>
            <w:u w:val="single"/>
            <w:lang w:val="en-US"/>
          </w:rPr>
          <w:t>development</w:t>
        </w:r>
      </w:hyperlink>
      <w:r w:rsidRPr="0046455C">
        <w:rPr>
          <w:lang w:val="en-US"/>
        </w:rPr>
        <w:t xml:space="preserve"> of my abilities and knowledge, to take part in the student scientific conferences</w:t>
      </w:r>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7C1C25" w:rsidRPr="0046455C" w:rsidRDefault="007C1C25" w:rsidP="0046455C">
      <w:pPr>
        <w:pStyle w:val="afc"/>
        <w:rPr>
          <w:lang w:val="en-US"/>
        </w:rPr>
      </w:pPr>
      <w:proofErr w:type="gramStart"/>
      <w:r w:rsidRPr="0046455C">
        <w:rPr>
          <w:lang w:val="en-US"/>
        </w:rPr>
        <w:t>to</w:t>
      </w:r>
      <w:proofErr w:type="gramEnd"/>
      <w:r w:rsidRPr="0046455C">
        <w:rPr>
          <w:lang w:val="en-US"/>
        </w:rPr>
        <w:t xml:space="preserve"> improve your career prospects, many benefits, give a competitive edge over other </w:t>
      </w:r>
      <w:hyperlink r:id="rId131" w:tooltip="Ведущие университеты мира: applicant" w:history="1">
        <w:r w:rsidRPr="0046455C">
          <w:rPr>
            <w:lang w:val="en-US"/>
          </w:rPr>
          <w:t>applicant</w:t>
        </w:r>
      </w:hyperlink>
      <w:r w:rsidRPr="0046455C">
        <w:rPr>
          <w:lang w:val="en-US"/>
        </w:rPr>
        <w:t>s, have the option to work abroad, miscommunication, feel more at ease when speaking with fellow employees, management, or clients.</w:t>
      </w:r>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«Студенческая жизнь»</w:t>
      </w:r>
    </w:p>
    <w:p w:rsidR="007C1C25" w:rsidRPr="0046455C" w:rsidRDefault="007C1C25" w:rsidP="0046455C">
      <w:pPr>
        <w:pStyle w:val="afc"/>
        <w:rPr>
          <w:lang w:val="en-US"/>
        </w:rPr>
      </w:pPr>
      <w:proofErr w:type="gramStart"/>
      <w:r w:rsidRPr="0046455C">
        <w:rPr>
          <w:lang w:val="en-US"/>
        </w:rPr>
        <w:t>the</w:t>
      </w:r>
      <w:proofErr w:type="gramEnd"/>
      <w:r w:rsidRPr="0046455C">
        <w:rPr>
          <w:lang w:val="en-US"/>
        </w:rPr>
        <w:t xml:space="preserve"> first step to independence, to achieve your </w:t>
      </w:r>
      <w:hyperlink r:id="rId132" w:tooltip="Glossary: Study" w:history="1">
        <w:r w:rsidRPr="0046455C">
          <w:rPr>
            <w:lang w:val="en-US"/>
          </w:rPr>
          <w:t>study</w:t>
        </w:r>
      </w:hyperlink>
      <w:r w:rsidRPr="0046455C">
        <w:rPr>
          <w:lang w:val="en-US"/>
        </w:rPr>
        <w:t xml:space="preserve"> goals, to plan a timetable, to do a course </w:t>
      </w:r>
      <w:r w:rsidRPr="0046455C">
        <w:rPr>
          <w:lang w:val="en-US"/>
        </w:rPr>
        <w:lastRenderedPageBreak/>
        <w:t xml:space="preserve">work, to take time out from </w:t>
      </w:r>
      <w:hyperlink r:id="rId133" w:tooltip="Glossary: Study" w:history="1">
        <w:r w:rsidRPr="0046455C">
          <w:rPr>
            <w:lang w:val="en-US"/>
          </w:rPr>
          <w:t>study</w:t>
        </w:r>
      </w:hyperlink>
      <w:r w:rsidRPr="0046455C">
        <w:rPr>
          <w:lang w:val="en-US"/>
        </w:rPr>
        <w:t>, tutorials and labs, to hang out with  friends, to attend lectures and classes</w:t>
      </w:r>
    </w:p>
    <w:p w:rsidR="007C1C25" w:rsidRPr="007C1C25" w:rsidRDefault="007C1C25" w:rsidP="0046455C">
      <w:pPr>
        <w:pStyle w:val="40"/>
      </w:pPr>
      <w:r w:rsidRPr="007C1C25">
        <w:t>Прочитайте текст, переведите и выпишете предложения, передающие его основную идею.</w:t>
      </w:r>
    </w:p>
    <w:p w:rsidR="007C1C25" w:rsidRPr="0046455C" w:rsidRDefault="007C1C25" w:rsidP="0046455C">
      <w:pPr>
        <w:pStyle w:val="3"/>
        <w:rPr>
          <w:lang w:val="en-US"/>
        </w:rPr>
      </w:pPr>
      <w:r w:rsidRPr="0046455C">
        <w:rPr>
          <w:lang w:val="en-US"/>
        </w:rPr>
        <w:t>Student Life</w:t>
      </w:r>
    </w:p>
    <w:p w:rsidR="007C1C25" w:rsidRPr="0046455C" w:rsidRDefault="007C1C25" w:rsidP="0046455C">
      <w:pPr>
        <w:pStyle w:val="afc"/>
        <w:rPr>
          <w:lang w:val="en-US"/>
        </w:rPr>
      </w:pPr>
      <w:r w:rsidRPr="0046455C">
        <w:rPr>
          <w:lang w:val="en-US"/>
        </w:rPr>
        <w:t xml:space="preserve">Becoming a student is often the first step to independence, particularly if you are moving away from home. </w:t>
      </w:r>
      <w:proofErr w:type="gramStart"/>
      <w:r w:rsidRPr="0046455C">
        <w:rPr>
          <w:lang w:val="en-US"/>
        </w:rPr>
        <w:t>You</w:t>
      </w:r>
      <w:r w:rsidR="0046455C" w:rsidRPr="0046455C">
        <w:rPr>
          <w:lang w:val="en-US"/>
        </w:rPr>
        <w:t>’</w:t>
      </w:r>
      <w:r w:rsidRPr="0046455C">
        <w:rPr>
          <w:lang w:val="en-US"/>
        </w:rPr>
        <w:t>ll</w:t>
      </w:r>
      <w:proofErr w:type="gramEnd"/>
      <w:r w:rsidRPr="0046455C">
        <w:rPr>
          <w:lang w:val="en-US"/>
        </w:rPr>
        <w:t xml:space="preserve"> get to </w:t>
      </w:r>
      <w:hyperlink r:id="rId134" w:tooltip="Глоссарий: meet" w:history="1">
        <w:r w:rsidRPr="0046455C">
          <w:rPr>
            <w:color w:val="0000FF"/>
            <w:u w:val="single"/>
            <w:lang w:val="en-US"/>
          </w:rPr>
          <w:t>meet</w:t>
        </w:r>
      </w:hyperlink>
      <w:r w:rsidRPr="0046455C">
        <w:rPr>
          <w:lang w:val="en-US"/>
        </w:rPr>
        <w:t xml:space="preserve"> new people and there are lots of chances to socialise. However, you may find yourself struggling to achieve your </w:t>
      </w:r>
      <w:hyperlink r:id="rId135" w:tooltip="Glossary: Study" w:history="1">
        <w:r w:rsidRPr="0046455C">
          <w:rPr>
            <w:color w:val="0000FF"/>
            <w:u w:val="single"/>
            <w:lang w:val="en-US"/>
          </w:rPr>
          <w:t>study</w:t>
        </w:r>
      </w:hyperlink>
      <w:r w:rsidRPr="0046455C">
        <w:rPr>
          <w:lang w:val="en-US"/>
        </w:rPr>
        <w:t xml:space="preserve"> goals. Student life is different for everyone.</w:t>
      </w:r>
    </w:p>
    <w:p w:rsidR="007C1C25" w:rsidRPr="007C1C25" w:rsidRDefault="007C1C25" w:rsidP="0046455C">
      <w:pPr>
        <w:pStyle w:val="aff2"/>
        <w:rPr>
          <w:lang w:eastAsia="ru-RU"/>
        </w:rPr>
      </w:pPr>
      <w:r w:rsidRPr="007C1C25">
        <w:rPr>
          <w:lang w:eastAsia="ru-RU"/>
        </w:rPr>
        <w:t>How can I prepare for student life?</w:t>
      </w:r>
    </w:p>
    <w:p w:rsidR="007C1C25" w:rsidRPr="007C1C25" w:rsidRDefault="007C1C25" w:rsidP="0046455C">
      <w:pPr>
        <w:pStyle w:val="aff2"/>
        <w:rPr>
          <w:lang w:eastAsia="ru-RU"/>
        </w:rPr>
      </w:pPr>
      <w:r w:rsidRPr="007C1C25">
        <w:rPr>
          <w:lang w:eastAsia="ru-RU"/>
        </w:rPr>
        <w:t xml:space="preserve">Talk to people who have done the course or degree </w:t>
      </w:r>
      <w:proofErr w:type="gramStart"/>
      <w:r w:rsidRPr="007C1C25">
        <w:rPr>
          <w:lang w:eastAsia="ru-RU"/>
        </w:rPr>
        <w:t>you</w:t>
      </w:r>
      <w:r w:rsidR="0046455C">
        <w:rPr>
          <w:lang w:eastAsia="ru-RU"/>
        </w:rPr>
        <w:t>’</w:t>
      </w:r>
      <w:r w:rsidRPr="007C1C25">
        <w:rPr>
          <w:lang w:eastAsia="ru-RU"/>
        </w:rPr>
        <w:t>re</w:t>
      </w:r>
      <w:proofErr w:type="gramEnd"/>
      <w:r w:rsidRPr="007C1C25">
        <w:rPr>
          <w:lang w:eastAsia="ru-RU"/>
        </w:rPr>
        <w:t xml:space="preserve"> doing. They may be able to give you tips and advice about the workload, and make </w:t>
      </w:r>
      <w:hyperlink r:id="rId136" w:tooltip="Nanotechnology: suggest" w:history="1">
        <w:r w:rsidRPr="007C1C25">
          <w:rPr>
            <w:color w:val="0000FF"/>
            <w:u w:val="single"/>
            <w:lang w:eastAsia="ru-RU"/>
          </w:rPr>
          <w:t>suggest</w:t>
        </w:r>
      </w:hyperlink>
      <w:r w:rsidRPr="007C1C25">
        <w:rPr>
          <w:lang w:eastAsia="ru-RU"/>
        </w:rPr>
        <w:t>ions for how you can prepare.</w:t>
      </w:r>
    </w:p>
    <w:p w:rsidR="007C1C25" w:rsidRPr="007C1C25" w:rsidRDefault="007C1C25" w:rsidP="0046455C">
      <w:pPr>
        <w:pStyle w:val="aff2"/>
        <w:rPr>
          <w:lang w:eastAsia="ru-RU"/>
        </w:rPr>
      </w:pPr>
      <w:r w:rsidRPr="007C1C25">
        <w:rPr>
          <w:lang w:eastAsia="ru-RU"/>
        </w:rPr>
        <w:t xml:space="preserve">If </w:t>
      </w:r>
      <w:proofErr w:type="gramStart"/>
      <w:r w:rsidRPr="007C1C25">
        <w:rPr>
          <w:lang w:eastAsia="ru-RU"/>
        </w:rPr>
        <w:t>you</w:t>
      </w:r>
      <w:r w:rsidR="0046455C">
        <w:rPr>
          <w:lang w:eastAsia="ru-RU"/>
        </w:rPr>
        <w:t>’</w:t>
      </w:r>
      <w:r w:rsidRPr="007C1C25">
        <w:rPr>
          <w:lang w:eastAsia="ru-RU"/>
        </w:rPr>
        <w:t>re</w:t>
      </w:r>
      <w:proofErr w:type="gramEnd"/>
      <w:r w:rsidRPr="007C1C25">
        <w:rPr>
          <w:lang w:eastAsia="ru-RU"/>
        </w:rPr>
        <w:t xml:space="preserve"> moving to a different place, try to arrive a few </w:t>
      </w:r>
      <w:hyperlink r:id="rId137" w:tooltip="TRACKING   HURRICANES: day" w:history="1">
        <w:r w:rsidRPr="007C1C25">
          <w:rPr>
            <w:lang w:eastAsia="ru-RU"/>
          </w:rPr>
          <w:t>day</w:t>
        </w:r>
      </w:hyperlink>
      <w:r w:rsidRPr="007C1C25">
        <w:rPr>
          <w:lang w:eastAsia="ru-RU"/>
        </w:rPr>
        <w:t xml:space="preserve">s before you start your course. That way </w:t>
      </w:r>
      <w:proofErr w:type="gramStart"/>
      <w:r w:rsidRPr="007C1C25">
        <w:rPr>
          <w:lang w:eastAsia="ru-RU"/>
        </w:rPr>
        <w:t>you</w:t>
      </w:r>
      <w:r w:rsidR="0046455C">
        <w:rPr>
          <w:lang w:eastAsia="ru-RU"/>
        </w:rPr>
        <w:t>’</w:t>
      </w:r>
      <w:r w:rsidRPr="007C1C25">
        <w:rPr>
          <w:lang w:eastAsia="ru-RU"/>
        </w:rPr>
        <w:t>ll</w:t>
      </w:r>
      <w:proofErr w:type="gramEnd"/>
      <w:r w:rsidRPr="007C1C25">
        <w:rPr>
          <w:lang w:eastAsia="ru-RU"/>
        </w:rPr>
        <w:t xml:space="preserve"> have time to get familiar with the t</w:t>
      </w:r>
      <w:hyperlink r:id="rId138" w:tooltip="Глоссарий: own" w:history="1">
        <w:r w:rsidRPr="007C1C25">
          <w:rPr>
            <w:lang w:eastAsia="ru-RU"/>
          </w:rPr>
          <w:t>own</w:t>
        </w:r>
      </w:hyperlink>
      <w:r w:rsidRPr="007C1C25">
        <w:rPr>
          <w:lang w:eastAsia="ru-RU"/>
        </w:rPr>
        <w:t>/city layout, and learn your way around.</w:t>
      </w:r>
    </w:p>
    <w:p w:rsidR="007C1C25" w:rsidRPr="007C1C25" w:rsidRDefault="007C1C25" w:rsidP="0046455C">
      <w:pPr>
        <w:pStyle w:val="aff2"/>
        <w:rPr>
          <w:lang w:eastAsia="ru-RU"/>
        </w:rPr>
      </w:pPr>
      <w:r w:rsidRPr="007C1C25">
        <w:rPr>
          <w:lang w:eastAsia="ru-RU"/>
        </w:rPr>
        <w:t>Work out how you will get around. If there is no suitable public transport in the city, can you get a bike or car? Do you need to get a d</w:t>
      </w:r>
      <w:hyperlink r:id="rId139" w:tooltip="Глоссарий: river" w:history="1">
        <w:r w:rsidRPr="007C1C25">
          <w:rPr>
            <w:color w:val="0000FF"/>
            <w:u w:val="single"/>
            <w:lang w:eastAsia="ru-RU"/>
          </w:rPr>
          <w:t>river</w:t>
        </w:r>
      </w:hyperlink>
      <w:r w:rsidR="0046455C">
        <w:rPr>
          <w:lang w:eastAsia="ru-RU"/>
        </w:rPr>
        <w:t>’</w:t>
      </w:r>
      <w:r w:rsidRPr="007C1C25">
        <w:rPr>
          <w:lang w:eastAsia="ru-RU"/>
        </w:rPr>
        <w:t>s licence?</w:t>
      </w:r>
    </w:p>
    <w:p w:rsidR="007C1C25" w:rsidRPr="007C1C25" w:rsidRDefault="007C1C25" w:rsidP="0046455C">
      <w:pPr>
        <w:pStyle w:val="aff2"/>
        <w:rPr>
          <w:lang w:eastAsia="ru-RU"/>
        </w:rPr>
      </w:pPr>
      <w:r w:rsidRPr="007C1C25">
        <w:rPr>
          <w:lang w:eastAsia="ru-RU"/>
        </w:rPr>
        <w:t xml:space="preserve">If </w:t>
      </w:r>
      <w:proofErr w:type="gramStart"/>
      <w:r w:rsidRPr="007C1C25">
        <w:rPr>
          <w:lang w:eastAsia="ru-RU"/>
        </w:rPr>
        <w:t>you</w:t>
      </w:r>
      <w:r w:rsidR="0046455C">
        <w:rPr>
          <w:lang w:eastAsia="ru-RU"/>
        </w:rPr>
        <w:t>’</w:t>
      </w:r>
      <w:r w:rsidRPr="007C1C25">
        <w:rPr>
          <w:lang w:eastAsia="ru-RU"/>
        </w:rPr>
        <w:t>re</w:t>
      </w:r>
      <w:proofErr w:type="gramEnd"/>
      <w:r w:rsidRPr="007C1C25">
        <w:rPr>
          <w:lang w:eastAsia="ru-RU"/>
        </w:rPr>
        <w:t xml:space="preserve"> moving into a flat, ask your </w:t>
      </w:r>
      <w:hyperlink r:id="rId140" w:tooltip="Glossary: Parents" w:history="1">
        <w:r w:rsidRPr="007C1C25">
          <w:rPr>
            <w:lang w:eastAsia="ru-RU"/>
          </w:rPr>
          <w:t>parents</w:t>
        </w:r>
      </w:hyperlink>
      <w:r w:rsidRPr="007C1C25">
        <w:rPr>
          <w:lang w:eastAsia="ru-RU"/>
        </w:rPr>
        <w:t xml:space="preserve"> if you can take any furniture with you (eg bed, dresser, desk, chair, sofa). Decide on your accommodation early on. If you want to live on campus, </w:t>
      </w:r>
      <w:proofErr w:type="gramStart"/>
      <w:r w:rsidRPr="007C1C25">
        <w:rPr>
          <w:lang w:eastAsia="ru-RU"/>
        </w:rPr>
        <w:t>you</w:t>
      </w:r>
      <w:r w:rsidR="0046455C">
        <w:rPr>
          <w:lang w:eastAsia="ru-RU"/>
        </w:rPr>
        <w:t>’</w:t>
      </w:r>
      <w:r w:rsidRPr="007C1C25">
        <w:rPr>
          <w:lang w:eastAsia="ru-RU"/>
        </w:rPr>
        <w:t>ll</w:t>
      </w:r>
      <w:proofErr w:type="gramEnd"/>
      <w:r w:rsidRPr="007C1C25">
        <w:rPr>
          <w:lang w:eastAsia="ru-RU"/>
        </w:rPr>
        <w:t xml:space="preserve"> need to get in early.</w:t>
      </w:r>
    </w:p>
    <w:p w:rsidR="007C1C25" w:rsidRPr="007C1C25" w:rsidRDefault="007C1C25" w:rsidP="0046455C">
      <w:pPr>
        <w:pStyle w:val="aff2"/>
        <w:rPr>
          <w:lang w:eastAsia="ru-RU"/>
        </w:rPr>
      </w:pPr>
      <w:r w:rsidRPr="007C1C25">
        <w:rPr>
          <w:lang w:eastAsia="ru-RU"/>
        </w:rPr>
        <w:t xml:space="preserve">How do you </w:t>
      </w:r>
      <w:hyperlink r:id="rId141" w:tooltip="Выдающиеся изобретения человечества : set" w:history="1">
        <w:r w:rsidRPr="007C1C25">
          <w:rPr>
            <w:lang w:eastAsia="ru-RU"/>
          </w:rPr>
          <w:t>set</w:t>
        </w:r>
      </w:hyperlink>
      <w:r w:rsidRPr="007C1C25">
        <w:rPr>
          <w:lang w:eastAsia="ru-RU"/>
        </w:rPr>
        <w:t xml:space="preserve"> realistic goals and plan timetables at </w:t>
      </w:r>
      <w:hyperlink r:id="rId142" w:tooltip="Система Высшего образования в странах изучаемого языка: University" w:history="1">
        <w:r w:rsidRPr="007C1C25">
          <w:rPr>
            <w:lang w:eastAsia="ru-RU"/>
          </w:rPr>
          <w:t>university</w:t>
        </w:r>
      </w:hyperlink>
      <w:r w:rsidRPr="007C1C25">
        <w:rPr>
          <w:lang w:eastAsia="ru-RU"/>
        </w:rPr>
        <w:t>?</w:t>
      </w:r>
    </w:p>
    <w:p w:rsidR="007C1C25" w:rsidRPr="007C1C25" w:rsidRDefault="007C1C25" w:rsidP="0046455C">
      <w:pPr>
        <w:pStyle w:val="aff2"/>
        <w:rPr>
          <w:lang w:eastAsia="ru-RU"/>
        </w:rPr>
      </w:pPr>
      <w:proofErr w:type="gramStart"/>
      <w:r w:rsidRPr="007C1C25">
        <w:rPr>
          <w:lang w:eastAsia="ru-RU"/>
        </w:rPr>
        <w:t>It</w:t>
      </w:r>
      <w:r w:rsidR="0046455C">
        <w:rPr>
          <w:lang w:eastAsia="ru-RU"/>
        </w:rPr>
        <w:t>’</w:t>
      </w:r>
      <w:r w:rsidRPr="007C1C25">
        <w:rPr>
          <w:lang w:eastAsia="ru-RU"/>
        </w:rPr>
        <w:t>s</w:t>
      </w:r>
      <w:proofErr w:type="gramEnd"/>
      <w:r w:rsidRPr="007C1C25">
        <w:rPr>
          <w:lang w:eastAsia="ru-RU"/>
        </w:rPr>
        <w:t xml:space="preserve"> tempting to try to achieve too much in your first year of </w:t>
      </w:r>
      <w:hyperlink r:id="rId143" w:tooltip="Glossary: Study" w:history="1">
        <w:r w:rsidRPr="007C1C25">
          <w:rPr>
            <w:color w:val="0000FF"/>
            <w:u w:val="single"/>
            <w:lang w:eastAsia="ru-RU"/>
          </w:rPr>
          <w:t>study</w:t>
        </w:r>
      </w:hyperlink>
      <w:r w:rsidRPr="007C1C25">
        <w:rPr>
          <w:lang w:eastAsia="ru-RU"/>
        </w:rPr>
        <w:t xml:space="preserve">, which is common with new students. This can leave you feeling overwhelmed and unmotivated, because you may not leave enough time to do course work or take time out from </w:t>
      </w:r>
      <w:hyperlink r:id="rId144" w:tooltip="Glossary: Study" w:history="1">
        <w:r w:rsidRPr="007C1C25">
          <w:rPr>
            <w:color w:val="0000FF"/>
            <w:u w:val="single"/>
            <w:lang w:eastAsia="ru-RU"/>
          </w:rPr>
          <w:t>study</w:t>
        </w:r>
      </w:hyperlink>
      <w:r w:rsidRPr="007C1C25">
        <w:rPr>
          <w:lang w:eastAsia="ru-RU"/>
        </w:rPr>
        <w:t>. Remember to leave time for things such as preparing for lectures, part-time work and spending time with friends.</w:t>
      </w:r>
    </w:p>
    <w:p w:rsidR="007C1C25" w:rsidRPr="007C1C25" w:rsidRDefault="007C1C25" w:rsidP="0046455C">
      <w:pPr>
        <w:pStyle w:val="aff2"/>
        <w:rPr>
          <w:lang w:eastAsia="ru-RU"/>
        </w:rPr>
      </w:pPr>
      <w:r w:rsidRPr="007C1C25">
        <w:rPr>
          <w:lang w:eastAsia="ru-RU"/>
        </w:rPr>
        <w:t>Why should you go to lectures, classes, tutorials or labs?</w:t>
      </w:r>
    </w:p>
    <w:p w:rsidR="007C1C25" w:rsidRPr="007C1C25" w:rsidRDefault="007C1C25" w:rsidP="0046455C">
      <w:pPr>
        <w:pStyle w:val="aff2"/>
        <w:rPr>
          <w:lang w:eastAsia="ru-RU"/>
        </w:rPr>
      </w:pPr>
      <w:r w:rsidRPr="007C1C25">
        <w:rPr>
          <w:lang w:eastAsia="ru-RU"/>
        </w:rPr>
        <w:t xml:space="preserve">Classes or lectures </w:t>
      </w:r>
      <w:proofErr w:type="gramStart"/>
      <w:r w:rsidRPr="007C1C25">
        <w:rPr>
          <w:lang w:eastAsia="ru-RU"/>
        </w:rPr>
        <w:t>can be less structured</w:t>
      </w:r>
      <w:proofErr w:type="gramEnd"/>
      <w:r w:rsidRPr="007C1C25">
        <w:rPr>
          <w:lang w:eastAsia="ru-RU"/>
        </w:rPr>
        <w:t xml:space="preserve"> than at school. You may have many opportunities to do other things instead of going to class. For example, it may seem more appealing to hang out with your friends.</w:t>
      </w:r>
    </w:p>
    <w:p w:rsidR="007C1C25" w:rsidRPr="007C1C25" w:rsidRDefault="007C1C25" w:rsidP="0046455C">
      <w:pPr>
        <w:pStyle w:val="aff2"/>
        <w:rPr>
          <w:lang w:eastAsia="ru-RU"/>
        </w:rPr>
      </w:pPr>
      <w:r w:rsidRPr="007C1C25">
        <w:rPr>
          <w:lang w:eastAsia="ru-RU"/>
        </w:rPr>
        <w:t xml:space="preserve">However, you need to be aware that when exam time comes you may have to spend a lot of time in the library looking up what </w:t>
      </w:r>
      <w:proofErr w:type="gramStart"/>
      <w:r w:rsidRPr="007C1C25">
        <w:rPr>
          <w:lang w:eastAsia="ru-RU"/>
        </w:rPr>
        <w:t>was taught</w:t>
      </w:r>
      <w:proofErr w:type="gramEnd"/>
      <w:r w:rsidRPr="007C1C25">
        <w:rPr>
          <w:lang w:eastAsia="ru-RU"/>
        </w:rPr>
        <w:t xml:space="preserve"> during the lectures you missed. You may not even be sure </w:t>
      </w:r>
      <w:proofErr w:type="gramStart"/>
      <w:r w:rsidRPr="007C1C25">
        <w:rPr>
          <w:lang w:eastAsia="ru-RU"/>
        </w:rPr>
        <w:t>what’s</w:t>
      </w:r>
      <w:proofErr w:type="gramEnd"/>
      <w:r w:rsidRPr="007C1C25">
        <w:rPr>
          <w:lang w:eastAsia="ru-RU"/>
        </w:rPr>
        <w:t xml:space="preserve"> asked of you for the exam.</w:t>
      </w:r>
    </w:p>
    <w:p w:rsidR="007C1C25" w:rsidRPr="007C1C25" w:rsidRDefault="007C1C25" w:rsidP="0046455C">
      <w:pPr>
        <w:pStyle w:val="aff2"/>
        <w:rPr>
          <w:lang w:eastAsia="ru-RU"/>
        </w:rPr>
      </w:pPr>
      <w:r w:rsidRPr="007C1C25">
        <w:rPr>
          <w:lang w:eastAsia="ru-RU"/>
        </w:rPr>
        <w:t>Try to take a sensible approach to attending lectures and classes – they are worth it.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rFonts w:eastAsia="Times New Roman"/>
          <w:lang w:eastAsia="ru-RU"/>
        </w:rPr>
      </w:pPr>
      <w:r w:rsidRPr="007C1C25">
        <w:rPr>
          <w:rFonts w:eastAsia="Times New Roman"/>
          <w:lang w:eastAsia="ru-RU"/>
        </w:rPr>
        <w:t xml:space="preserve">Is becoming a student the first step to independence? Why? </w:t>
      </w:r>
    </w:p>
    <w:p w:rsidR="007C1C25" w:rsidRPr="007C1C25" w:rsidRDefault="007C1C25" w:rsidP="0046455C">
      <w:pPr>
        <w:pStyle w:val="aff2"/>
        <w:rPr>
          <w:rFonts w:eastAsia="Times New Roman"/>
          <w:lang w:eastAsia="ru-RU"/>
        </w:rPr>
      </w:pPr>
      <w:r w:rsidRPr="007C1C25">
        <w:rPr>
          <w:rFonts w:eastAsia="Times New Roman"/>
          <w:lang w:eastAsia="ru-RU"/>
        </w:rPr>
        <w:t xml:space="preserve">Why is it useful to talk to people who have done the course or degree </w:t>
      </w:r>
      <w:proofErr w:type="gramStart"/>
      <w:r w:rsidRPr="007C1C25">
        <w:rPr>
          <w:rFonts w:eastAsia="Times New Roman"/>
          <w:lang w:eastAsia="ru-RU"/>
        </w:rPr>
        <w:t>you</w:t>
      </w:r>
      <w:r w:rsidR="0046455C">
        <w:rPr>
          <w:rFonts w:eastAsia="Times New Roman"/>
          <w:lang w:eastAsia="ru-RU"/>
        </w:rPr>
        <w:t>’</w:t>
      </w:r>
      <w:r w:rsidRPr="007C1C25">
        <w:rPr>
          <w:rFonts w:eastAsia="Times New Roman"/>
          <w:lang w:eastAsia="ru-RU"/>
        </w:rPr>
        <w:t>re</w:t>
      </w:r>
      <w:proofErr w:type="gramEnd"/>
      <w:r w:rsidRPr="007C1C25">
        <w:rPr>
          <w:rFonts w:eastAsia="Times New Roman"/>
          <w:lang w:eastAsia="ru-RU"/>
        </w:rPr>
        <w:t xml:space="preserve"> doing? </w:t>
      </w:r>
    </w:p>
    <w:p w:rsidR="007C1C25" w:rsidRPr="007C1C25" w:rsidRDefault="007C1C25" w:rsidP="0046455C">
      <w:pPr>
        <w:pStyle w:val="aff2"/>
        <w:rPr>
          <w:lang w:eastAsia="ru-RU"/>
        </w:rPr>
      </w:pPr>
      <w:r w:rsidRPr="007C1C25">
        <w:rPr>
          <w:rFonts w:eastAsia="Times New Roman"/>
          <w:lang w:eastAsia="ru-RU"/>
        </w:rPr>
        <w:t>Why should you arrive in the city before you start your course?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3"/>
      </w:pPr>
      <w:r w:rsidRPr="007C1C25">
        <w:t xml:space="preserve">Примеры заданий для проведения зачёта 1-2 </w:t>
      </w:r>
      <w:r w:rsidR="0046455C">
        <w:t>курс</w:t>
      </w:r>
      <w:r w:rsidRPr="007C1C25">
        <w:t xml:space="preserve"> (НЕМЕЦКИЙ ЯЗЫК)</w:t>
      </w:r>
    </w:p>
    <w:p w:rsidR="007C1C25" w:rsidRPr="007C1C25" w:rsidRDefault="007C1C25" w:rsidP="0046455C">
      <w:pPr>
        <w:pStyle w:val="40"/>
      </w:pPr>
      <w:r w:rsidRPr="007C1C25">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1) </w:t>
            </w:r>
            <w:r w:rsidRPr="007C1C25">
              <w:rPr>
                <w:rFonts w:ascii="Times New Roman" w:hAnsi="Times New Roman" w:cs="Times New Roman"/>
                <w:sz w:val="20"/>
                <w:szCs w:val="20"/>
                <w:lang w:val="de-DE" w:eastAsia="ru-RU"/>
              </w:rPr>
              <w:t>verheiratet</w:t>
            </w:r>
            <w:r w:rsidRPr="007C1C25">
              <w:rPr>
                <w:rFonts w:ascii="Times New Roman" w:hAnsi="Times New Roman" w:cs="Times New Roman"/>
                <w:sz w:val="20"/>
                <w:szCs w:val="20"/>
                <w:lang w:val="ru-RU" w:eastAsia="ru-RU"/>
              </w:rPr>
              <w:t xml:space="preserve"> </w:t>
            </w:r>
            <w:r w:rsidRPr="007C1C25">
              <w:rPr>
                <w:rFonts w:ascii="Times New Roman" w:hAnsi="Times New Roman" w:cs="Times New Roman"/>
                <w:sz w:val="20"/>
                <w:szCs w:val="20"/>
                <w:lang w:val="de-DE" w:eastAsia="ru-RU"/>
              </w:rPr>
              <w:t>sein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быть по профессии</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lastRenderedPageBreak/>
              <w:t>2) der Neffe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брак</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3) </w:t>
            </w:r>
            <w:r w:rsidRPr="007C1C25">
              <w:rPr>
                <w:rFonts w:ascii="Times New Roman" w:hAnsi="Times New Roman" w:cs="Times New Roman"/>
                <w:sz w:val="20"/>
                <w:szCs w:val="20"/>
                <w:lang w:val="de-DE" w:eastAsia="ru-RU"/>
              </w:rPr>
              <w:t>von Beruf sein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быть женатым</w:t>
            </w:r>
          </w:p>
        </w:tc>
      </w:tr>
      <w:tr w:rsidR="007C1C25" w:rsidRPr="009746AB"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4) </w:t>
            </w:r>
            <w:r w:rsidRPr="007C1C25">
              <w:rPr>
                <w:rFonts w:ascii="Times New Roman" w:hAnsi="Times New Roman" w:cs="Times New Roman"/>
                <w:sz w:val="20"/>
                <w:szCs w:val="20"/>
                <w:lang w:val="de-DE" w:eastAsia="ru-RU"/>
              </w:rPr>
              <w:t>die Ehe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xml:space="preserve">) </w:t>
            </w:r>
            <w:proofErr w:type="gramStart"/>
            <w:r w:rsidRPr="007C1C25">
              <w:rPr>
                <w:rFonts w:ascii="Times New Roman" w:hAnsi="Times New Roman" w:cs="Times New Roman"/>
                <w:sz w:val="20"/>
                <w:szCs w:val="20"/>
                <w:lang w:val="ru-RU" w:eastAsia="ru-RU"/>
              </w:rPr>
              <w:t>быть</w:t>
            </w:r>
            <w:proofErr w:type="gramEnd"/>
            <w:r w:rsidRPr="007C1C25">
              <w:rPr>
                <w:rFonts w:ascii="Times New Roman" w:hAnsi="Times New Roman" w:cs="Times New Roman"/>
                <w:sz w:val="20"/>
                <w:szCs w:val="20"/>
                <w:lang w:val="ru-RU" w:eastAsia="ru-RU"/>
              </w:rPr>
              <w:t xml:space="preserve"> похожим на кого-л.</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5) </w:t>
            </w:r>
            <w:r w:rsidRPr="007C1C25">
              <w:rPr>
                <w:rFonts w:ascii="Times New Roman" w:hAnsi="Times New Roman" w:cs="Times New Roman"/>
                <w:sz w:val="20"/>
                <w:szCs w:val="20"/>
                <w:lang w:val="de-DE" w:eastAsia="ru-RU"/>
              </w:rPr>
              <w:t>j-m ähnlich sein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e) </w:t>
            </w:r>
            <w:r w:rsidRPr="007C1C25">
              <w:rPr>
                <w:rFonts w:ascii="Times New Roman" w:hAnsi="Times New Roman" w:cs="Times New Roman"/>
                <w:sz w:val="20"/>
                <w:szCs w:val="20"/>
                <w:lang w:val="ru-RU" w:eastAsia="ru-RU"/>
              </w:rPr>
              <w:t>племянник</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1) </w:t>
            </w:r>
            <w:r w:rsidRPr="007C1C25">
              <w:rPr>
                <w:rFonts w:ascii="Times New Roman" w:hAnsi="Times New Roman" w:cs="Times New Roman"/>
                <w:sz w:val="20"/>
                <w:szCs w:val="20"/>
                <w:lang w:val="de-DE" w:eastAsia="ru-RU"/>
              </w:rPr>
              <w:t>der Arbeitgeber</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будущее</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xml:space="preserve">2) die Arbeitsstelle </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работать</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3) </w:t>
            </w:r>
            <w:r w:rsidRPr="007C1C25">
              <w:rPr>
                <w:rFonts w:ascii="Times New Roman" w:hAnsi="Times New Roman" w:cs="Times New Roman"/>
                <w:sz w:val="20"/>
                <w:szCs w:val="20"/>
                <w:lang w:val="de-DE" w:eastAsia="ru-RU"/>
              </w:rPr>
              <w:t>berufstätig</w:t>
            </w:r>
            <w:r w:rsidRPr="007C1C25">
              <w:rPr>
                <w:rFonts w:ascii="Times New Roman" w:hAnsi="Times New Roman" w:cs="Times New Roman"/>
                <w:sz w:val="20"/>
                <w:szCs w:val="20"/>
                <w:lang w:val="ru-RU" w:eastAsia="ru-RU"/>
              </w:rPr>
              <w:t xml:space="preserve"> </w:t>
            </w:r>
            <w:r w:rsidRPr="007C1C25">
              <w:rPr>
                <w:rFonts w:ascii="Times New Roman" w:hAnsi="Times New Roman" w:cs="Times New Roman"/>
                <w:sz w:val="20"/>
                <w:szCs w:val="20"/>
                <w:lang w:val="de-DE" w:eastAsia="ru-RU"/>
              </w:rPr>
              <w:t>sein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работодатель</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4) </w:t>
            </w:r>
            <w:r w:rsidRPr="007C1C25">
              <w:rPr>
                <w:rFonts w:ascii="Times New Roman" w:hAnsi="Times New Roman" w:cs="Times New Roman"/>
                <w:sz w:val="20"/>
                <w:szCs w:val="20"/>
                <w:lang w:val="de-DE" w:eastAsia="ru-RU"/>
              </w:rPr>
              <w:t>arbeiten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рабочее место</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5) </w:t>
            </w:r>
            <w:r w:rsidRPr="007C1C25">
              <w:rPr>
                <w:rFonts w:ascii="Times New Roman" w:hAnsi="Times New Roman" w:cs="Times New Roman"/>
                <w:sz w:val="20"/>
                <w:szCs w:val="20"/>
                <w:lang w:val="de-DE" w:eastAsia="ru-RU"/>
              </w:rPr>
              <w:t>die Zukunft</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e) </w:t>
            </w:r>
            <w:r w:rsidRPr="007C1C25">
              <w:rPr>
                <w:rFonts w:ascii="Times New Roman" w:hAnsi="Times New Roman" w:cs="Times New Roman"/>
                <w:sz w:val="20"/>
                <w:szCs w:val="20"/>
                <w:lang w:val="ru-RU" w:eastAsia="ru-RU"/>
              </w:rPr>
              <w:t>быть занятым</w:t>
            </w:r>
          </w:p>
        </w:tc>
      </w:tr>
    </w:tbl>
    <w:p w:rsidR="007C1C25" w:rsidRPr="007C1C25" w:rsidRDefault="007C1C25" w:rsidP="007C1C25">
      <w:pPr>
        <w:spacing w:line="240" w:lineRule="auto"/>
        <w:jc w:val="both"/>
        <w:rPr>
          <w:rFonts w:ascii="Times New Roman" w:hAnsi="Times New Roman" w:cs="Times New Roman"/>
          <w:b/>
          <w:sz w:val="20"/>
          <w:szCs w:val="20"/>
          <w:lang w:val="ru-RU" w:eastAsia="ru-RU"/>
        </w:rPr>
      </w:pPr>
    </w:p>
    <w:p w:rsidR="007C1C25" w:rsidRPr="0046455C" w:rsidRDefault="007C1C25" w:rsidP="0046455C">
      <w:pPr>
        <w:pStyle w:val="afc"/>
        <w:rPr>
          <w:b/>
          <w:i/>
        </w:rPr>
      </w:pPr>
      <w:r w:rsidRPr="0046455C">
        <w:rPr>
          <w:b/>
          <w:i/>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1) </w:t>
            </w:r>
            <w:r w:rsidRPr="007C1C25">
              <w:rPr>
                <w:rFonts w:ascii="Times New Roman" w:hAnsi="Times New Roman" w:cs="Times New Roman"/>
                <w:sz w:val="20"/>
                <w:szCs w:val="20"/>
                <w:lang w:val="de-DE" w:eastAsia="ru-RU"/>
              </w:rPr>
              <w:t>die Sprache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немецкоговорящий</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xml:space="preserve">2) eine Fremdsprache erlernen </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выбор языка</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3) </w:t>
            </w:r>
            <w:r w:rsidRPr="007C1C25">
              <w:rPr>
                <w:rFonts w:ascii="Times New Roman" w:hAnsi="Times New Roman" w:cs="Times New Roman"/>
                <w:sz w:val="20"/>
                <w:szCs w:val="20"/>
                <w:lang w:val="de-DE" w:eastAsia="ru-RU"/>
              </w:rPr>
              <w:t>die Sprachkenntnisse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учить иностранные языки</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4) </w:t>
            </w:r>
            <w:r w:rsidRPr="007C1C25">
              <w:rPr>
                <w:rFonts w:ascii="Times New Roman" w:hAnsi="Times New Roman" w:cs="Times New Roman"/>
                <w:sz w:val="20"/>
                <w:szCs w:val="20"/>
                <w:lang w:val="de-DE" w:eastAsia="ru-RU"/>
              </w:rPr>
              <w:t>die Sprachwahl</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язык</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5) </w:t>
            </w:r>
            <w:r w:rsidRPr="007C1C25">
              <w:rPr>
                <w:rFonts w:ascii="Times New Roman" w:hAnsi="Times New Roman" w:cs="Times New Roman"/>
                <w:sz w:val="20"/>
                <w:szCs w:val="20"/>
                <w:lang w:val="de-DE" w:eastAsia="ru-RU"/>
              </w:rPr>
              <w:t xml:space="preserve">deutschsprachig </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e) </w:t>
            </w:r>
            <w:r w:rsidRPr="007C1C25">
              <w:rPr>
                <w:rFonts w:ascii="Times New Roman" w:hAnsi="Times New Roman" w:cs="Times New Roman"/>
                <w:sz w:val="20"/>
                <w:szCs w:val="20"/>
                <w:lang w:val="ru-RU" w:eastAsia="ru-RU"/>
              </w:rPr>
              <w:t>знание языка</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1) In Erfüllung gehen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читать лекцию, доклад</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2) im Studienjahr sein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сдавать экзамен</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3) eine Vorlesung, einen Vortrag halten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исполняться</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4) j-m zur Verfügung stehen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xml:space="preserve">) учиться на курсе </w:t>
            </w:r>
          </w:p>
        </w:tc>
      </w:tr>
      <w:tr w:rsidR="007C1C25" w:rsidRPr="009746AB"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5) Prüfungen ablegen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e</w:t>
            </w:r>
            <w:r w:rsidRPr="007C1C25">
              <w:rPr>
                <w:rFonts w:ascii="Times New Roman" w:hAnsi="Times New Roman" w:cs="Times New Roman"/>
                <w:sz w:val="20"/>
                <w:szCs w:val="20"/>
                <w:lang w:val="ru-RU" w:eastAsia="ru-RU"/>
              </w:rPr>
              <w:t>) находиться в ч-л распоряжении</w:t>
            </w:r>
          </w:p>
        </w:tc>
      </w:tr>
    </w:tbl>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46455C" w:rsidRDefault="007C1C25" w:rsidP="0046455C">
      <w:pPr>
        <w:pStyle w:val="afc"/>
        <w:rPr>
          <w:b/>
          <w:i/>
        </w:rPr>
      </w:pPr>
      <w:r w:rsidRPr="0046455C">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74"/>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lastRenderedPageBreak/>
              <w:t>1</w:t>
            </w:r>
            <w:r w:rsidRPr="007C1C25">
              <w:rPr>
                <w:rFonts w:eastAsiaTheme="minorEastAsia"/>
                <w:lang w:val="de-DE"/>
              </w:rPr>
              <w:t>)</w:t>
            </w:r>
            <w:r w:rsidRPr="007C1C25">
              <w:rPr>
                <w:rFonts w:eastAsiaTheme="minorEastAsia"/>
              </w:rPr>
              <w:t xml:space="preserve"> </w:t>
            </w:r>
            <w:r w:rsidRPr="007C1C25">
              <w:rPr>
                <w:rFonts w:eastAsiaTheme="minorEastAsia"/>
                <w:lang w:val="de-DE"/>
              </w:rPr>
              <w:t xml:space="preserve"> besiedeln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a) разработки железной руды</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2) das Vorkommen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b) </w:t>
            </w:r>
            <w:r w:rsidRPr="007C1C25">
              <w:rPr>
                <w:rFonts w:eastAsiaTheme="minorEastAsia"/>
              </w:rPr>
              <w:t>согражданин</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3) der Eisenabbau</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c) </w:t>
            </w:r>
            <w:r w:rsidRPr="007C1C25">
              <w:rPr>
                <w:rFonts w:eastAsiaTheme="minorEastAsia"/>
              </w:rPr>
              <w:t>плотность населения</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4) der Mitbürger</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d</w:t>
            </w:r>
            <w:r w:rsidRPr="007C1C25">
              <w:rPr>
                <w:rFonts w:eastAsiaTheme="minorEastAsia"/>
              </w:rPr>
              <w:t xml:space="preserve">) </w:t>
            </w:r>
            <w:r w:rsidRPr="007C1C25">
              <w:rPr>
                <w:rFonts w:eastAsiaTheme="minorEastAsia"/>
                <w:shd w:val="clear" w:color="auto" w:fill="FFFFFF"/>
              </w:rPr>
              <w:t>населять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 xml:space="preserve">5) </w:t>
            </w:r>
            <w:r w:rsidRPr="007C1C25">
              <w:rPr>
                <w:rFonts w:eastAsiaTheme="minorEastAsia"/>
                <w:shd w:val="clear" w:color="auto" w:fill="FFFFFF"/>
              </w:rPr>
              <w:t> die Bevölkerungsdichte</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e) </w:t>
            </w:r>
            <w:r w:rsidRPr="007C1C25">
              <w:rPr>
                <w:rFonts w:eastAsiaTheme="minorEastAsia"/>
              </w:rPr>
              <w:t>месторождение</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85"/>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1</w:t>
            </w:r>
            <w:r w:rsidRPr="007C1C25">
              <w:rPr>
                <w:rFonts w:eastAsiaTheme="minorEastAsia"/>
                <w:lang w:val="de-DE"/>
              </w:rPr>
              <w:t>)</w:t>
            </w:r>
            <w:r w:rsidRPr="007C1C25">
              <w:rPr>
                <w:rFonts w:eastAsiaTheme="minorEastAsia"/>
              </w:rPr>
              <w:t xml:space="preserve"> </w:t>
            </w:r>
            <w:r w:rsidRPr="007C1C25">
              <w:rPr>
                <w:rFonts w:eastAsiaTheme="minorEastAsia"/>
                <w:lang w:val="de-DE"/>
              </w:rPr>
              <w:t xml:space="preserve"> entzünden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a) </w:t>
            </w:r>
            <w:r w:rsidRPr="007C1C25">
              <w:rPr>
                <w:rFonts w:eastAsiaTheme="minorEastAsia"/>
              </w:rPr>
              <w:t>ценить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2) veranstalten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b) </w:t>
            </w:r>
            <w:r w:rsidRPr="007C1C25">
              <w:rPr>
                <w:rFonts w:eastAsiaTheme="minorEastAsia"/>
              </w:rPr>
              <w:t>украшать ч-л</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3) schätzen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c) </w:t>
            </w:r>
            <w:r w:rsidRPr="007C1C25">
              <w:rPr>
                <w:rFonts w:eastAsiaTheme="minorEastAsia"/>
              </w:rPr>
              <w:t>освятить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4) verzieren (mit D)</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d</w:t>
            </w:r>
            <w:r w:rsidRPr="007C1C25">
              <w:rPr>
                <w:rFonts w:eastAsiaTheme="minorEastAsia"/>
              </w:rPr>
              <w:t>) зажигать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 xml:space="preserve">5) </w:t>
            </w:r>
            <w:r w:rsidRPr="007C1C25">
              <w:rPr>
                <w:rFonts w:eastAsiaTheme="minorEastAsia"/>
                <w:shd w:val="clear" w:color="auto" w:fill="FFFFFF"/>
              </w:rPr>
              <w:t> weihen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e) </w:t>
            </w:r>
            <w:r w:rsidRPr="007C1C25">
              <w:rPr>
                <w:rFonts w:eastAsiaTheme="minorEastAsia"/>
              </w:rPr>
              <w:t>организовывать</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немецкие слова и выражения с их русскими эквивалентами 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7"/>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1</w:t>
            </w:r>
            <w:r w:rsidRPr="007C1C25">
              <w:rPr>
                <w:rFonts w:eastAsiaTheme="minorEastAsia"/>
                <w:lang w:val="de-DE"/>
              </w:rPr>
              <w:t>)</w:t>
            </w:r>
            <w:r w:rsidRPr="007C1C25">
              <w:rPr>
                <w:rFonts w:eastAsiaTheme="minorEastAsia"/>
              </w:rPr>
              <w:t xml:space="preserve"> </w:t>
            </w:r>
            <w:r w:rsidRPr="007C1C25">
              <w:rPr>
                <w:rFonts w:eastAsiaTheme="minorEastAsia"/>
                <w:lang w:val="de-DE"/>
              </w:rPr>
              <w:t xml:space="preserve"> die Druckindustrie</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a) порт, гавань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2) die Gemäldesammlung</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b) стена</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3) der Hafen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c) </w:t>
            </w:r>
            <w:r w:rsidRPr="007C1C25">
              <w:rPr>
                <w:rFonts w:eastAsiaTheme="minorEastAsia"/>
              </w:rPr>
              <w:t>символ</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4) die Mauer</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d</w:t>
            </w:r>
            <w:r w:rsidRPr="007C1C25">
              <w:rPr>
                <w:rFonts w:eastAsiaTheme="minorEastAsia"/>
              </w:rPr>
              <w:t>) печатная промышленность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 xml:space="preserve">5) </w:t>
            </w:r>
            <w:r w:rsidRPr="007C1C25">
              <w:rPr>
                <w:rFonts w:eastAsiaTheme="minorEastAsia"/>
                <w:shd w:val="clear" w:color="auto" w:fill="FFFFFF"/>
              </w:rPr>
              <w:t> </w:t>
            </w:r>
            <w:r w:rsidRPr="007C1C25">
              <w:rPr>
                <w:rFonts w:eastAsiaTheme="minorEastAsia"/>
                <w:shd w:val="clear" w:color="auto" w:fill="FFFFFF"/>
                <w:lang w:val="de-DE"/>
              </w:rPr>
              <w:t>das Wahrzeichen</w:t>
            </w:r>
          </w:p>
        </w:tc>
        <w:tc>
          <w:tcPr>
            <w:tcW w:w="4786" w:type="dxa"/>
          </w:tcPr>
          <w:p w:rsidR="007C1C25" w:rsidRPr="007C1C25" w:rsidRDefault="007C1C25" w:rsidP="007C1C25">
            <w:pPr>
              <w:spacing w:after="200"/>
              <w:jc w:val="both"/>
              <w:rPr>
                <w:rFonts w:eastAsiaTheme="minorEastAsia"/>
                <w:lang w:val="de-DE"/>
              </w:rPr>
            </w:pPr>
            <w:r w:rsidRPr="007C1C25">
              <w:rPr>
                <w:rFonts w:eastAsiaTheme="minorEastAsia"/>
                <w:lang w:val="de-DE"/>
              </w:rPr>
              <w:t>e) собрание картин</w:t>
            </w:r>
          </w:p>
        </w:tc>
      </w:tr>
    </w:tbl>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40"/>
      </w:pPr>
      <w:r w:rsidRPr="007C1C25">
        <w:t>Исправьте грамматические ошибки по теме «Порядок слов в простом предложении»</w:t>
      </w:r>
    </w:p>
    <w:p w:rsidR="007C1C25" w:rsidRPr="007C1C25" w:rsidRDefault="007C1C25" w:rsidP="0046455C">
      <w:pPr>
        <w:pStyle w:val="aff2"/>
        <w:rPr>
          <w:rFonts w:eastAsia="Calibri"/>
          <w:lang w:val="de-DE" w:eastAsia="ru-RU"/>
        </w:rPr>
      </w:pPr>
      <w:r w:rsidRPr="007C1C25">
        <w:rPr>
          <w:rFonts w:eastAsia="Calibri"/>
          <w:lang w:val="de-DE" w:eastAsia="ru-RU"/>
        </w:rPr>
        <w:t>1) Hat Monika drei Kinder.</w:t>
      </w:r>
    </w:p>
    <w:p w:rsidR="007C1C25" w:rsidRPr="007C1C25" w:rsidRDefault="007C1C25" w:rsidP="0046455C">
      <w:pPr>
        <w:pStyle w:val="aff2"/>
        <w:rPr>
          <w:rFonts w:eastAsia="Calibri"/>
          <w:lang w:val="de-DE" w:eastAsia="ru-RU"/>
        </w:rPr>
      </w:pPr>
      <w:r w:rsidRPr="007C1C25">
        <w:rPr>
          <w:rFonts w:eastAsia="Calibri"/>
          <w:lang w:val="de-DE" w:eastAsia="ru-RU"/>
        </w:rPr>
        <w:t>2) In Berlin wir haben viele Verwandte.</w:t>
      </w:r>
    </w:p>
    <w:p w:rsidR="007C1C25" w:rsidRPr="007C1C25" w:rsidRDefault="007C1C25" w:rsidP="0046455C">
      <w:pPr>
        <w:pStyle w:val="aff2"/>
        <w:rPr>
          <w:rFonts w:eastAsia="Calibri"/>
          <w:lang w:val="ru-RU" w:eastAsia="ru-RU"/>
        </w:rPr>
      </w:pPr>
      <w:r w:rsidRPr="007C1C25">
        <w:rPr>
          <w:rFonts w:eastAsia="Calibri"/>
          <w:lang w:val="ru-RU" w:eastAsia="ru-RU"/>
        </w:rPr>
        <w:t xml:space="preserve">3) </w:t>
      </w:r>
      <w:r w:rsidRPr="007C1C25">
        <w:rPr>
          <w:rFonts w:eastAsia="Calibri"/>
          <w:lang w:val="de-DE" w:eastAsia="ru-RU"/>
        </w:rPr>
        <w:t>Wo</w:t>
      </w:r>
      <w:r w:rsidRPr="007C1C25">
        <w:rPr>
          <w:rFonts w:eastAsia="Calibri"/>
          <w:lang w:val="ru-RU" w:eastAsia="ru-RU"/>
        </w:rPr>
        <w:t xml:space="preserve"> </w:t>
      </w:r>
      <w:r w:rsidRPr="007C1C25">
        <w:rPr>
          <w:rFonts w:eastAsia="Calibri"/>
          <w:lang w:val="de-DE" w:eastAsia="ru-RU"/>
        </w:rPr>
        <w:t>meine</w:t>
      </w:r>
      <w:r w:rsidRPr="007C1C25">
        <w:rPr>
          <w:rFonts w:eastAsia="Calibri"/>
          <w:lang w:val="ru-RU" w:eastAsia="ru-RU"/>
        </w:rPr>
        <w:t xml:space="preserve"> </w:t>
      </w:r>
      <w:r w:rsidRPr="007C1C25">
        <w:rPr>
          <w:rFonts w:eastAsia="Calibri"/>
          <w:lang w:val="de-DE" w:eastAsia="ru-RU"/>
        </w:rPr>
        <w:t>Gro</w:t>
      </w:r>
      <w:r w:rsidRPr="007C1C25">
        <w:rPr>
          <w:rFonts w:eastAsia="Calibri"/>
          <w:lang w:val="ru-RU" w:eastAsia="ru-RU"/>
        </w:rPr>
        <w:t>ß</w:t>
      </w:r>
      <w:r w:rsidRPr="007C1C25">
        <w:rPr>
          <w:rFonts w:eastAsia="Calibri"/>
          <w:lang w:val="de-DE" w:eastAsia="ru-RU"/>
        </w:rPr>
        <w:t>eltern</w:t>
      </w:r>
      <w:r w:rsidRPr="007C1C25">
        <w:rPr>
          <w:rFonts w:eastAsia="Calibri"/>
          <w:lang w:val="ru-RU" w:eastAsia="ru-RU"/>
        </w:rPr>
        <w:t xml:space="preserve"> </w:t>
      </w:r>
      <w:r w:rsidRPr="007C1C25">
        <w:rPr>
          <w:rFonts w:eastAsia="Calibri"/>
          <w:lang w:val="de-DE" w:eastAsia="ru-RU"/>
        </w:rPr>
        <w:t>wohnen</w:t>
      </w:r>
      <w:r w:rsidRPr="007C1C25">
        <w:rPr>
          <w:rFonts w:eastAsia="Calibri"/>
          <w:lang w:val="ru-RU" w:eastAsia="ru-RU"/>
        </w:rPr>
        <w:t>?</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40"/>
      </w:pPr>
      <w:r w:rsidRPr="007C1C25">
        <w:t>Исправьте грамматические ошибки по теме «Числительное»</w:t>
      </w:r>
    </w:p>
    <w:p w:rsidR="007C1C25" w:rsidRPr="007C1C25" w:rsidRDefault="007C1C25" w:rsidP="0046455C">
      <w:pPr>
        <w:pStyle w:val="aff2"/>
        <w:rPr>
          <w:lang w:val="de-DE" w:eastAsia="ru-RU"/>
        </w:rPr>
      </w:pPr>
      <w:r w:rsidRPr="007C1C25">
        <w:rPr>
          <w:lang w:val="de-DE" w:eastAsia="ru-RU"/>
        </w:rPr>
        <w:t xml:space="preserve">1) Ich fahre am eins Januar nach Deutschland. </w:t>
      </w:r>
    </w:p>
    <w:p w:rsidR="007C1C25" w:rsidRPr="007C1C25" w:rsidRDefault="007C1C25" w:rsidP="0046455C">
      <w:pPr>
        <w:pStyle w:val="aff2"/>
        <w:rPr>
          <w:lang w:val="de-DE" w:eastAsia="ru-RU"/>
        </w:rPr>
      </w:pPr>
      <w:r w:rsidRPr="007C1C25">
        <w:rPr>
          <w:lang w:val="de-DE" w:eastAsia="ru-RU"/>
        </w:rPr>
        <w:t xml:space="preserve">2) Ich wohne </w:t>
      </w:r>
      <w:proofErr w:type="gramStart"/>
      <w:r w:rsidRPr="007C1C25">
        <w:rPr>
          <w:lang w:val="de-DE" w:eastAsia="ru-RU"/>
        </w:rPr>
        <w:t>im vier Stock</w:t>
      </w:r>
      <w:proofErr w:type="gramEnd"/>
      <w:r w:rsidRPr="007C1C25">
        <w:rPr>
          <w:lang w:val="de-DE" w:eastAsia="ru-RU"/>
        </w:rPr>
        <w:t xml:space="preserve">. </w:t>
      </w:r>
    </w:p>
    <w:p w:rsidR="007C1C25" w:rsidRPr="007C1C25" w:rsidRDefault="007C1C25" w:rsidP="0046455C">
      <w:pPr>
        <w:pStyle w:val="aff2"/>
        <w:rPr>
          <w:lang w:val="ru-RU" w:eastAsia="ru-RU"/>
        </w:rPr>
      </w:pPr>
      <w:r w:rsidRPr="007C1C25">
        <w:rPr>
          <w:lang w:val="ru-RU" w:eastAsia="ru-RU"/>
        </w:rPr>
        <w:t xml:space="preserve">3) </w:t>
      </w:r>
      <w:r w:rsidRPr="007C1C25">
        <w:rPr>
          <w:lang w:val="de-DE" w:eastAsia="ru-RU"/>
        </w:rPr>
        <w:t>Heute</w:t>
      </w:r>
      <w:r w:rsidRPr="007C1C25">
        <w:rPr>
          <w:lang w:val="ru-RU" w:eastAsia="ru-RU"/>
        </w:rPr>
        <w:t xml:space="preserve"> </w:t>
      </w:r>
      <w:r w:rsidRPr="007C1C25">
        <w:rPr>
          <w:lang w:val="de-DE" w:eastAsia="ru-RU"/>
        </w:rPr>
        <w:t>ist</w:t>
      </w:r>
      <w:r w:rsidRPr="007C1C25">
        <w:rPr>
          <w:lang w:val="ru-RU" w:eastAsia="ru-RU"/>
        </w:rPr>
        <w:t xml:space="preserve"> </w:t>
      </w:r>
      <w:r w:rsidRPr="007C1C25">
        <w:rPr>
          <w:lang w:val="de-DE" w:eastAsia="ru-RU"/>
        </w:rPr>
        <w:t>der</w:t>
      </w:r>
      <w:r w:rsidRPr="007C1C25">
        <w:rPr>
          <w:lang w:val="ru-RU" w:eastAsia="ru-RU"/>
        </w:rPr>
        <w:t xml:space="preserve"> </w:t>
      </w:r>
      <w:r w:rsidRPr="007C1C25">
        <w:rPr>
          <w:lang w:val="de-DE" w:eastAsia="ru-RU"/>
        </w:rPr>
        <w:t>einundzwanzigsten</w:t>
      </w:r>
      <w:r w:rsidRPr="007C1C25">
        <w:rPr>
          <w:lang w:val="ru-RU" w:eastAsia="ru-RU"/>
        </w:rPr>
        <w:t>.</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40"/>
      </w:pPr>
      <w:r w:rsidRPr="007C1C25">
        <w:t>Исправьте грамматические ошибки по теме «Местоимение»</w:t>
      </w:r>
    </w:p>
    <w:p w:rsidR="007C1C25" w:rsidRPr="007C1C25" w:rsidRDefault="007C1C25" w:rsidP="0046455C">
      <w:pPr>
        <w:pStyle w:val="aff2"/>
        <w:rPr>
          <w:lang w:val="de-DE" w:eastAsia="ru-RU"/>
        </w:rPr>
      </w:pPr>
      <w:r w:rsidRPr="007C1C25">
        <w:rPr>
          <w:lang w:val="de-DE" w:eastAsia="ru-RU"/>
        </w:rPr>
        <w:t xml:space="preserve">1) Uwe ist krank. Könntest du ihr besuchen? </w:t>
      </w:r>
    </w:p>
    <w:p w:rsidR="007C1C25" w:rsidRPr="007C1C25" w:rsidRDefault="007C1C25" w:rsidP="0046455C">
      <w:pPr>
        <w:pStyle w:val="aff2"/>
        <w:rPr>
          <w:lang w:val="de-DE" w:eastAsia="ru-RU"/>
        </w:rPr>
      </w:pPr>
      <w:r w:rsidRPr="007C1C25">
        <w:rPr>
          <w:lang w:val="de-DE" w:eastAsia="ru-RU"/>
        </w:rPr>
        <w:t xml:space="preserve">2) Der Text war schwierig. </w:t>
      </w:r>
      <w:proofErr w:type="gramStart"/>
      <w:r w:rsidRPr="007C1C25">
        <w:rPr>
          <w:lang w:val="de-DE" w:eastAsia="ru-RU"/>
        </w:rPr>
        <w:t>Habt</w:t>
      </w:r>
      <w:proofErr w:type="gramEnd"/>
      <w:r w:rsidRPr="007C1C25">
        <w:rPr>
          <w:lang w:val="de-DE" w:eastAsia="ru-RU"/>
        </w:rPr>
        <w:t xml:space="preserve"> Sie alles verstanden?</w:t>
      </w:r>
    </w:p>
    <w:p w:rsidR="007C1C25" w:rsidRPr="007C1C25" w:rsidRDefault="007C1C25" w:rsidP="0046455C">
      <w:pPr>
        <w:pStyle w:val="aff2"/>
        <w:rPr>
          <w:lang w:val="de-DE" w:eastAsia="ru-RU"/>
        </w:rPr>
      </w:pPr>
      <w:r w:rsidRPr="007C1C25">
        <w:rPr>
          <w:lang w:val="de-DE" w:eastAsia="ru-RU"/>
        </w:rPr>
        <w:t>3) Alle haben deine Meinung schon geäußert.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40"/>
      </w:pPr>
      <w:r w:rsidRPr="007C1C25">
        <w:lastRenderedPageBreak/>
        <w:t>Исправьте грамматические ошибки по теме «Существительное»</w:t>
      </w:r>
    </w:p>
    <w:p w:rsidR="007C1C25" w:rsidRPr="007C1C25" w:rsidRDefault="007C1C25" w:rsidP="0046455C">
      <w:pPr>
        <w:pStyle w:val="aff2"/>
        <w:rPr>
          <w:lang w:val="de-DE" w:eastAsia="ru-RU"/>
        </w:rPr>
      </w:pPr>
      <w:r w:rsidRPr="007C1C25">
        <w:rPr>
          <w:lang w:val="de-DE" w:eastAsia="ru-RU"/>
        </w:rPr>
        <w:t>1) Die Student geht ins Dekanat.</w:t>
      </w:r>
    </w:p>
    <w:p w:rsidR="007C1C25" w:rsidRPr="007C1C25" w:rsidRDefault="007C1C25" w:rsidP="0046455C">
      <w:pPr>
        <w:pStyle w:val="aff2"/>
        <w:rPr>
          <w:lang w:val="de-DE" w:eastAsia="ru-RU"/>
        </w:rPr>
      </w:pPr>
      <w:r w:rsidRPr="007C1C25">
        <w:rPr>
          <w:lang w:val="de-DE" w:eastAsia="ru-RU"/>
        </w:rPr>
        <w:t xml:space="preserve">2) Hier gibt es </w:t>
      </w:r>
      <w:proofErr w:type="gramStart"/>
      <w:r w:rsidRPr="007C1C25">
        <w:rPr>
          <w:lang w:val="de-DE" w:eastAsia="ru-RU"/>
        </w:rPr>
        <w:t>einen</w:t>
      </w:r>
      <w:proofErr w:type="gramEnd"/>
      <w:r w:rsidRPr="007C1C25">
        <w:rPr>
          <w:lang w:val="de-DE" w:eastAsia="ru-RU"/>
        </w:rPr>
        <w:t xml:space="preserve"> Fenster.</w:t>
      </w:r>
    </w:p>
    <w:p w:rsidR="007C1C25" w:rsidRPr="007C1C25" w:rsidRDefault="007C1C25" w:rsidP="0046455C">
      <w:pPr>
        <w:pStyle w:val="aff2"/>
        <w:rPr>
          <w:lang w:val="de-DE" w:eastAsia="ru-RU"/>
        </w:rPr>
      </w:pPr>
      <w:r w:rsidRPr="007C1C25">
        <w:rPr>
          <w:lang w:val="de-DE" w:eastAsia="ru-RU"/>
        </w:rPr>
        <w:t>3) Im Sommer fahre ich nach dem Deutschland.</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40"/>
      </w:pPr>
      <w:r w:rsidRPr="007C1C25">
        <w:t>Исправьте грамматические ошибки по теме «Прилагательное и наречие»</w:t>
      </w:r>
    </w:p>
    <w:p w:rsidR="007C1C25" w:rsidRPr="007C1C25" w:rsidRDefault="007C1C25" w:rsidP="0046455C">
      <w:pPr>
        <w:pStyle w:val="aff2"/>
        <w:rPr>
          <w:lang w:val="de-DE" w:eastAsia="ru-RU"/>
        </w:rPr>
      </w:pPr>
      <w:r w:rsidRPr="007C1C25">
        <w:rPr>
          <w:lang w:val="de-DE" w:eastAsia="ru-RU"/>
        </w:rPr>
        <w:t>1) Deine Haare sind langer als meine Haare.</w:t>
      </w:r>
    </w:p>
    <w:p w:rsidR="007C1C25" w:rsidRPr="007C1C25" w:rsidRDefault="007C1C25" w:rsidP="0046455C">
      <w:pPr>
        <w:pStyle w:val="aff2"/>
        <w:rPr>
          <w:lang w:val="de-DE" w:eastAsia="ru-RU"/>
        </w:rPr>
      </w:pPr>
      <w:r w:rsidRPr="007C1C25">
        <w:rPr>
          <w:bCs/>
          <w:lang w:val="de-DE" w:eastAsia="ru-RU"/>
        </w:rPr>
        <w:t xml:space="preserve">2) </w:t>
      </w:r>
      <w:r w:rsidRPr="007C1C25">
        <w:rPr>
          <w:lang w:val="de-DE" w:eastAsia="ru-RU"/>
        </w:rPr>
        <w:t>München finde ich am schöner.</w:t>
      </w:r>
    </w:p>
    <w:p w:rsidR="007C1C25" w:rsidRPr="007C1C25" w:rsidRDefault="007C1C25" w:rsidP="0046455C">
      <w:pPr>
        <w:pStyle w:val="aff2"/>
        <w:rPr>
          <w:lang w:val="de-DE" w:eastAsia="ru-RU"/>
        </w:rPr>
      </w:pPr>
      <w:r w:rsidRPr="007C1C25">
        <w:rPr>
          <w:lang w:val="de-DE" w:eastAsia="ru-RU"/>
        </w:rPr>
        <w:t>3) Zur Arbeit komme ich gerner mit dem Fahrrad</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46455C" w:rsidRDefault="007C1C25" w:rsidP="0046455C">
      <w:pPr>
        <w:pStyle w:val="afc"/>
        <w:rPr>
          <w:b/>
          <w:i/>
        </w:rPr>
      </w:pPr>
      <w:r w:rsidRPr="0046455C">
        <w:rPr>
          <w:b/>
          <w:i/>
        </w:rPr>
        <w:t xml:space="preserve">Выберите правильный ответ на </w:t>
      </w:r>
      <w:proofErr w:type="gramStart"/>
      <w:r w:rsidRPr="0046455C">
        <w:rPr>
          <w:b/>
          <w:i/>
        </w:rPr>
        <w:t>вопросы  по</w:t>
      </w:r>
      <w:proofErr w:type="gramEnd"/>
      <w:r w:rsidRPr="0046455C">
        <w:rPr>
          <w:b/>
          <w:i/>
        </w:rPr>
        <w:t xml:space="preserve"> страноведению «Высшее образование в стране изучаемого языка»</w:t>
      </w:r>
    </w:p>
    <w:p w:rsidR="007C1C25" w:rsidRPr="007C1C25" w:rsidRDefault="007C1C25" w:rsidP="0046455C">
      <w:pPr>
        <w:pStyle w:val="aff2"/>
        <w:rPr>
          <w:lang w:val="de-DE" w:eastAsia="ru-RU"/>
        </w:rPr>
      </w:pPr>
      <w:r w:rsidRPr="007C1C25">
        <w:rPr>
          <w:lang w:val="de-DE" w:eastAsia="ru-RU"/>
        </w:rPr>
        <w:t>1) Wer prüft die Unterlagen des Bewerbers um einen Studienplatz?</w:t>
      </w:r>
    </w:p>
    <w:p w:rsidR="007C1C25" w:rsidRPr="007C1C25" w:rsidRDefault="007C1C25" w:rsidP="0046455C">
      <w:pPr>
        <w:pStyle w:val="aff2"/>
        <w:rPr>
          <w:lang w:val="de-DE" w:eastAsia="ru-RU"/>
        </w:rPr>
      </w:pPr>
      <w:r w:rsidRPr="007C1C25">
        <w:rPr>
          <w:lang w:val="de-DE" w:eastAsia="ru-RU"/>
        </w:rPr>
        <w:t>a) Der Bundespräsident</w:t>
      </w:r>
    </w:p>
    <w:p w:rsidR="007C1C25" w:rsidRPr="007C1C25" w:rsidRDefault="007C1C25" w:rsidP="0046455C">
      <w:pPr>
        <w:pStyle w:val="aff2"/>
        <w:rPr>
          <w:lang w:val="de-DE" w:eastAsia="ru-RU"/>
        </w:rPr>
      </w:pPr>
      <w:r w:rsidRPr="007C1C25">
        <w:rPr>
          <w:lang w:val="de-DE" w:eastAsia="ru-RU"/>
        </w:rPr>
        <w:t>b) Die Zentralstelle für die Vergabe von Studienplätzen</w:t>
      </w:r>
    </w:p>
    <w:p w:rsidR="007C1C25" w:rsidRPr="007C1C25" w:rsidRDefault="007C1C25" w:rsidP="0046455C">
      <w:pPr>
        <w:pStyle w:val="aff2"/>
        <w:rPr>
          <w:lang w:val="de-DE" w:eastAsia="ru-RU"/>
        </w:rPr>
      </w:pPr>
      <w:r w:rsidRPr="007C1C25">
        <w:rPr>
          <w:lang w:val="de-DE" w:eastAsia="ru-RU"/>
        </w:rPr>
        <w:t xml:space="preserve">c) Bildungsministerium </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Wer bekommt Stipendien an den Universitäten Deutschlands?</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alle Studenten                                           c) besonders begabte Studenten</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b) ausländische Studenten                            d) niemand</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3) Wie lange dauert in der Regel das Studium mit Diplomabschluss?</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neun bis zehn Semester                             c) elf bis zwölf Semester</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b) zehn bis elf Semester                                d) zwölf bis dreizehn Semester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46455C" w:rsidRDefault="007C1C25" w:rsidP="0046455C">
      <w:pPr>
        <w:pStyle w:val="afc"/>
        <w:rPr>
          <w:b/>
          <w:i/>
        </w:rPr>
      </w:pPr>
      <w:r w:rsidRPr="0046455C">
        <w:rPr>
          <w:b/>
          <w:i/>
        </w:rPr>
        <w:t>Выберите правильный ответ на вопросы по страноведению «Геополитические особенности страны изучаемого языка»</w:t>
      </w:r>
    </w:p>
    <w:p w:rsidR="007C1C25" w:rsidRPr="007C1C25" w:rsidRDefault="007C1C25" w:rsidP="0046455C">
      <w:pPr>
        <w:pStyle w:val="aff2"/>
        <w:rPr>
          <w:lang w:val="de-DE" w:eastAsia="ru-RU"/>
        </w:rPr>
      </w:pPr>
      <w:r w:rsidRPr="007C1C25">
        <w:rPr>
          <w:lang w:val="de-DE" w:eastAsia="ru-RU"/>
        </w:rPr>
        <w:t xml:space="preserve">1) Deutschland wird </w:t>
      </w:r>
      <w:proofErr w:type="gramStart"/>
      <w:r w:rsidRPr="007C1C25">
        <w:rPr>
          <w:lang w:val="de-DE" w:eastAsia="ru-RU"/>
        </w:rPr>
        <w:t>in  …</w:t>
      </w:r>
      <w:proofErr w:type="gramEnd"/>
      <w:r w:rsidRPr="007C1C25">
        <w:rPr>
          <w:lang w:val="de-DE" w:eastAsia="ru-RU"/>
        </w:rPr>
        <w:t xml:space="preserve"> untergliedert.</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Bundesländer                                b) Gebiete, Gemeinden</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c) Bundesländer, Distrikte                d) Distrikte, Kantone, Gemeinden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Wie heißt die Hauptstadt von Deutschland?</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Berlin                                          b) Hamburg</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c) München                                     d) Dresden</w:t>
      </w:r>
    </w:p>
    <w:p w:rsidR="007C1C25" w:rsidRPr="007C1C25" w:rsidRDefault="007C1C25" w:rsidP="007C1C25">
      <w:pPr>
        <w:spacing w:line="240" w:lineRule="auto"/>
        <w:jc w:val="both"/>
        <w:rPr>
          <w:rFonts w:ascii="Times New Roman" w:hAnsi="Times New Roman" w:cs="Times New Roman"/>
          <w:bCs/>
          <w:sz w:val="20"/>
          <w:szCs w:val="20"/>
          <w:lang w:val="de-DE" w:eastAsia="ru-RU"/>
        </w:rPr>
      </w:pPr>
    </w:p>
    <w:p w:rsidR="007C1C25" w:rsidRPr="007C1C25" w:rsidRDefault="007C1C25" w:rsidP="0046455C">
      <w:pPr>
        <w:pStyle w:val="aff2"/>
        <w:rPr>
          <w:lang w:val="de-DE" w:eastAsia="ru-RU"/>
        </w:rPr>
      </w:pPr>
      <w:r w:rsidRPr="007C1C25">
        <w:rPr>
          <w:lang w:val="de-DE" w:eastAsia="ru-RU"/>
        </w:rPr>
        <w:t>3) Im Wappen Deutschlands ist ein … dargestellt.</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a)  Bär                                              b) Limburger Löwe</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lastRenderedPageBreak/>
        <w:t>c) Drache                                         d) Adler</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46455C" w:rsidRDefault="007C1C25" w:rsidP="0046455C">
      <w:pPr>
        <w:pStyle w:val="afc"/>
        <w:rPr>
          <w:b/>
          <w:i/>
        </w:rPr>
      </w:pPr>
      <w:r w:rsidRPr="0046455C">
        <w:rPr>
          <w:b/>
          <w:i/>
        </w:rPr>
        <w:t>Выберите правильный ответ на вопросы по страноведению «Система высшего образования в странах изучаемого языка»</w:t>
      </w:r>
    </w:p>
    <w:p w:rsidR="007C1C25" w:rsidRPr="007C1C25" w:rsidRDefault="007C1C25" w:rsidP="0046455C">
      <w:pPr>
        <w:pStyle w:val="aff2"/>
        <w:rPr>
          <w:lang w:val="de-DE" w:eastAsia="ru-RU"/>
        </w:rPr>
      </w:pPr>
      <w:r w:rsidRPr="007C1C25">
        <w:rPr>
          <w:lang w:val="de-DE" w:eastAsia="ru-RU"/>
        </w:rPr>
        <w:t>1) Die erste Universität Deutschlands wurde in … gegründet.</w:t>
      </w:r>
    </w:p>
    <w:p w:rsidR="007C1C25" w:rsidRPr="007C1C25" w:rsidRDefault="007C1C25" w:rsidP="0046455C">
      <w:pPr>
        <w:pStyle w:val="aff2"/>
        <w:rPr>
          <w:lang w:val="de-DE" w:eastAsia="ru-RU"/>
        </w:rPr>
      </w:pPr>
      <w:r w:rsidRPr="007C1C25">
        <w:rPr>
          <w:lang w:val="de-DE" w:eastAsia="ru-RU"/>
        </w:rPr>
        <w:t>a) Weimar         b) Heidelberg         c) Köln               d) Hannover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shd w:val="clear" w:color="auto" w:fill="FFFFFF"/>
          <w:lang w:val="de-DE" w:eastAsia="ru-RU"/>
        </w:rPr>
      </w:pPr>
      <w:r w:rsidRPr="007C1C25">
        <w:rPr>
          <w:shd w:val="clear" w:color="auto" w:fill="FFFFFF"/>
          <w:lang w:val="de-DE" w:eastAsia="ru-RU"/>
        </w:rPr>
        <w:t>2) Hochschulbildung in Deutschland ist heutzutage in den … eingebunden.</w:t>
      </w:r>
    </w:p>
    <w:p w:rsidR="007C1C25" w:rsidRPr="007C1C25" w:rsidRDefault="007C1C25" w:rsidP="007C1C25">
      <w:pPr>
        <w:spacing w:line="240" w:lineRule="auto"/>
        <w:jc w:val="both"/>
        <w:rPr>
          <w:rFonts w:ascii="Times New Roman" w:hAnsi="Times New Roman" w:cs="Times New Roman"/>
          <w:color w:val="000000"/>
          <w:sz w:val="20"/>
          <w:szCs w:val="20"/>
          <w:shd w:val="clear" w:color="auto" w:fill="FFFFFF"/>
          <w:lang w:val="de-DE" w:eastAsia="ru-RU"/>
        </w:rPr>
      </w:pPr>
      <w:r w:rsidRPr="007C1C25">
        <w:rPr>
          <w:rFonts w:ascii="Times New Roman" w:hAnsi="Times New Roman" w:cs="Times New Roman"/>
          <w:color w:val="000000"/>
          <w:sz w:val="20"/>
          <w:szCs w:val="20"/>
          <w:shd w:val="clear" w:color="auto" w:fill="FFFFFF"/>
          <w:lang w:val="de-DE" w:eastAsia="ru-RU"/>
        </w:rPr>
        <w:t xml:space="preserve">a) Bologna-Prozess                         c) Berliner Prozess    </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b) Nürnberger Prozess                    d) Europäischen Prozess</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shd w:val="clear" w:color="auto" w:fill="FFFFFF"/>
          <w:lang w:val="de-DE" w:eastAsia="ru-RU"/>
        </w:rPr>
      </w:pPr>
      <w:r w:rsidRPr="007C1C25">
        <w:rPr>
          <w:shd w:val="clear" w:color="auto" w:fill="FFFFFF"/>
          <w:lang w:val="de-DE" w:eastAsia="ru-RU"/>
        </w:rPr>
        <w:t xml:space="preserve">3) In der Bundesrepublik Deutschland ist das Hochschulsystem </w:t>
      </w:r>
      <w:proofErr w:type="gramStart"/>
      <w:r w:rsidRPr="007C1C25">
        <w:rPr>
          <w:shd w:val="clear" w:color="auto" w:fill="FFFFFF"/>
          <w:lang w:val="de-DE" w:eastAsia="ru-RU"/>
        </w:rPr>
        <w:t>… .</w:t>
      </w:r>
      <w:proofErr w:type="gramEnd"/>
    </w:p>
    <w:p w:rsidR="007C1C25" w:rsidRPr="007C1C25" w:rsidRDefault="007C1C25" w:rsidP="007C1C25">
      <w:pPr>
        <w:spacing w:line="240" w:lineRule="auto"/>
        <w:jc w:val="both"/>
        <w:rPr>
          <w:rFonts w:ascii="Times New Roman" w:hAnsi="Times New Roman" w:cs="Times New Roman"/>
          <w:sz w:val="20"/>
          <w:szCs w:val="20"/>
          <w:shd w:val="clear" w:color="auto" w:fill="FFFFFF"/>
          <w:lang w:val="de-DE" w:eastAsia="ru-RU"/>
        </w:rPr>
      </w:pPr>
      <w:r w:rsidRPr="007C1C25">
        <w:rPr>
          <w:rFonts w:ascii="Times New Roman" w:hAnsi="Times New Roman" w:cs="Times New Roman"/>
          <w:sz w:val="20"/>
          <w:szCs w:val="20"/>
          <w:shd w:val="clear" w:color="auto" w:fill="FFFFFF"/>
          <w:lang w:val="de-DE" w:eastAsia="ru-RU"/>
        </w:rPr>
        <w:t>a) die Sache des Präsidenten           c) die Sache des Bundeskanzlers</w:t>
      </w:r>
    </w:p>
    <w:p w:rsidR="007C1C25" w:rsidRPr="007C1C25" w:rsidRDefault="007C1C25" w:rsidP="007C1C25">
      <w:pPr>
        <w:spacing w:line="240" w:lineRule="auto"/>
        <w:jc w:val="both"/>
        <w:rPr>
          <w:rFonts w:ascii="Times New Roman" w:hAnsi="Times New Roman" w:cs="Times New Roman"/>
          <w:sz w:val="20"/>
          <w:szCs w:val="20"/>
          <w:shd w:val="clear" w:color="auto" w:fill="FFFFFF"/>
          <w:lang w:val="de-DE" w:eastAsia="ru-RU"/>
        </w:rPr>
      </w:pPr>
      <w:r w:rsidRPr="007C1C25">
        <w:rPr>
          <w:rFonts w:ascii="Times New Roman" w:hAnsi="Times New Roman" w:cs="Times New Roman"/>
          <w:sz w:val="20"/>
          <w:szCs w:val="20"/>
          <w:shd w:val="clear" w:color="auto" w:fill="FFFFFF"/>
          <w:lang w:val="de-DE" w:eastAsia="ru-RU"/>
        </w:rPr>
        <w:t>b) die Ländersache                          d) die Sache der Bildungsministerium</w:t>
      </w:r>
    </w:p>
    <w:p w:rsidR="007C1C25" w:rsidRPr="007C1C25" w:rsidRDefault="007C1C25" w:rsidP="007C1C25">
      <w:pPr>
        <w:spacing w:line="240" w:lineRule="auto"/>
        <w:jc w:val="both"/>
        <w:rPr>
          <w:rFonts w:ascii="Times New Roman" w:hAnsi="Times New Roman" w:cs="Times New Roman"/>
          <w:b/>
          <w:i/>
          <w:sz w:val="20"/>
          <w:szCs w:val="20"/>
          <w:lang w:val="de-DE" w:eastAsia="ru-RU"/>
        </w:rPr>
      </w:pPr>
    </w:p>
    <w:p w:rsidR="007C1C25" w:rsidRPr="0046455C" w:rsidRDefault="007C1C25" w:rsidP="0046455C">
      <w:pPr>
        <w:pStyle w:val="afc"/>
        <w:rPr>
          <w:b/>
          <w:i/>
        </w:rPr>
      </w:pPr>
      <w:r w:rsidRPr="0046455C">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7C1C25" w:rsidRPr="007C1C25" w:rsidRDefault="007C1C25" w:rsidP="0046455C">
      <w:pPr>
        <w:pStyle w:val="aff2"/>
        <w:rPr>
          <w:lang w:val="de-DE" w:eastAsia="ru-RU"/>
        </w:rPr>
      </w:pPr>
      <w:r w:rsidRPr="007C1C25">
        <w:rPr>
          <w:lang w:val="de-DE" w:eastAsia="ru-RU"/>
        </w:rPr>
        <w:t>1) Deutschland besteht aus … Bundesländern.</w:t>
      </w:r>
    </w:p>
    <w:p w:rsidR="007C1C25" w:rsidRPr="007C1C25" w:rsidRDefault="007C1C25" w:rsidP="0046455C">
      <w:pPr>
        <w:pStyle w:val="aff2"/>
        <w:rPr>
          <w:lang w:val="de-DE" w:eastAsia="ru-RU"/>
        </w:rPr>
      </w:pPr>
      <w:r w:rsidRPr="007C1C25">
        <w:rPr>
          <w:lang w:val="de-DE" w:eastAsia="ru-RU"/>
        </w:rPr>
        <w:t>a) 14</w:t>
      </w:r>
      <w:r w:rsidRPr="007C1C25">
        <w:rPr>
          <w:lang w:val="de-DE" w:eastAsia="ru-RU"/>
        </w:rPr>
        <w:tab/>
      </w:r>
      <w:r w:rsidRPr="007C1C25">
        <w:rPr>
          <w:lang w:val="de-DE" w:eastAsia="ru-RU"/>
        </w:rPr>
        <w:tab/>
        <w:t>b) 16</w:t>
      </w:r>
      <w:r w:rsidRPr="007C1C25">
        <w:rPr>
          <w:lang w:val="de-DE" w:eastAsia="ru-RU"/>
        </w:rPr>
        <w:tab/>
      </w:r>
      <w:r w:rsidRPr="007C1C25">
        <w:rPr>
          <w:lang w:val="de-DE" w:eastAsia="ru-RU"/>
        </w:rPr>
        <w:tab/>
        <w:t>c) 12</w:t>
      </w:r>
      <w:r w:rsidRPr="007C1C25">
        <w:rPr>
          <w:lang w:val="de-DE" w:eastAsia="ru-RU"/>
        </w:rPr>
        <w:tab/>
      </w:r>
      <w:r w:rsidRPr="007C1C25">
        <w:rPr>
          <w:lang w:val="de-DE" w:eastAsia="ru-RU"/>
        </w:rPr>
        <w:tab/>
        <w:t>d) 10</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Im Norden wird Deutschland durch … begrenzt.</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die Ostsee</w:t>
      </w:r>
      <w:r w:rsidRPr="007C1C25">
        <w:rPr>
          <w:rFonts w:ascii="Times New Roman" w:hAnsi="Times New Roman" w:cs="Times New Roman"/>
          <w:sz w:val="20"/>
          <w:szCs w:val="20"/>
          <w:lang w:val="de-DE" w:eastAsia="ru-RU"/>
        </w:rPr>
        <w:tab/>
      </w:r>
      <w:r w:rsidRPr="007C1C25">
        <w:rPr>
          <w:rFonts w:ascii="Times New Roman" w:hAnsi="Times New Roman" w:cs="Times New Roman"/>
          <w:sz w:val="20"/>
          <w:szCs w:val="20"/>
          <w:lang w:val="de-DE" w:eastAsia="ru-RU"/>
        </w:rPr>
        <w:tab/>
        <w:t>b) den Bodensee</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c) Frankreich</w:t>
      </w:r>
      <w:r w:rsidRPr="007C1C25">
        <w:rPr>
          <w:rFonts w:ascii="Times New Roman" w:hAnsi="Times New Roman" w:cs="Times New Roman"/>
          <w:sz w:val="20"/>
          <w:szCs w:val="20"/>
          <w:lang w:val="de-DE" w:eastAsia="ru-RU"/>
        </w:rPr>
        <w:tab/>
      </w:r>
      <w:r w:rsidRPr="007C1C25">
        <w:rPr>
          <w:rFonts w:ascii="Times New Roman" w:hAnsi="Times New Roman" w:cs="Times New Roman"/>
          <w:sz w:val="20"/>
          <w:szCs w:val="20"/>
          <w:lang w:val="de-DE" w:eastAsia="ru-RU"/>
        </w:rPr>
        <w:tab/>
        <w:t>d) Polen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 xml:space="preserve">3)  </w:t>
      </w:r>
      <w:proofErr w:type="gramStart"/>
      <w:r w:rsidRPr="007C1C25">
        <w:rPr>
          <w:lang w:val="de-DE" w:eastAsia="ru-RU"/>
        </w:rPr>
        <w:t>Der  gesetzgebende</w:t>
      </w:r>
      <w:proofErr w:type="gramEnd"/>
      <w:r w:rsidRPr="007C1C25">
        <w:rPr>
          <w:lang w:val="de-DE" w:eastAsia="ru-RU"/>
        </w:rPr>
        <w:t xml:space="preserve"> Organ Deutschlands heißt … .</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Bundestag                              b) Regierung</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c) Der Kurfürst                          d) Landtag</w:t>
      </w:r>
    </w:p>
    <w:p w:rsidR="007C1C25" w:rsidRPr="007C1C25" w:rsidRDefault="007C1C25" w:rsidP="007C1C25">
      <w:pPr>
        <w:spacing w:line="240" w:lineRule="auto"/>
        <w:jc w:val="both"/>
        <w:rPr>
          <w:rFonts w:ascii="Times New Roman" w:hAnsi="Times New Roman" w:cs="Times New Roman"/>
          <w:b/>
          <w:i/>
          <w:sz w:val="20"/>
          <w:szCs w:val="20"/>
          <w:lang w:val="de-DE" w:eastAsia="ru-RU"/>
        </w:rPr>
      </w:pPr>
    </w:p>
    <w:p w:rsidR="007C1C25" w:rsidRPr="0046455C" w:rsidRDefault="007C1C25" w:rsidP="0046455C">
      <w:pPr>
        <w:pStyle w:val="afc"/>
        <w:rPr>
          <w:b/>
          <w:i/>
        </w:rPr>
      </w:pPr>
      <w:r w:rsidRPr="0046455C">
        <w:rPr>
          <w:b/>
          <w:i/>
        </w:rPr>
        <w:t xml:space="preserve">Выберите правильный ответ на </w:t>
      </w:r>
      <w:proofErr w:type="gramStart"/>
      <w:r w:rsidRPr="0046455C">
        <w:rPr>
          <w:b/>
          <w:i/>
        </w:rPr>
        <w:t>вопросы  по</w:t>
      </w:r>
      <w:proofErr w:type="gramEnd"/>
      <w:r w:rsidRPr="0046455C">
        <w:rPr>
          <w:b/>
          <w:i/>
        </w:rPr>
        <w:t xml:space="preserve"> страноведению «Культура и традиции страны изучаемого языка» </w:t>
      </w:r>
    </w:p>
    <w:p w:rsidR="007C1C25" w:rsidRPr="007C1C25" w:rsidRDefault="007C1C25" w:rsidP="0046455C">
      <w:pPr>
        <w:pStyle w:val="aff2"/>
        <w:rPr>
          <w:lang w:val="de-DE" w:eastAsia="ru-RU"/>
        </w:rPr>
      </w:pPr>
      <w:r w:rsidRPr="007C1C25">
        <w:rPr>
          <w:lang w:val="de-DE" w:eastAsia="ru-RU"/>
        </w:rPr>
        <w:t>1) Die Deutschen feiern Weinachten am ….</w:t>
      </w:r>
    </w:p>
    <w:p w:rsidR="007C1C25" w:rsidRPr="007C1C25" w:rsidRDefault="007C1C25" w:rsidP="0046455C">
      <w:pPr>
        <w:pStyle w:val="aff2"/>
        <w:rPr>
          <w:lang w:val="de-DE" w:eastAsia="ru-RU"/>
        </w:rPr>
      </w:pPr>
      <w:r w:rsidRPr="007C1C25">
        <w:rPr>
          <w:lang w:val="de-DE" w:eastAsia="ru-RU"/>
        </w:rPr>
        <w:t>a) 21. Dezember       b) 24. Dezember         c) 31. Dezember       d) 7. Januar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Das Bild „Selbstbildnis im Pelzrock“ von … befindet sich in der Alten Pinakothek in München.</w:t>
      </w:r>
    </w:p>
    <w:p w:rsidR="007C1C25" w:rsidRPr="007C1C25" w:rsidRDefault="007C1C25" w:rsidP="0046455C">
      <w:pPr>
        <w:pStyle w:val="aff2"/>
        <w:rPr>
          <w:lang w:val="de-DE" w:eastAsia="ru-RU"/>
        </w:rPr>
      </w:pPr>
      <w:r w:rsidRPr="007C1C25">
        <w:rPr>
          <w:lang w:val="de-DE" w:eastAsia="ru-RU"/>
        </w:rPr>
        <w:t>a) Brecht                  b) Cranach           c) Hundertwasser     d) Dürer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lastRenderedPageBreak/>
        <w:t xml:space="preserve">3) Für die Germanen war … ein heiliger Baum. </w:t>
      </w:r>
    </w:p>
    <w:p w:rsidR="007C1C25" w:rsidRPr="007C1C25" w:rsidRDefault="007C1C25" w:rsidP="0046455C">
      <w:pPr>
        <w:pStyle w:val="aff2"/>
        <w:rPr>
          <w:lang w:val="de-DE" w:eastAsia="ru-RU"/>
        </w:rPr>
      </w:pPr>
      <w:r w:rsidRPr="007C1C25">
        <w:rPr>
          <w:lang w:val="de-DE" w:eastAsia="ru-RU"/>
        </w:rPr>
        <w:t>a) die Kirsche           b) die Espe         c) die Linde               d) die Birne</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46455C" w:rsidRDefault="007C1C25" w:rsidP="0046455C">
      <w:pPr>
        <w:pStyle w:val="afc"/>
        <w:rPr>
          <w:b/>
          <w:i/>
        </w:rPr>
      </w:pPr>
      <w:r w:rsidRPr="0046455C">
        <w:rPr>
          <w:b/>
          <w:i/>
        </w:rPr>
        <w:t xml:space="preserve">Выберите правильный ответ на </w:t>
      </w:r>
      <w:proofErr w:type="gramStart"/>
      <w:r w:rsidRPr="0046455C">
        <w:rPr>
          <w:b/>
          <w:i/>
        </w:rPr>
        <w:t>вопросы  по</w:t>
      </w:r>
      <w:proofErr w:type="gramEnd"/>
      <w:r w:rsidRPr="0046455C">
        <w:rPr>
          <w:b/>
          <w:i/>
        </w:rPr>
        <w:t xml:space="preserve"> страноведению «Крупные города страны изучаемого языка»</w:t>
      </w:r>
    </w:p>
    <w:p w:rsidR="007C1C25" w:rsidRPr="007C1C25" w:rsidRDefault="007C1C25" w:rsidP="0046455C">
      <w:pPr>
        <w:pStyle w:val="aff2"/>
        <w:rPr>
          <w:lang w:val="de-DE" w:eastAsia="ru-RU"/>
        </w:rPr>
      </w:pPr>
      <w:r w:rsidRPr="007C1C25">
        <w:rPr>
          <w:lang w:val="de-DE" w:eastAsia="ru-RU"/>
        </w:rPr>
        <w:t xml:space="preserve">1) Das Wahrzeichen der Stadt München ist </w:t>
      </w:r>
      <w:proofErr w:type="gramStart"/>
      <w:r w:rsidRPr="007C1C25">
        <w:rPr>
          <w:lang w:val="de-DE" w:eastAsia="ru-RU"/>
        </w:rPr>
        <w:t>… .</w:t>
      </w:r>
      <w:proofErr w:type="gramEnd"/>
      <w:r w:rsidRPr="007C1C25">
        <w:rPr>
          <w:lang w:val="de-DE" w:eastAsia="ru-RU"/>
        </w:rPr>
        <w:t xml:space="preserve">   </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das Brandenburger Tor                            b) der Kölner Dom</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c) die Frauenkirche                                      d) der Zwinger</w:t>
      </w:r>
    </w:p>
    <w:p w:rsidR="007C1C25" w:rsidRPr="007C1C25" w:rsidRDefault="007C1C25" w:rsidP="007C1C25">
      <w:pPr>
        <w:spacing w:line="240" w:lineRule="auto"/>
        <w:jc w:val="both"/>
        <w:rPr>
          <w:rFonts w:ascii="Times New Roman" w:hAnsi="Times New Roman" w:cs="Times New Roman"/>
          <w:b/>
          <w:i/>
          <w:sz w:val="20"/>
          <w:szCs w:val="20"/>
          <w:lang w:val="de-DE" w:eastAsia="ru-RU"/>
        </w:rPr>
      </w:pPr>
    </w:p>
    <w:p w:rsidR="007C1C25" w:rsidRPr="007C1C25" w:rsidRDefault="007C1C25" w:rsidP="0046455C">
      <w:pPr>
        <w:pStyle w:val="aff2"/>
        <w:rPr>
          <w:lang w:val="de-DE" w:eastAsia="ru-RU"/>
        </w:rPr>
      </w:pPr>
      <w:r w:rsidRPr="007C1C25">
        <w:rPr>
          <w:lang w:val="de-DE" w:eastAsia="ru-RU"/>
        </w:rPr>
        <w:t xml:space="preserve">2) Hamburg ist eine ….     </w:t>
      </w:r>
    </w:p>
    <w:p w:rsidR="007C1C25" w:rsidRPr="007C1C25" w:rsidRDefault="007C1C25" w:rsidP="0046455C">
      <w:pPr>
        <w:pStyle w:val="aff2"/>
        <w:rPr>
          <w:lang w:val="de-DE" w:eastAsia="ru-RU"/>
        </w:rPr>
      </w:pPr>
      <w:r w:rsidRPr="007C1C25">
        <w:rPr>
          <w:lang w:val="de-DE" w:eastAsia="ru-RU"/>
        </w:rPr>
        <w:t>a) Weltstadt         b) Grünstadt         c) Hafenstadt            d) Blumenstadt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3) Goethes Wohnhaus, das Schillerhaus befinden sich in ….</w:t>
      </w:r>
    </w:p>
    <w:p w:rsidR="007C1C25" w:rsidRPr="007C1C25" w:rsidRDefault="007C1C25" w:rsidP="0046455C">
      <w:pPr>
        <w:pStyle w:val="aff2"/>
        <w:rPr>
          <w:lang w:eastAsia="ru-RU"/>
        </w:rPr>
      </w:pPr>
      <w:r w:rsidRPr="007C1C25">
        <w:rPr>
          <w:lang w:eastAsia="ru-RU"/>
        </w:rPr>
        <w:t>a) Weimar         b) Linz          c) Köln               d) Hannover</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40"/>
      </w:pPr>
      <w:r w:rsidRPr="007C1C25">
        <w:t>Прочитайте текст и определите, является высказывание истинным или ложным.</w:t>
      </w:r>
    </w:p>
    <w:p w:rsidR="007C1C25" w:rsidRPr="0046455C" w:rsidRDefault="007C1C25" w:rsidP="0046455C">
      <w:pPr>
        <w:pStyle w:val="3"/>
        <w:rPr>
          <w:lang w:val="en-US"/>
        </w:rPr>
      </w:pPr>
      <w:r w:rsidRPr="0046455C">
        <w:rPr>
          <w:lang w:val="en-US"/>
        </w:rPr>
        <w:t>Das Studium an der Universität</w:t>
      </w:r>
    </w:p>
    <w:p w:rsidR="007C1C25" w:rsidRPr="0046455C" w:rsidRDefault="007C1C25" w:rsidP="0046455C">
      <w:pPr>
        <w:pStyle w:val="afc"/>
        <w:rPr>
          <w:lang w:val="en-US"/>
        </w:rPr>
      </w:pPr>
      <w:r w:rsidRPr="0046455C">
        <w:rPr>
          <w:lang w:val="en-US"/>
        </w:rPr>
        <w:t xml:space="preserve">Nadja Petrowa besucht die Staatliche Technische Universität. Sie studiert </w:t>
      </w:r>
      <w:proofErr w:type="gramStart"/>
      <w:r w:rsidRPr="0046455C">
        <w:rPr>
          <w:lang w:val="en-US"/>
        </w:rPr>
        <w:t>an</w:t>
      </w:r>
      <w:proofErr w:type="gramEnd"/>
      <w:r w:rsidRPr="0046455C">
        <w:rPr>
          <w:lang w:val="en-US"/>
        </w:rPr>
        <w:t xml:space="preserve"> der Fakultät für Maschienenbau. Jetzt </w:t>
      </w:r>
      <w:proofErr w:type="gramStart"/>
      <w:r w:rsidRPr="0046455C">
        <w:rPr>
          <w:lang w:val="en-US"/>
        </w:rPr>
        <w:t>ist</w:t>
      </w:r>
      <w:proofErr w:type="gramEnd"/>
      <w:r w:rsidRPr="0046455C">
        <w:rPr>
          <w:lang w:val="en-US"/>
        </w:rPr>
        <w:t xml:space="preserve"> Nadja schon im ersten Studienjahr. Das Studium </w:t>
      </w:r>
      <w:proofErr w:type="gramStart"/>
      <w:r w:rsidRPr="0046455C">
        <w:rPr>
          <w:lang w:val="en-US"/>
        </w:rPr>
        <w:t>ist</w:t>
      </w:r>
      <w:proofErr w:type="gramEnd"/>
      <w:r w:rsidRPr="0046455C">
        <w:rPr>
          <w:lang w:val="en-US"/>
        </w:rPr>
        <w:t xml:space="preserve"> nicht leicht, jeden Tag besucht Nadja Seminare und Vorlesungen, arbeitet in der Bibliothek und im Sprachlabor.</w:t>
      </w:r>
    </w:p>
    <w:p w:rsidR="007C1C25" w:rsidRPr="0046455C" w:rsidRDefault="007C1C25" w:rsidP="0046455C">
      <w:pPr>
        <w:pStyle w:val="afc"/>
        <w:rPr>
          <w:lang w:val="en-US"/>
        </w:rPr>
      </w:pPr>
      <w:r w:rsidRPr="0046455C">
        <w:rPr>
          <w:lang w:val="en-US"/>
        </w:rPr>
        <w:t xml:space="preserve">Heute steht Nadja um halb sieben auf, sie duscht sich, macht Morgengymnastik und führt ihren Hund Bobby aus. Dann trinkt sie Tee und geht zur Uni. Der Weg </w:t>
      </w:r>
      <w:proofErr w:type="gramStart"/>
      <w:r w:rsidRPr="0046455C">
        <w:rPr>
          <w:lang w:val="en-US"/>
        </w:rPr>
        <w:t>ist</w:t>
      </w:r>
      <w:proofErr w:type="gramEnd"/>
      <w:r w:rsidRPr="0046455C">
        <w:rPr>
          <w:lang w:val="en-US"/>
        </w:rPr>
        <w:t xml:space="preserve"> nicht weit. Von der Bukinstraße zur Universität braucht die Studentin nur zehn Minuten. Sie </w:t>
      </w:r>
      <w:proofErr w:type="gramStart"/>
      <w:r w:rsidRPr="0046455C">
        <w:rPr>
          <w:lang w:val="en-US"/>
        </w:rPr>
        <w:t>ist</w:t>
      </w:r>
      <w:proofErr w:type="gramEnd"/>
      <w:r w:rsidRPr="0046455C">
        <w:rPr>
          <w:lang w:val="en-US"/>
        </w:rPr>
        <w:t xml:space="preserve"> sehr pünktlich und verspätet sich nie. Sie findet es auch leichtsinnig, Vorlesungen zu versäumen.</w:t>
      </w:r>
    </w:p>
    <w:p w:rsidR="007C1C25" w:rsidRPr="0046455C" w:rsidRDefault="007C1C25" w:rsidP="0046455C">
      <w:pPr>
        <w:pStyle w:val="afc"/>
        <w:rPr>
          <w:lang w:val="en-US"/>
        </w:rPr>
      </w:pPr>
      <w:r w:rsidRPr="0046455C">
        <w:rPr>
          <w:lang w:val="en-US"/>
        </w:rPr>
        <w:t xml:space="preserve">Heute hat Nadja zwei Vorlesungen. Deutsch </w:t>
      </w:r>
      <w:proofErr w:type="gramStart"/>
      <w:r w:rsidRPr="0046455C">
        <w:rPr>
          <w:lang w:val="en-US"/>
        </w:rPr>
        <w:t>ist</w:t>
      </w:r>
      <w:proofErr w:type="gramEnd"/>
      <w:r w:rsidRPr="0046455C">
        <w:rPr>
          <w:lang w:val="en-US"/>
        </w:rPr>
        <w:t xml:space="preserve"> ein kompliziertes Fach, aber es fällt Nadja leicht. Sie arbeitet mit Interesse. Deutsch </w:t>
      </w:r>
      <w:proofErr w:type="gramStart"/>
      <w:r w:rsidRPr="0046455C">
        <w:rPr>
          <w:lang w:val="en-US"/>
        </w:rPr>
        <w:t>ist</w:t>
      </w:r>
      <w:proofErr w:type="gramEnd"/>
      <w:r w:rsidRPr="0046455C">
        <w:rPr>
          <w:lang w:val="en-US"/>
        </w:rPr>
        <w:t xml:space="preserve">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w:t>
      </w:r>
      <w:proofErr w:type="gramStart"/>
      <w:r w:rsidRPr="0046455C">
        <w:rPr>
          <w:lang w:val="en-US"/>
        </w:rPr>
        <w:t>ist</w:t>
      </w:r>
      <w:proofErr w:type="gramEnd"/>
      <w:r w:rsidRPr="0046455C">
        <w:rPr>
          <w:lang w:val="en-US"/>
        </w:rPr>
        <w:t xml:space="preserve"> nicht klug, nur auf das Glück zu hoffen, meint Nadja.</w:t>
      </w:r>
    </w:p>
    <w:p w:rsidR="007C1C25" w:rsidRPr="0046455C" w:rsidRDefault="007C1C25" w:rsidP="0046455C">
      <w:pPr>
        <w:pStyle w:val="afc"/>
        <w:rPr>
          <w:lang w:val="en-US"/>
        </w:rPr>
      </w:pPr>
      <w:r w:rsidRPr="0046455C">
        <w:rPr>
          <w:lang w:val="en-US"/>
        </w:rPr>
        <w:t xml:space="preserve">Nadja schafft am Tage viel und verliert die Zeit nicht umsonst. Es </w:t>
      </w:r>
      <w:proofErr w:type="gramStart"/>
      <w:r w:rsidRPr="0046455C">
        <w:rPr>
          <w:lang w:val="en-US"/>
        </w:rPr>
        <w:t>ist</w:t>
      </w:r>
      <w:proofErr w:type="gramEnd"/>
      <w:r w:rsidRPr="0046455C">
        <w:rPr>
          <w:lang w:val="en-US"/>
        </w:rPr>
        <w:t xml:space="preserve">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w:t>
      </w:r>
      <w:proofErr w:type="gramStart"/>
      <w:r w:rsidRPr="0046455C">
        <w:rPr>
          <w:lang w:val="en-US"/>
        </w:rPr>
        <w:t>ist</w:t>
      </w:r>
      <w:proofErr w:type="gramEnd"/>
      <w:r w:rsidRPr="0046455C">
        <w:rPr>
          <w:lang w:val="en-US"/>
        </w:rPr>
        <w:t xml:space="preserve"> sehr kompliziert und fällt ihr schwer. Nadja hat etwas Angst vor der Vorprüfung.</w:t>
      </w:r>
    </w:p>
    <w:p w:rsidR="007C1C25" w:rsidRPr="0046455C" w:rsidRDefault="007C1C25" w:rsidP="0046455C">
      <w:pPr>
        <w:pStyle w:val="afc"/>
        <w:rPr>
          <w:lang w:val="en-US"/>
        </w:rPr>
      </w:pPr>
      <w:r w:rsidRPr="0046455C">
        <w:rPr>
          <w:lang w:val="en-US"/>
        </w:rPr>
        <w:t xml:space="preserve">Bald </w:t>
      </w:r>
      <w:proofErr w:type="gramStart"/>
      <w:r w:rsidRPr="0046455C">
        <w:rPr>
          <w:lang w:val="en-US"/>
        </w:rPr>
        <w:t>ist</w:t>
      </w:r>
      <w:proofErr w:type="gramEnd"/>
      <w:r w:rsidRPr="0046455C">
        <w:rPr>
          <w:lang w:val="en-US"/>
        </w:rPr>
        <w:t xml:space="preserve"> das Semester zu Ende. Im Dezember haben die Studenten einige Vorprüfungen. Winterprüfungen beginnen an </w:t>
      </w:r>
      <w:proofErr w:type="gramStart"/>
      <w:r w:rsidRPr="0046455C">
        <w:rPr>
          <w:lang w:val="en-US"/>
        </w:rPr>
        <w:t>allen</w:t>
      </w:r>
      <w:proofErr w:type="gramEnd"/>
      <w:r w:rsidRPr="0046455C">
        <w:rPr>
          <w:lang w:val="en-US"/>
        </w:rPr>
        <w:t xml:space="preserve"> Hochschulen Anfang Januar. Zuerst legt Nadja die Prüfung in Englisch ab. Sie will diese Prüfung mit der Note “ausgezeichnet</w:t>
      </w:r>
      <w:proofErr w:type="gramStart"/>
      <w:r w:rsidRPr="0046455C">
        <w:rPr>
          <w:lang w:val="en-US"/>
        </w:rPr>
        <w:t>“ ablegen</w:t>
      </w:r>
      <w:proofErr w:type="gramEnd"/>
      <w:r w:rsidRPr="0046455C">
        <w:rPr>
          <w:lang w:val="en-US"/>
        </w:rPr>
        <w:t>. Hoffentlich erreicht sie ihr Ziel.</w:t>
      </w:r>
    </w:p>
    <w:p w:rsidR="007C1C25" w:rsidRPr="00E219B7" w:rsidRDefault="007C1C25" w:rsidP="0046455C">
      <w:pPr>
        <w:pStyle w:val="afc"/>
        <w:rPr>
          <w:lang w:val="en-US"/>
        </w:rPr>
      </w:pPr>
      <w:r w:rsidRPr="0046455C">
        <w:rPr>
          <w:lang w:val="en-US"/>
        </w:rPr>
        <w:t xml:space="preserve">Es </w:t>
      </w:r>
      <w:proofErr w:type="gramStart"/>
      <w:r w:rsidRPr="0046455C">
        <w:rPr>
          <w:lang w:val="en-US"/>
        </w:rPr>
        <w:t>ist</w:t>
      </w:r>
      <w:proofErr w:type="gramEnd"/>
      <w:r w:rsidRPr="0046455C">
        <w:rPr>
          <w:lang w:val="en-US"/>
        </w:rPr>
        <w:t xml:space="preserve"> unmöglich, lange ohne Erholung zu arbeiten. </w:t>
      </w:r>
      <w:r w:rsidRPr="00E219B7">
        <w:rPr>
          <w:lang w:val="en-US"/>
        </w:rPr>
        <w:t xml:space="preserve">Nach den Prüfungen haben alle Ferien. Die Winterferien will Nadja zusammen mit ihrem Freund Anton von der Fakultät für Journalistik verbringen. Sie haben den Winter gern und treiben Wintersport. Abends werden sie ins Kino oder </w:t>
      </w:r>
      <w:r w:rsidRPr="00E219B7">
        <w:rPr>
          <w:lang w:val="en-US"/>
        </w:rPr>
        <w:lastRenderedPageBreak/>
        <w:t>in die Disko gehen. Nadja freut sich schon darauf.</w:t>
      </w:r>
    </w:p>
    <w:p w:rsidR="007C1C25" w:rsidRPr="007C1C25" w:rsidRDefault="007C1C25" w:rsidP="0046455C">
      <w:pPr>
        <w:pStyle w:val="aff2"/>
        <w:rPr>
          <w:lang w:val="de-DE" w:eastAsia="ru-RU"/>
        </w:rPr>
      </w:pPr>
      <w:r w:rsidRPr="007C1C25">
        <w:rPr>
          <w:lang w:val="de-DE" w:eastAsia="ru-RU"/>
        </w:rPr>
        <w:t>1) Nadja Petrowa studiert an der Fakultät für Medizin.</w:t>
      </w:r>
    </w:p>
    <w:p w:rsidR="007C1C25" w:rsidRPr="007C1C25" w:rsidRDefault="007C1C25" w:rsidP="0046455C">
      <w:pPr>
        <w:pStyle w:val="aff2"/>
        <w:rPr>
          <w:lang w:val="de-DE" w:eastAsia="ru-RU"/>
        </w:rPr>
      </w:pPr>
      <w:r w:rsidRPr="007C1C25">
        <w:rPr>
          <w:lang w:val="de-DE" w:eastAsia="ru-RU"/>
        </w:rPr>
        <w:t>2) Sie findet es auch richtig, Vorlesungen zu versäumen.</w:t>
      </w:r>
    </w:p>
    <w:p w:rsidR="007C1C25" w:rsidRPr="007C1C25" w:rsidRDefault="007C1C25" w:rsidP="0046455C">
      <w:pPr>
        <w:pStyle w:val="aff2"/>
        <w:rPr>
          <w:lang w:val="de-DE" w:eastAsia="ru-RU"/>
        </w:rPr>
      </w:pPr>
      <w:r w:rsidRPr="007C1C25">
        <w:rPr>
          <w:lang w:val="de-DE" w:eastAsia="ru-RU"/>
        </w:rPr>
        <w:t>3) Im Dezember haben die Studenten einige Vorprüfungen.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40"/>
      </w:pPr>
      <w:r w:rsidRPr="007C1C25">
        <w:t>Прочитайте текст и определите, является высказывание истинным или ложным.</w:t>
      </w:r>
    </w:p>
    <w:p w:rsidR="007C1C25" w:rsidRPr="00E219B7" w:rsidRDefault="007C1C25" w:rsidP="0046455C">
      <w:pPr>
        <w:pStyle w:val="3"/>
        <w:rPr>
          <w:lang w:val="en-US"/>
        </w:rPr>
      </w:pPr>
      <w:r w:rsidRPr="00E219B7">
        <w:rPr>
          <w:lang w:val="en-US"/>
        </w:rPr>
        <w:t>Ostern</w:t>
      </w:r>
    </w:p>
    <w:p w:rsidR="007C1C25" w:rsidRPr="00E219B7" w:rsidRDefault="007C1C25" w:rsidP="0046455C">
      <w:pPr>
        <w:pStyle w:val="afc"/>
        <w:rPr>
          <w:lang w:val="en-US"/>
        </w:rPr>
      </w:pPr>
      <w:r w:rsidRPr="00E219B7">
        <w:rPr>
          <w:lang w:val="en-US"/>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7C1C25" w:rsidRPr="00E219B7" w:rsidRDefault="007C1C25" w:rsidP="0046455C">
      <w:pPr>
        <w:pStyle w:val="afc"/>
        <w:rPr>
          <w:lang w:val="en-US"/>
        </w:rPr>
      </w:pPr>
      <w:r w:rsidRPr="00E219B7">
        <w:rPr>
          <w:lang w:val="en-US"/>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7C1C25" w:rsidRPr="00E219B7" w:rsidRDefault="007C1C25" w:rsidP="0046455C">
      <w:pPr>
        <w:pStyle w:val="afc"/>
        <w:rPr>
          <w:lang w:val="en-US"/>
        </w:rPr>
      </w:pPr>
      <w:r w:rsidRPr="00E219B7">
        <w:rPr>
          <w:lang w:val="en-US"/>
        </w:rPr>
        <w:t>Der Osterhase  gilt als Symbol der Fruchtbarkeit,was zum Fest des Lebens passt. Der Hase wurde, wie das Ei, ein Symbol für Fruchtbarkeit. So wurde der Hase vor rund vierhundert Jahren zum Eierbringer.</w:t>
      </w:r>
    </w:p>
    <w:p w:rsidR="007C1C25" w:rsidRPr="00E219B7" w:rsidRDefault="007C1C25" w:rsidP="0046455C">
      <w:pPr>
        <w:pStyle w:val="afc"/>
        <w:rPr>
          <w:lang w:val="en-US"/>
        </w:rPr>
      </w:pPr>
      <w:r w:rsidRPr="00E219B7">
        <w:rPr>
          <w:lang w:val="en-US"/>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7C1C25" w:rsidRPr="00E219B7" w:rsidRDefault="007C1C25" w:rsidP="0046455C">
      <w:pPr>
        <w:pStyle w:val="afc"/>
        <w:rPr>
          <w:lang w:val="en-US"/>
        </w:rPr>
      </w:pPr>
      <w:r w:rsidRPr="00E219B7">
        <w:rPr>
          <w:lang w:val="en-US"/>
        </w:rPr>
        <w:t>Im christlichen Glauben ist die Osterkerze im 4. Jahrhundert nach Christus entstanden. Die Osterkerze symbolisiert den über Tod und Sterben siegenden auferstandenen Jesus Christus.</w:t>
      </w:r>
    </w:p>
    <w:p w:rsidR="007C1C25" w:rsidRPr="00E219B7" w:rsidRDefault="007C1C25" w:rsidP="0046455C">
      <w:pPr>
        <w:pStyle w:val="afc"/>
        <w:rPr>
          <w:lang w:val="en-US"/>
        </w:rPr>
      </w:pPr>
      <w:r w:rsidRPr="00E219B7">
        <w:rPr>
          <w:lang w:val="en-US"/>
        </w:rPr>
        <w:t>Das Wasser gilt als Ursymbol des Lebens und der Fruchtbarkeit. In den Jahrhunderten nach Christus wurde es als Symbol für das Leben gebracht. So wurde schon seit dem 2. Jahrhundert das Taufwasser nur zweimal im Jahr geweiht.</w:t>
      </w:r>
    </w:p>
    <w:p w:rsidR="007C1C25" w:rsidRPr="00E219B7" w:rsidRDefault="007C1C25" w:rsidP="0046455C">
      <w:pPr>
        <w:pStyle w:val="afc"/>
        <w:rPr>
          <w:lang w:val="en-US"/>
        </w:rPr>
      </w:pPr>
      <w:r w:rsidRPr="00E219B7">
        <w:rPr>
          <w:lang w:val="en-US"/>
        </w:rPr>
        <w:t>1) In deutschsprachigen Ländern suchen die Kinder bunt bemalte versteckte Eier und Süßigkeiten, die von einem „Osterfuchs“ versteckt wurden.</w:t>
      </w:r>
    </w:p>
    <w:p w:rsidR="007C1C25" w:rsidRPr="007C1C25" w:rsidRDefault="007C1C25" w:rsidP="0046455C">
      <w:pPr>
        <w:pStyle w:val="aff2"/>
        <w:rPr>
          <w:lang w:val="de-DE" w:eastAsia="ru-RU"/>
        </w:rPr>
      </w:pPr>
      <w:r w:rsidRPr="007C1C25">
        <w:rPr>
          <w:lang w:val="de-DE" w:eastAsia="ru-RU"/>
        </w:rPr>
        <w:t>2) Vor dem Schenken waren die Eier bemalt worden.</w:t>
      </w:r>
    </w:p>
    <w:p w:rsidR="007C1C25" w:rsidRPr="007C1C25" w:rsidRDefault="007C1C25" w:rsidP="0046455C">
      <w:pPr>
        <w:pStyle w:val="aff2"/>
        <w:rPr>
          <w:lang w:val="de-DE" w:eastAsia="ru-RU"/>
        </w:rPr>
      </w:pPr>
      <w:r w:rsidRPr="007C1C25">
        <w:rPr>
          <w:lang w:val="de-DE" w:eastAsia="ru-RU"/>
        </w:rPr>
        <w:t>3) Das Osterfeuer steht als Symbol für die Sonne.</w:t>
      </w:r>
    </w:p>
    <w:p w:rsidR="007C1C25" w:rsidRPr="007C1C25" w:rsidRDefault="007C1C25" w:rsidP="007C1C25">
      <w:pPr>
        <w:spacing w:line="240" w:lineRule="auto"/>
        <w:jc w:val="both"/>
        <w:rPr>
          <w:rFonts w:ascii="Times New Roman" w:hAnsi="Times New Roman" w:cs="Times New Roman"/>
          <w:b/>
          <w:i/>
          <w:sz w:val="20"/>
          <w:szCs w:val="20"/>
          <w:lang w:val="de-DE" w:eastAsia="ru-RU"/>
        </w:rPr>
      </w:pPr>
    </w:p>
    <w:p w:rsidR="007C1C25" w:rsidRPr="007C1C25" w:rsidRDefault="007C1C25" w:rsidP="0046455C">
      <w:pPr>
        <w:pStyle w:val="40"/>
      </w:pPr>
      <w:r w:rsidRPr="007C1C25">
        <w:t>Дополните диалог, используя предложенные ниже реплики</w:t>
      </w:r>
    </w:p>
    <w:p w:rsidR="007C1C25" w:rsidRPr="007C1C25" w:rsidRDefault="007C1C25" w:rsidP="0046455C">
      <w:pPr>
        <w:pStyle w:val="aff2"/>
        <w:rPr>
          <w:lang w:val="de-DE" w:eastAsia="ru-RU"/>
        </w:rPr>
      </w:pPr>
      <w:r w:rsidRPr="007C1C25">
        <w:rPr>
          <w:i/>
          <w:lang w:val="de-DE" w:eastAsia="ru-RU"/>
        </w:rPr>
        <w:t>Monika:</w:t>
      </w:r>
      <w:r w:rsidRPr="007C1C25">
        <w:rPr>
          <w:lang w:val="de-DE" w:eastAsia="ru-RU"/>
        </w:rPr>
        <w:t xml:space="preserve"> Hallo, Karin!</w:t>
      </w:r>
    </w:p>
    <w:p w:rsidR="007C1C25" w:rsidRPr="007C1C25" w:rsidRDefault="007C1C25" w:rsidP="0046455C">
      <w:pPr>
        <w:pStyle w:val="aff2"/>
        <w:rPr>
          <w:lang w:val="de-DE" w:eastAsia="ru-RU"/>
        </w:rPr>
      </w:pPr>
      <w:r w:rsidRPr="007C1C25">
        <w:rPr>
          <w:i/>
          <w:lang w:val="de-DE" w:eastAsia="ru-RU"/>
        </w:rPr>
        <w:t>Karin:</w:t>
      </w:r>
      <w:r w:rsidRPr="007C1C25">
        <w:rPr>
          <w:lang w:val="de-DE" w:eastAsia="ru-RU"/>
        </w:rPr>
        <w:t xml:space="preserve"> ______, Monika! Wie geht</w:t>
      </w:r>
      <w:r w:rsidR="0046455C">
        <w:rPr>
          <w:lang w:val="de-DE" w:eastAsia="ru-RU"/>
        </w:rPr>
        <w:t>‚</w:t>
      </w:r>
      <w:r w:rsidRPr="007C1C25">
        <w:rPr>
          <w:lang w:val="de-DE" w:eastAsia="ru-RU"/>
        </w:rPr>
        <w:t>s?</w:t>
      </w:r>
    </w:p>
    <w:p w:rsidR="007C1C25" w:rsidRPr="007C1C25" w:rsidRDefault="007C1C25" w:rsidP="0046455C">
      <w:pPr>
        <w:pStyle w:val="aff2"/>
        <w:rPr>
          <w:lang w:val="de-DE" w:eastAsia="ru-RU"/>
        </w:rPr>
      </w:pPr>
      <w:r w:rsidRPr="007C1C25">
        <w:rPr>
          <w:i/>
          <w:lang w:val="de-DE" w:eastAsia="ru-RU"/>
        </w:rPr>
        <w:t>Monika:</w:t>
      </w:r>
      <w:r w:rsidRPr="007C1C25">
        <w:rPr>
          <w:lang w:val="de-DE" w:eastAsia="ru-RU"/>
        </w:rPr>
        <w:t xml:space="preserve"> Danke, gut! Was machst du heute Abend?</w:t>
      </w:r>
    </w:p>
    <w:p w:rsidR="007C1C25" w:rsidRPr="007C1C25" w:rsidRDefault="007C1C25" w:rsidP="0046455C">
      <w:pPr>
        <w:pStyle w:val="aff2"/>
        <w:rPr>
          <w:lang w:val="de-DE" w:eastAsia="ru-RU"/>
        </w:rPr>
      </w:pPr>
      <w:r w:rsidRPr="007C1C25">
        <w:rPr>
          <w:i/>
          <w:lang w:val="de-DE" w:eastAsia="ru-RU"/>
        </w:rPr>
        <w:t>Karin:</w:t>
      </w:r>
      <w:r w:rsidRPr="007C1C25">
        <w:rPr>
          <w:lang w:val="de-DE" w:eastAsia="ru-RU"/>
        </w:rPr>
        <w:t xml:space="preserve"> Heute habe ich viel zu tun. Tante Sabine kommt zu uns. Eigentlich muss ich mich schon beeilen. Wiedersehen!</w:t>
      </w:r>
    </w:p>
    <w:p w:rsidR="007C1C25" w:rsidRPr="007C1C25" w:rsidRDefault="007C1C25" w:rsidP="0046455C">
      <w:pPr>
        <w:pStyle w:val="aff2"/>
        <w:rPr>
          <w:lang w:val="de-DE" w:eastAsia="ru-RU"/>
        </w:rPr>
      </w:pPr>
      <w:r w:rsidRPr="007C1C25">
        <w:rPr>
          <w:i/>
          <w:lang w:val="de-DE" w:eastAsia="ru-RU"/>
        </w:rPr>
        <w:t>Monika:</w:t>
      </w:r>
      <w:r w:rsidRPr="007C1C25">
        <w:rPr>
          <w:lang w:val="de-DE" w:eastAsia="ru-RU"/>
        </w:rPr>
        <w:t xml:space="preserve"> ______!</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46455C" w:rsidRDefault="007C1C25" w:rsidP="0046455C">
      <w:pPr>
        <w:pStyle w:val="afc"/>
        <w:rPr>
          <w:i/>
        </w:rPr>
      </w:pPr>
      <w:r w:rsidRPr="00E219B7">
        <w:rPr>
          <w:i/>
          <w:lang w:val="en-US"/>
        </w:rPr>
        <w:lastRenderedPageBreak/>
        <w:t xml:space="preserve">Herzlich Willkommen! Grüß dich! Auf Wiederhören! Leben Sie wohl! </w:t>
      </w:r>
      <w:r w:rsidRPr="0046455C">
        <w:rPr>
          <w:i/>
        </w:rPr>
        <w:t>Tschüss!</w:t>
      </w:r>
    </w:p>
    <w:p w:rsidR="007C1C25" w:rsidRPr="007C1C25" w:rsidRDefault="007C1C25" w:rsidP="0046455C">
      <w:pPr>
        <w:pStyle w:val="40"/>
        <w:rPr>
          <w:lang w:val="de-DE"/>
        </w:rPr>
      </w:pPr>
      <w:r w:rsidRPr="007C1C25">
        <w:t>Дополните</w:t>
      </w:r>
      <w:r w:rsidRPr="007C1C25">
        <w:rPr>
          <w:lang w:val="de-DE"/>
        </w:rPr>
        <w:t xml:space="preserve"> </w:t>
      </w:r>
      <w:r w:rsidRPr="007C1C25">
        <w:t>диалог</w:t>
      </w:r>
      <w:r w:rsidRPr="007C1C25">
        <w:rPr>
          <w:lang w:val="de-DE"/>
        </w:rPr>
        <w:t xml:space="preserve">, </w:t>
      </w:r>
      <w:r w:rsidRPr="007C1C25">
        <w:t>используя</w:t>
      </w:r>
      <w:r w:rsidRPr="007C1C25">
        <w:rPr>
          <w:lang w:val="de-DE"/>
        </w:rPr>
        <w:t xml:space="preserve"> </w:t>
      </w:r>
      <w:r w:rsidRPr="007C1C25">
        <w:t>предложенные</w:t>
      </w:r>
      <w:r w:rsidRPr="007C1C25">
        <w:rPr>
          <w:lang w:val="de-DE"/>
        </w:rPr>
        <w:t xml:space="preserve"> </w:t>
      </w:r>
      <w:r w:rsidRPr="007C1C25">
        <w:t>ниже</w:t>
      </w:r>
      <w:r w:rsidRPr="007C1C25">
        <w:rPr>
          <w:lang w:val="de-DE"/>
        </w:rPr>
        <w:t xml:space="preserve"> </w:t>
      </w:r>
      <w:r w:rsidRPr="007C1C25">
        <w:t>реплики</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w:t>
      </w:r>
    </w:p>
    <w:p w:rsidR="007C1C25" w:rsidRPr="007C1C25" w:rsidRDefault="007C1C25" w:rsidP="0046455C">
      <w:pPr>
        <w:pStyle w:val="a"/>
        <w:rPr>
          <w:lang w:val="de-DE" w:eastAsia="ru-RU"/>
        </w:rPr>
      </w:pPr>
      <w:r w:rsidRPr="007C1C25">
        <w:rPr>
          <w:lang w:val="de-DE" w:eastAsia="ru-RU"/>
        </w:rPr>
        <w:t>Ja, bitte!</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w:t>
      </w:r>
    </w:p>
    <w:p w:rsidR="007C1C25" w:rsidRPr="007C1C25" w:rsidRDefault="007C1C25" w:rsidP="0046455C">
      <w:pPr>
        <w:pStyle w:val="a"/>
        <w:rPr>
          <w:lang w:val="de-DE" w:eastAsia="ru-RU"/>
        </w:rPr>
      </w:pPr>
      <w:r w:rsidRPr="007C1C25">
        <w:rPr>
          <w:lang w:val="de-DE" w:eastAsia="ru-RU"/>
        </w:rPr>
        <w:t>Gehen Sie geradeaus und an der nächsten Kreuzung rechts. Dann die nächste Straße links.</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w:t>
      </w:r>
    </w:p>
    <w:p w:rsidR="007C1C25" w:rsidRPr="007C1C25" w:rsidRDefault="007C1C25" w:rsidP="0046455C">
      <w:pPr>
        <w:pStyle w:val="a"/>
        <w:rPr>
          <w:lang w:val="de-DE" w:eastAsia="ru-RU"/>
        </w:rPr>
      </w:pPr>
      <w:r w:rsidRPr="007C1C25">
        <w:rPr>
          <w:lang w:val="de-DE" w:eastAsia="ru-RU"/>
        </w:rPr>
        <w:t>An der nächsten Kreuzung rechts. Die Bank ist das große moderne Haus auf der rechten Seite.</w:t>
      </w:r>
    </w:p>
    <w:p w:rsidR="007C1C25" w:rsidRPr="007C1C25" w:rsidRDefault="007C1C25" w:rsidP="0046455C">
      <w:pPr>
        <w:pStyle w:val="a"/>
        <w:rPr>
          <w:lang w:val="de-DE" w:eastAsia="ru-RU"/>
        </w:rPr>
      </w:pPr>
      <w:r w:rsidRPr="007C1C25">
        <w:rPr>
          <w:lang w:val="de-DE" w:eastAsia="ru-RU"/>
        </w:rPr>
        <w:t>Ist es weit?</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w:t>
      </w:r>
    </w:p>
    <w:p w:rsidR="007C1C25" w:rsidRPr="007C1C25" w:rsidRDefault="007C1C25" w:rsidP="0046455C">
      <w:pPr>
        <w:pStyle w:val="a"/>
        <w:pBdr>
          <w:bottom w:val="single" w:sz="12" w:space="1" w:color="auto"/>
        </w:pBdr>
        <w:rPr>
          <w:lang w:val="de-DE" w:eastAsia="ru-RU"/>
        </w:rPr>
      </w:pPr>
      <w:r w:rsidRPr="007C1C25">
        <w:rPr>
          <w:lang w:val="de-DE" w:eastAsia="ru-RU"/>
        </w:rPr>
        <w:t>Danke. Auf Wiedersehen!</w:t>
      </w:r>
    </w:p>
    <w:p w:rsidR="007C1C25" w:rsidRPr="0046455C" w:rsidRDefault="007C1C25" w:rsidP="0046455C">
      <w:pPr>
        <w:pStyle w:val="aff5"/>
        <w:rPr>
          <w:rFonts w:eastAsia="Courier New"/>
          <w:i/>
          <w:lang w:val="de-DE" w:eastAsia="ru-RU"/>
        </w:rPr>
      </w:pPr>
      <w:r w:rsidRPr="0046455C">
        <w:rPr>
          <w:rFonts w:eastAsia="Courier New"/>
          <w:i/>
          <w:lang w:val="de-DE" w:eastAsia="ru-RU"/>
        </w:rPr>
        <w:t>Können Sie das bitte wiederholen?</w:t>
      </w:r>
    </w:p>
    <w:p w:rsidR="007C1C25" w:rsidRPr="007C1C25" w:rsidRDefault="007C1C25" w:rsidP="0046455C">
      <w:pPr>
        <w:pStyle w:val="aff2"/>
        <w:rPr>
          <w:lang w:val="de-DE" w:eastAsia="ru-RU"/>
        </w:rPr>
      </w:pPr>
      <w:r w:rsidRPr="007C1C25">
        <w:rPr>
          <w:lang w:val="de-DE" w:eastAsia="ru-RU"/>
        </w:rPr>
        <w:t>Wo geht es zur Deutschen Bank?</w:t>
      </w:r>
    </w:p>
    <w:p w:rsidR="007C1C25" w:rsidRPr="007C1C25" w:rsidRDefault="007C1C25" w:rsidP="0046455C">
      <w:pPr>
        <w:pStyle w:val="aff2"/>
        <w:rPr>
          <w:lang w:val="de-DE" w:eastAsia="ru-RU"/>
        </w:rPr>
      </w:pPr>
      <w:r w:rsidRPr="007C1C25">
        <w:rPr>
          <w:lang w:val="de-DE" w:eastAsia="ru-RU"/>
        </w:rPr>
        <w:t>Etwa fünf Minuten zu Fuß.</w:t>
      </w:r>
    </w:p>
    <w:p w:rsidR="007C1C25" w:rsidRPr="007C1C25" w:rsidRDefault="007C1C25" w:rsidP="0046455C">
      <w:pPr>
        <w:pStyle w:val="aff2"/>
        <w:rPr>
          <w:lang w:val="de-DE" w:eastAsia="ru-RU"/>
        </w:rPr>
      </w:pPr>
      <w:r w:rsidRPr="007C1C25">
        <w:rPr>
          <w:lang w:val="de-DE" w:eastAsia="ru-RU"/>
        </w:rPr>
        <w:t>Guten Tag! Entschuldigung! Könnten Sie mir helfen?</w:t>
      </w:r>
    </w:p>
    <w:p w:rsidR="007C1C25" w:rsidRPr="007C1C25" w:rsidRDefault="007C1C25" w:rsidP="007C1C25">
      <w:pPr>
        <w:spacing w:line="240" w:lineRule="auto"/>
        <w:jc w:val="both"/>
        <w:rPr>
          <w:rFonts w:ascii="Times New Roman" w:hAnsi="Times New Roman" w:cs="Times New Roman"/>
          <w:b/>
          <w:i/>
          <w:sz w:val="20"/>
          <w:szCs w:val="20"/>
          <w:lang w:val="de-DE" w:eastAsia="ru-RU"/>
        </w:rPr>
      </w:pPr>
    </w:p>
    <w:p w:rsidR="007C1C25" w:rsidRPr="007C1C25" w:rsidRDefault="007C1C25" w:rsidP="0046455C">
      <w:pPr>
        <w:pStyle w:val="afc"/>
      </w:pPr>
      <w:r w:rsidRPr="007C1C25">
        <w:rPr>
          <w:b/>
          <w:i/>
        </w:rPr>
        <w:t xml:space="preserve">Составьте план ответа по </w:t>
      </w:r>
      <w:proofErr w:type="gramStart"/>
      <w:r w:rsidRPr="007C1C25">
        <w:rPr>
          <w:b/>
          <w:i/>
        </w:rPr>
        <w:t xml:space="preserve">теме: </w:t>
      </w:r>
      <w:r w:rsidRPr="007C1C25">
        <w:t xml:space="preserve"> «</w:t>
      </w:r>
      <w:proofErr w:type="gramEnd"/>
      <w:r w:rsidRPr="007C1C25">
        <w:t>Значение иностранного языка в карьере будущего специалиста»</w:t>
      </w:r>
    </w:p>
    <w:p w:rsidR="007C1C25" w:rsidRPr="007C1C25" w:rsidRDefault="007C1C25" w:rsidP="0046455C">
      <w:pPr>
        <w:pStyle w:val="40"/>
      </w:pPr>
      <w:r w:rsidRPr="007C1C25">
        <w:t>Составьте сообщение по предлагаемым темам, опираясь на основные лексические выражения: «О себе»</w:t>
      </w:r>
    </w:p>
    <w:p w:rsidR="007C1C25" w:rsidRPr="00E219B7" w:rsidRDefault="007C1C25" w:rsidP="0046455C">
      <w:pPr>
        <w:pStyle w:val="afc"/>
        <w:rPr>
          <w:lang w:val="en-US"/>
        </w:rPr>
      </w:pPr>
      <w:r w:rsidRPr="00E219B7">
        <w:rPr>
          <w:lang w:val="en-US"/>
        </w:rPr>
        <w:t xml:space="preserve">heißen, achten (A.), ähnlich sein (D.), eine große / kleine Familie haben, väterlicherseits, verheiratet sein, verlobt sein, sich gut vertragen, beim Haushalt helfen </w:t>
      </w:r>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«Мои планы на будущее»</w:t>
      </w:r>
    </w:p>
    <w:p w:rsidR="007C1C25" w:rsidRPr="007C1C25" w:rsidRDefault="007C1C25" w:rsidP="0046455C">
      <w:pPr>
        <w:pStyle w:val="aff2"/>
        <w:rPr>
          <w:lang w:val="de-DE" w:eastAsia="ru-RU"/>
        </w:rPr>
      </w:pPr>
      <w:r w:rsidRPr="007C1C25">
        <w:rPr>
          <w:lang w:val="de-DE" w:eastAsia="ru-RU"/>
        </w:rPr>
        <w:t>der Beruf, die Berufserfahrung, die Berufswahl, berufstätig, der Arbeitgeber, der Arbeitnehmer</w:t>
      </w:r>
    </w:p>
    <w:p w:rsidR="007C1C25" w:rsidRPr="007C1C25" w:rsidRDefault="007C1C25" w:rsidP="0046455C">
      <w:pPr>
        <w:pStyle w:val="aff2"/>
        <w:rPr>
          <w:lang w:val="de-DE" w:eastAsia="ru-RU"/>
        </w:rPr>
      </w:pPr>
      <w:proofErr w:type="gramStart"/>
      <w:r w:rsidRPr="007C1C25">
        <w:rPr>
          <w:lang w:val="de-DE" w:eastAsia="ru-RU"/>
        </w:rPr>
        <w:t>sich</w:t>
      </w:r>
      <w:proofErr w:type="gramEnd"/>
      <w:r w:rsidRPr="007C1C25">
        <w:rPr>
          <w:lang w:val="de-DE" w:eastAsia="ru-RU"/>
        </w:rPr>
        <w:t xml:space="preserve"> bewerben um + Akk., sich entscheiden für + Akk., sich vorstellen, die Zukunft, die Arbeitsstelle, sich beschäftigen mit + Dat.</w:t>
      </w:r>
    </w:p>
    <w:p w:rsidR="007C1C25" w:rsidRPr="007C1C25" w:rsidRDefault="007C1C25" w:rsidP="007C1C25">
      <w:pPr>
        <w:spacing w:line="240" w:lineRule="auto"/>
        <w:jc w:val="both"/>
        <w:rPr>
          <w:rFonts w:ascii="Times New Roman" w:hAnsi="Times New Roman" w:cs="Times New Roman"/>
          <w:bCs/>
          <w:sz w:val="20"/>
          <w:szCs w:val="20"/>
          <w:lang w:val="de-DE" w:eastAsia="ru-RU"/>
        </w:rPr>
      </w:pPr>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7C1C25" w:rsidRPr="007C1C25" w:rsidRDefault="007C1C25" w:rsidP="0046455C">
      <w:pPr>
        <w:pStyle w:val="afc"/>
        <w:rPr>
          <w:i/>
        </w:rPr>
      </w:pPr>
      <w:r w:rsidRPr="007C1C25">
        <w:t xml:space="preserve">die Sprache, die Fremdsprache, deutschsprachig, der sprachliche Hintergrund, die Mehrsprachigkeit, die Muttersprache, die Sprachkenntnisse, die Sprachwahl, die Umfrage, fördern, bereichern, nützlich sein, sprachliche Fertigkeiten und </w:t>
      </w:r>
      <w:proofErr w:type="gramStart"/>
      <w:r w:rsidRPr="007C1C25">
        <w:t>Fähigkeiten  entwickeln</w:t>
      </w:r>
      <w:proofErr w:type="gramEnd"/>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«Студенческая жизнь»</w:t>
      </w:r>
    </w:p>
    <w:p w:rsidR="007C1C25" w:rsidRPr="00E219B7" w:rsidRDefault="007C1C25" w:rsidP="0046455C">
      <w:pPr>
        <w:pStyle w:val="afc"/>
        <w:rPr>
          <w:lang w:val="en-US"/>
        </w:rPr>
      </w:pPr>
      <w:r w:rsidRPr="00E219B7">
        <w:rPr>
          <w:lang w:val="en-US"/>
        </w:rPr>
        <w:t>an der Universität studieren, im Studienjahr sein, das Seminar, die Doppelstunde, das Auditorium verlassen, die Klausur schreiben, das Studienbereich, vorlesungsfrei, den Studienplan selbständig zusammenstellen, der Kommilitone, der Kommilitone, sich erholen</w:t>
      </w:r>
    </w:p>
    <w:p w:rsidR="007C1C25" w:rsidRPr="007C1C25" w:rsidRDefault="007C1C25" w:rsidP="0046455C">
      <w:pPr>
        <w:pStyle w:val="40"/>
      </w:pPr>
      <w:r w:rsidRPr="007C1C25">
        <w:lastRenderedPageBreak/>
        <w:t>Прочитайте текст, переведите и выпишете предложения, передающие его основную идею.</w:t>
      </w:r>
    </w:p>
    <w:p w:rsidR="007C1C25" w:rsidRPr="00E219B7" w:rsidRDefault="007C1C25" w:rsidP="0046455C">
      <w:pPr>
        <w:pStyle w:val="3"/>
        <w:rPr>
          <w:lang w:val="en-US"/>
        </w:rPr>
      </w:pPr>
      <w:r w:rsidRPr="00E219B7">
        <w:rPr>
          <w:lang w:val="en-US"/>
        </w:rPr>
        <w:t>Der Arbeitstag eines Studenten in Deutschland</w:t>
      </w:r>
    </w:p>
    <w:p w:rsidR="007C1C25" w:rsidRPr="00E219B7" w:rsidRDefault="007C1C25" w:rsidP="0046455C">
      <w:pPr>
        <w:pStyle w:val="afc"/>
        <w:rPr>
          <w:i/>
          <w:iCs/>
          <w:lang w:val="en-US"/>
        </w:rPr>
      </w:pPr>
      <w:r w:rsidRPr="00E219B7">
        <w:rPr>
          <w:lang w:val="en-US"/>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2" w:name="bookmark8"/>
      <w:bookmarkEnd w:id="2"/>
    </w:p>
    <w:p w:rsidR="007C1C25" w:rsidRPr="00E219B7" w:rsidRDefault="007C1C25" w:rsidP="0046455C">
      <w:pPr>
        <w:pStyle w:val="afc"/>
        <w:rPr>
          <w:lang w:val="en-US"/>
        </w:rPr>
      </w:pPr>
      <w:r w:rsidRPr="00E219B7">
        <w:rPr>
          <w:lang w:val="en-US"/>
        </w:rPr>
        <w:t>Ich habe versprochen, den ganzen Arbeitstag zu beschreiben. Na, fahren wir weiter. Etwa 16.30 machen wir Feierabend. Das hat aber mit einer Feier (oder Fest) nichts zu tun. Es bedeutet “Arbeitsschluss</w:t>
      </w:r>
      <w:r w:rsidR="0046455C" w:rsidRPr="00E219B7">
        <w:rPr>
          <w:lang w:val="en-US"/>
        </w:rPr>
        <w:t>“</w:t>
      </w:r>
      <w:r w:rsidRPr="00E219B7">
        <w:rPr>
          <w:lang w:val="en-US"/>
        </w:rPr>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w:t>
      </w:r>
      <w:r w:rsidRPr="007C1C25">
        <w:t>д</w:t>
      </w:r>
      <w:r w:rsidRPr="00E219B7">
        <w:rPr>
          <w:lang w:val="en-US"/>
        </w:rPr>
        <w:t>nken. Mein Freund wohnt mit einem Studienfreund in einem Zweibettzimmer. Es ist einfach aber praktisch eingerichtet. Zu jedem solchen Zimmer geh</w:t>
      </w:r>
      <w:r w:rsidRPr="007C1C25">
        <w:t>ц</w:t>
      </w:r>
      <w:r w:rsidRPr="00E219B7">
        <w:rPr>
          <w:lang w:val="en-US"/>
        </w:rPr>
        <w:t>ren zwei Betten, 2 Schreibtische, Stühle, Bücherregale. Sie haben an die Wände ein paar bunte Bilder und Poster gehängt. Das macht das Zimmer wohnlicher und gemütlicher.</w:t>
      </w:r>
    </w:p>
    <w:p w:rsidR="007C1C25" w:rsidRPr="00E219B7" w:rsidRDefault="007C1C25" w:rsidP="0046455C">
      <w:pPr>
        <w:pStyle w:val="afc"/>
        <w:rPr>
          <w:lang w:val="en-US"/>
        </w:rPr>
      </w:pPr>
      <w:r w:rsidRPr="00E219B7">
        <w:rPr>
          <w:lang w:val="en-US"/>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7C1C25" w:rsidRPr="007C1C25" w:rsidRDefault="007C1C25" w:rsidP="0046455C">
      <w:pPr>
        <w:pStyle w:val="aff2"/>
        <w:rPr>
          <w:lang w:val="de-DE" w:eastAsia="ru-RU"/>
        </w:rPr>
      </w:pPr>
      <w:r w:rsidRPr="007C1C25">
        <w:rPr>
          <w:lang w:val="de-DE" w:eastAsia="ru-RU"/>
        </w:rPr>
        <w:t xml:space="preserve">Grüße dich, </w:t>
      </w:r>
    </w:p>
    <w:p w:rsidR="007C1C25" w:rsidRPr="007C1C25" w:rsidRDefault="007C1C25" w:rsidP="0046455C">
      <w:pPr>
        <w:pStyle w:val="aff2"/>
        <w:rPr>
          <w:lang w:val="de-DE" w:eastAsia="ru-RU"/>
        </w:rPr>
      </w:pPr>
      <w:r w:rsidRPr="007C1C25">
        <w:rPr>
          <w:lang w:val="de-DE" w:eastAsia="ru-RU"/>
        </w:rPr>
        <w:t>Dein Rudi</w:t>
      </w:r>
      <w:bookmarkStart w:id="3" w:name="_GoBack1"/>
      <w:bookmarkEnd w:id="3"/>
    </w:p>
    <w:p w:rsidR="007C1C25" w:rsidRPr="007C1C25" w:rsidRDefault="007C1C25" w:rsidP="007C1C25">
      <w:pPr>
        <w:spacing w:line="240" w:lineRule="auto"/>
        <w:jc w:val="both"/>
        <w:rPr>
          <w:rFonts w:ascii="Times New Roman" w:hAnsi="Times New Roman" w:cs="Times New Roman"/>
          <w:i/>
          <w:iCs/>
          <w:sz w:val="20"/>
          <w:szCs w:val="20"/>
          <w:lang w:val="de-DE" w:eastAsia="ru-RU"/>
        </w:rPr>
      </w:pPr>
    </w:p>
    <w:p w:rsidR="007C1C25" w:rsidRPr="007C1C25" w:rsidRDefault="007C1C25" w:rsidP="0046455C">
      <w:pPr>
        <w:pStyle w:val="aff2"/>
        <w:rPr>
          <w:lang w:val="de-DE" w:eastAsia="ru-RU"/>
        </w:rPr>
      </w:pPr>
      <w:r w:rsidRPr="007C1C25">
        <w:rPr>
          <w:lang w:val="de-DE" w:eastAsia="ru-RU"/>
        </w:rPr>
        <w:t>1)  Wann haben die Studenten Feierabend?</w:t>
      </w:r>
    </w:p>
    <w:p w:rsidR="007C1C25" w:rsidRPr="007C1C25" w:rsidRDefault="007C1C25" w:rsidP="0046455C">
      <w:pPr>
        <w:pStyle w:val="aff2"/>
        <w:rPr>
          <w:lang w:val="de-DE" w:eastAsia="ru-RU"/>
        </w:rPr>
      </w:pPr>
      <w:r w:rsidRPr="007C1C25">
        <w:rPr>
          <w:lang w:val="de-DE" w:eastAsia="ru-RU"/>
        </w:rPr>
        <w:t>2) Womit beschäftigen sich die Studenten gewöhnlich nach dem Studium?</w:t>
      </w:r>
    </w:p>
    <w:p w:rsidR="007C1C25" w:rsidRPr="007C1C25" w:rsidRDefault="007C1C25" w:rsidP="0046455C">
      <w:pPr>
        <w:pStyle w:val="aff2"/>
        <w:rPr>
          <w:lang w:val="de-DE" w:eastAsia="ru-RU"/>
        </w:rPr>
      </w:pPr>
      <w:r w:rsidRPr="007C1C25">
        <w:rPr>
          <w:lang w:val="de-DE" w:eastAsia="ru-RU"/>
        </w:rPr>
        <w:t>3) Was gibt es in jeder Wohneinheit?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40"/>
      </w:pPr>
      <w:r w:rsidRPr="007C1C25">
        <w:t>Выберите реплику, наиболее подходящую к ситуации общения «Студенческая жизнь»</w:t>
      </w:r>
    </w:p>
    <w:p w:rsidR="007C1C25" w:rsidRPr="007C1C25" w:rsidRDefault="007C1C25" w:rsidP="0046455C">
      <w:pPr>
        <w:pStyle w:val="aff2"/>
        <w:rPr>
          <w:lang w:val="de-DE" w:eastAsia="ru-RU"/>
        </w:rPr>
      </w:pPr>
      <w:r w:rsidRPr="007C1C25">
        <w:rPr>
          <w:lang w:val="de-DE" w:eastAsia="ru-RU"/>
        </w:rPr>
        <w:t>1) Student: Darf ich heute den Unterricht versäumen?</w:t>
      </w:r>
    </w:p>
    <w:p w:rsidR="007C1C25" w:rsidRPr="007C1C25" w:rsidRDefault="007C1C25" w:rsidP="0046455C">
      <w:pPr>
        <w:pStyle w:val="aff2"/>
        <w:rPr>
          <w:lang w:val="de-DE" w:eastAsia="ru-RU"/>
        </w:rPr>
      </w:pPr>
      <w:r w:rsidRPr="007C1C25">
        <w:rPr>
          <w:lang w:val="de-DE" w:eastAsia="ru-RU"/>
        </w:rPr>
        <w:t>Lektor: __________.</w:t>
      </w:r>
    </w:p>
    <w:p w:rsidR="007C1C25" w:rsidRPr="007C1C25" w:rsidRDefault="007C1C25" w:rsidP="0046455C">
      <w:pPr>
        <w:pStyle w:val="aff2"/>
        <w:rPr>
          <w:lang w:val="de-DE" w:eastAsia="ru-RU"/>
        </w:rPr>
      </w:pPr>
      <w:r w:rsidRPr="007C1C25">
        <w:rPr>
          <w:lang w:val="de-DE" w:eastAsia="ru-RU"/>
        </w:rPr>
        <w:t>a) Es kann nicht sein.</w:t>
      </w:r>
    </w:p>
    <w:p w:rsidR="007C1C25" w:rsidRPr="007C1C25" w:rsidRDefault="007C1C25" w:rsidP="0046455C">
      <w:pPr>
        <w:pStyle w:val="aff2"/>
        <w:rPr>
          <w:lang w:val="de-DE" w:eastAsia="ru-RU"/>
        </w:rPr>
      </w:pPr>
      <w:r w:rsidRPr="007C1C25">
        <w:rPr>
          <w:lang w:val="de-DE" w:eastAsia="ru-RU"/>
        </w:rPr>
        <w:t>b) Vielleicht können Sie.</w:t>
      </w:r>
    </w:p>
    <w:p w:rsidR="007C1C25" w:rsidRPr="007C1C25" w:rsidRDefault="007C1C25" w:rsidP="0046455C">
      <w:pPr>
        <w:pStyle w:val="aff2"/>
        <w:rPr>
          <w:lang w:val="de-DE" w:eastAsia="ru-RU"/>
        </w:rPr>
      </w:pPr>
      <w:r w:rsidRPr="007C1C25">
        <w:rPr>
          <w:lang w:val="de-DE" w:eastAsia="ru-RU"/>
        </w:rPr>
        <w:t>c) Warum denn?</w:t>
      </w:r>
    </w:p>
    <w:p w:rsidR="007C1C25" w:rsidRPr="007C1C25" w:rsidRDefault="007C1C25" w:rsidP="0046455C">
      <w:pPr>
        <w:pStyle w:val="aff2"/>
        <w:rPr>
          <w:lang w:val="de-DE" w:eastAsia="ru-RU"/>
        </w:rPr>
      </w:pPr>
      <w:r w:rsidRPr="007C1C25">
        <w:rPr>
          <w:lang w:val="de-DE" w:eastAsia="ru-RU"/>
        </w:rPr>
        <w:t>d) Sie sollen es argumentieren.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Student 1: Ich bin in erster Prüfung durchgefallen.</w:t>
      </w:r>
    </w:p>
    <w:p w:rsidR="007C1C25" w:rsidRPr="007C1C25" w:rsidRDefault="007C1C25" w:rsidP="0046455C">
      <w:pPr>
        <w:pStyle w:val="aff2"/>
        <w:rPr>
          <w:lang w:val="de-DE" w:eastAsia="ru-RU"/>
        </w:rPr>
      </w:pPr>
      <w:r w:rsidRPr="007C1C25">
        <w:rPr>
          <w:lang w:val="de-DE" w:eastAsia="ru-RU"/>
        </w:rPr>
        <w:lastRenderedPageBreak/>
        <w:t>Student 2: _______.</w:t>
      </w:r>
    </w:p>
    <w:p w:rsidR="007C1C25" w:rsidRPr="007C1C25" w:rsidRDefault="007C1C25" w:rsidP="0046455C">
      <w:pPr>
        <w:pStyle w:val="aff2"/>
        <w:rPr>
          <w:lang w:val="de-DE" w:eastAsia="ru-RU"/>
        </w:rPr>
      </w:pPr>
      <w:r w:rsidRPr="007C1C25">
        <w:rPr>
          <w:lang w:val="de-DE" w:eastAsia="ru-RU"/>
        </w:rPr>
        <w:t>a) Vielen Dank!</w:t>
      </w:r>
    </w:p>
    <w:p w:rsidR="007C1C25" w:rsidRPr="007C1C25" w:rsidRDefault="007C1C25" w:rsidP="0046455C">
      <w:pPr>
        <w:pStyle w:val="aff2"/>
        <w:rPr>
          <w:lang w:val="de-DE" w:eastAsia="ru-RU"/>
        </w:rPr>
      </w:pPr>
      <w:r w:rsidRPr="007C1C25">
        <w:rPr>
          <w:lang w:val="de-DE" w:eastAsia="ru-RU"/>
        </w:rPr>
        <w:t>b) Das ist deine Ursache.</w:t>
      </w:r>
    </w:p>
    <w:p w:rsidR="007C1C25" w:rsidRPr="007C1C25" w:rsidRDefault="007C1C25" w:rsidP="0046455C">
      <w:pPr>
        <w:pStyle w:val="aff2"/>
        <w:rPr>
          <w:lang w:val="de-DE" w:eastAsia="ru-RU"/>
        </w:rPr>
      </w:pPr>
      <w:r w:rsidRPr="007C1C25">
        <w:rPr>
          <w:lang w:val="de-DE" w:eastAsia="ru-RU"/>
        </w:rPr>
        <w:t>c) Nichts Schlimmes.</w:t>
      </w:r>
    </w:p>
    <w:p w:rsidR="007C1C25" w:rsidRPr="007C1C25" w:rsidRDefault="007C1C25" w:rsidP="0046455C">
      <w:pPr>
        <w:pStyle w:val="aff2"/>
        <w:rPr>
          <w:lang w:val="de-DE" w:eastAsia="ru-RU"/>
        </w:rPr>
      </w:pPr>
      <w:r w:rsidRPr="007C1C25">
        <w:rPr>
          <w:lang w:val="de-DE" w:eastAsia="ru-RU"/>
        </w:rPr>
        <w:t>d) Ich denke, du musst dich besser zur nächsten Prüfung vorbereiten.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3) Lehrer: In diesem Text gibt es einige neuen Wörter.</w:t>
      </w:r>
    </w:p>
    <w:p w:rsidR="007C1C25" w:rsidRPr="007C1C25" w:rsidRDefault="007C1C25" w:rsidP="0046455C">
      <w:pPr>
        <w:pStyle w:val="aff2"/>
        <w:rPr>
          <w:lang w:val="de-DE" w:eastAsia="ru-RU"/>
        </w:rPr>
      </w:pPr>
      <w:r w:rsidRPr="007C1C25">
        <w:rPr>
          <w:lang w:val="de-DE" w:eastAsia="ru-RU"/>
        </w:rPr>
        <w:t>Student: ______.</w:t>
      </w:r>
    </w:p>
    <w:p w:rsidR="007C1C25" w:rsidRPr="007C1C25" w:rsidRDefault="007C1C25" w:rsidP="0046455C">
      <w:pPr>
        <w:pStyle w:val="aff2"/>
        <w:rPr>
          <w:lang w:val="de-DE" w:eastAsia="ru-RU"/>
        </w:rPr>
      </w:pPr>
      <w:r w:rsidRPr="007C1C25">
        <w:rPr>
          <w:lang w:val="de-DE" w:eastAsia="ru-RU"/>
        </w:rPr>
        <w:t>a) Wann endet der Unterricht?</w:t>
      </w:r>
    </w:p>
    <w:p w:rsidR="007C1C25" w:rsidRPr="007C1C25" w:rsidRDefault="007C1C25" w:rsidP="0046455C">
      <w:pPr>
        <w:pStyle w:val="aff2"/>
        <w:rPr>
          <w:lang w:val="de-DE" w:eastAsia="ru-RU"/>
        </w:rPr>
      </w:pPr>
      <w:r w:rsidRPr="007C1C25">
        <w:rPr>
          <w:lang w:val="de-DE" w:eastAsia="ru-RU"/>
        </w:rPr>
        <w:t>b) Hilfe!</w:t>
      </w:r>
    </w:p>
    <w:p w:rsidR="007C1C25" w:rsidRPr="007C1C25" w:rsidRDefault="007C1C25" w:rsidP="0046455C">
      <w:pPr>
        <w:pStyle w:val="aff2"/>
        <w:rPr>
          <w:lang w:val="de-DE" w:eastAsia="ru-RU"/>
        </w:rPr>
      </w:pPr>
      <w:r w:rsidRPr="007C1C25">
        <w:rPr>
          <w:lang w:val="de-DE" w:eastAsia="ru-RU"/>
        </w:rPr>
        <w:t>c) Was, was?</w:t>
      </w:r>
    </w:p>
    <w:p w:rsidR="007C1C25" w:rsidRPr="007C1C25" w:rsidRDefault="007C1C25" w:rsidP="0046455C">
      <w:pPr>
        <w:pStyle w:val="aff2"/>
        <w:rPr>
          <w:lang w:val="de-DE" w:eastAsia="ru-RU"/>
        </w:rPr>
      </w:pPr>
      <w:r w:rsidRPr="007C1C25">
        <w:rPr>
          <w:lang w:val="de-DE" w:eastAsia="ru-RU"/>
        </w:rPr>
        <w:t>d) Können Sie uns sie erklären?</w:t>
      </w:r>
    </w:p>
    <w:p w:rsidR="007C1C25" w:rsidRPr="007C1C25" w:rsidRDefault="007C1C25" w:rsidP="0046455C">
      <w:pPr>
        <w:pStyle w:val="3"/>
      </w:pPr>
      <w:r w:rsidRPr="007C1C25">
        <w:t xml:space="preserve">Примеры заданий для проведения зачёта 1-2 </w:t>
      </w:r>
      <w:r w:rsidR="0046455C">
        <w:t>курс</w:t>
      </w:r>
      <w:r w:rsidRPr="007C1C25">
        <w:t xml:space="preserve"> (ФРАНЦУЗСКИЙ ЯЗЫК)</w:t>
      </w:r>
    </w:p>
    <w:p w:rsidR="007C1C25" w:rsidRPr="007C1C25" w:rsidRDefault="007C1C25" w:rsidP="0046455C">
      <w:pPr>
        <w:pStyle w:val="40"/>
      </w:pPr>
      <w:proofErr w:type="gramStart"/>
      <w:r w:rsidRPr="007C1C25">
        <w:t>Соотнесите  слова</w:t>
      </w:r>
      <w:proofErr w:type="gramEnd"/>
      <w:r w:rsidRPr="007C1C25">
        <w:t xml:space="preserve">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1) </w:t>
            </w:r>
            <w:r w:rsidRPr="007C1C25">
              <w:rPr>
                <w:rFonts w:ascii="Times New Roman" w:hAnsi="Times New Roman" w:cs="Times New Roman"/>
                <w:sz w:val="20"/>
                <w:szCs w:val="20"/>
                <w:lang w:val="de-DE" w:eastAsia="ru-RU"/>
              </w:rPr>
              <w:t>passer son enfance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поступать (в вуз)</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2) entrer</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семья</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3) </w:t>
            </w:r>
            <w:r w:rsidRPr="007C1C25">
              <w:rPr>
                <w:rFonts w:ascii="Times New Roman" w:hAnsi="Times New Roman" w:cs="Times New Roman"/>
                <w:sz w:val="20"/>
                <w:szCs w:val="20"/>
                <w:lang w:val="de-DE" w:eastAsia="ru-RU"/>
              </w:rPr>
              <w:t>être capable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провести свое детство</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4) </w:t>
            </w:r>
            <w:r w:rsidRPr="007C1C25">
              <w:rPr>
                <w:rFonts w:ascii="Times New Roman" w:hAnsi="Times New Roman" w:cs="Times New Roman"/>
                <w:sz w:val="20"/>
                <w:szCs w:val="20"/>
                <w:lang w:val="de-DE" w:eastAsia="ru-RU"/>
              </w:rPr>
              <w:t>aîné</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быть способным</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5) </w:t>
            </w:r>
            <w:r w:rsidRPr="007C1C25">
              <w:rPr>
                <w:rFonts w:ascii="Times New Roman" w:hAnsi="Times New Roman" w:cs="Times New Roman"/>
                <w:sz w:val="20"/>
                <w:szCs w:val="20"/>
                <w:lang w:val="de-DE" w:eastAsia="ru-RU"/>
              </w:rPr>
              <w:t>la famille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e) </w:t>
            </w:r>
            <w:r w:rsidRPr="007C1C25">
              <w:rPr>
                <w:rFonts w:ascii="Times New Roman" w:hAnsi="Times New Roman" w:cs="Times New Roman"/>
                <w:sz w:val="20"/>
                <w:szCs w:val="20"/>
                <w:lang w:val="ru-RU" w:eastAsia="ru-RU"/>
              </w:rPr>
              <w:t>старший</w:t>
            </w:r>
          </w:p>
        </w:tc>
      </w:tr>
    </w:tbl>
    <w:p w:rsidR="007C1C25" w:rsidRPr="007C1C25" w:rsidRDefault="007C1C25" w:rsidP="0046455C">
      <w:pPr>
        <w:pStyle w:val="aff4"/>
        <w:rPr>
          <w:lang w:val="ru-RU" w:eastAsia="ru-RU"/>
        </w:rPr>
      </w:pPr>
      <w:r w:rsidRPr="007C1C25">
        <w:rPr>
          <w:lang w:val="ru-RU" w:eastAsia="ru-RU"/>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highlight w:val="cyan"/>
                <w:lang w:val="de-DE" w:eastAsia="ru-RU"/>
              </w:rPr>
            </w:pPr>
            <w:r w:rsidRPr="007C1C25">
              <w:rPr>
                <w:rFonts w:ascii="Times New Roman" w:hAnsi="Times New Roman" w:cs="Times New Roman"/>
                <w:sz w:val="20"/>
                <w:szCs w:val="20"/>
                <w:lang w:val="ru-RU" w:eastAsia="ru-RU"/>
              </w:rPr>
              <w:t xml:space="preserve">1) </w:t>
            </w:r>
            <w:r w:rsidRPr="007C1C25">
              <w:rPr>
                <w:rFonts w:ascii="Times New Roman" w:hAnsi="Times New Roman" w:cs="Times New Roman"/>
                <w:sz w:val="20"/>
                <w:szCs w:val="20"/>
                <w:lang w:eastAsia="ru-RU"/>
              </w:rPr>
              <w:t>l’</w:t>
            </w:r>
            <w:r w:rsidRPr="007C1C25">
              <w:rPr>
                <w:rFonts w:ascii="Times New Roman" w:hAnsi="Times New Roman" w:cs="Times New Roman"/>
                <w:sz w:val="20"/>
                <w:szCs w:val="20"/>
                <w:lang w:val="de-DE" w:eastAsia="ru-RU"/>
              </w:rPr>
              <w:t xml:space="preserve">employeur, </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будущее</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highlight w:val="cyan"/>
                <w:lang w:val="de-DE" w:eastAsia="ru-RU"/>
              </w:rPr>
            </w:pPr>
            <w:r w:rsidRPr="007C1C25">
              <w:rPr>
                <w:rFonts w:ascii="Times New Roman" w:hAnsi="Times New Roman" w:cs="Times New Roman"/>
                <w:sz w:val="20"/>
                <w:szCs w:val="20"/>
                <w:lang w:val="de-DE" w:eastAsia="ru-RU"/>
              </w:rPr>
              <w:t>2) le lieu de travail</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работать</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3) </w:t>
            </w:r>
            <w:r w:rsidRPr="007C1C25">
              <w:rPr>
                <w:rFonts w:ascii="Times New Roman" w:hAnsi="Times New Roman" w:cs="Times New Roman"/>
                <w:sz w:val="20"/>
                <w:szCs w:val="20"/>
                <w:lang w:val="de-DE" w:eastAsia="ru-RU"/>
              </w:rPr>
              <w:t>être occupé</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работодатель</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4) </w:t>
            </w:r>
            <w:r w:rsidRPr="007C1C25">
              <w:rPr>
                <w:rFonts w:ascii="Times New Roman" w:hAnsi="Times New Roman" w:cs="Times New Roman"/>
                <w:sz w:val="20"/>
                <w:szCs w:val="20"/>
                <w:lang w:val="de-DE" w:eastAsia="ru-RU"/>
              </w:rPr>
              <w:t>travailler</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рабочее место</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5) </w:t>
            </w:r>
            <w:r w:rsidRPr="007C1C25">
              <w:rPr>
                <w:rFonts w:ascii="Times New Roman" w:hAnsi="Times New Roman" w:cs="Times New Roman"/>
                <w:sz w:val="20"/>
                <w:szCs w:val="20"/>
                <w:lang w:val="de-DE" w:eastAsia="ru-RU"/>
              </w:rPr>
              <w:t>le futur</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e) </w:t>
            </w:r>
            <w:r w:rsidRPr="007C1C25">
              <w:rPr>
                <w:rFonts w:ascii="Times New Roman" w:hAnsi="Times New Roman" w:cs="Times New Roman"/>
                <w:sz w:val="20"/>
                <w:szCs w:val="20"/>
                <w:lang w:val="ru-RU" w:eastAsia="ru-RU"/>
              </w:rPr>
              <w:t>быть занятым</w:t>
            </w:r>
          </w:p>
        </w:tc>
      </w:tr>
    </w:tbl>
    <w:p w:rsidR="007C1C25" w:rsidRPr="007C1C25" w:rsidRDefault="007C1C25" w:rsidP="007C1C25">
      <w:pPr>
        <w:spacing w:line="240" w:lineRule="auto"/>
        <w:jc w:val="both"/>
        <w:rPr>
          <w:rFonts w:ascii="Times New Roman" w:hAnsi="Times New Roman" w:cs="Times New Roman"/>
          <w:b/>
          <w:sz w:val="20"/>
          <w:szCs w:val="20"/>
          <w:lang w:val="ru-RU" w:eastAsia="ru-RU"/>
        </w:rPr>
      </w:pPr>
    </w:p>
    <w:p w:rsidR="007C1C25" w:rsidRPr="007C1C25" w:rsidRDefault="007C1C25" w:rsidP="0046455C">
      <w:pPr>
        <w:pStyle w:val="40"/>
      </w:pPr>
      <w:r w:rsidRPr="007C1C25">
        <w:t>Исправьте грамматические ошибки по теме «Порядок слов в простом предложении»</w:t>
      </w:r>
    </w:p>
    <w:p w:rsidR="007C1C25" w:rsidRPr="007C1C25" w:rsidRDefault="007C1C25" w:rsidP="0046455C">
      <w:pPr>
        <w:pStyle w:val="aff2"/>
        <w:rPr>
          <w:rFonts w:eastAsia="Calibri"/>
          <w:lang w:eastAsia="ru-RU"/>
        </w:rPr>
      </w:pPr>
      <w:r w:rsidRPr="007C1C25">
        <w:rPr>
          <w:rFonts w:eastAsia="Calibri"/>
          <w:lang w:eastAsia="ru-RU"/>
        </w:rPr>
        <w:t xml:space="preserve">1) </w:t>
      </w:r>
      <w:proofErr w:type="gramStart"/>
      <w:r w:rsidRPr="007C1C25">
        <w:rPr>
          <w:rFonts w:eastAsia="Calibri"/>
          <w:lang w:eastAsia="ru-RU"/>
        </w:rPr>
        <w:t>a</w:t>
      </w:r>
      <w:proofErr w:type="gramEnd"/>
      <w:r w:rsidRPr="007C1C25">
        <w:rPr>
          <w:rFonts w:eastAsia="Calibri"/>
          <w:lang w:eastAsia="ru-RU"/>
        </w:rPr>
        <w:t xml:space="preserve"> Marie trois enfants.</w:t>
      </w:r>
    </w:p>
    <w:p w:rsidR="007C1C25" w:rsidRPr="007C1C25" w:rsidRDefault="007C1C25" w:rsidP="0046455C">
      <w:pPr>
        <w:pStyle w:val="aff2"/>
        <w:rPr>
          <w:rFonts w:eastAsia="Calibri"/>
          <w:lang w:eastAsia="ru-RU"/>
        </w:rPr>
      </w:pPr>
      <w:r w:rsidRPr="007C1C25">
        <w:rPr>
          <w:rFonts w:eastAsia="Calibri"/>
          <w:lang w:eastAsia="ru-RU"/>
        </w:rPr>
        <w:t>2) En France notre tante habiter.</w:t>
      </w:r>
    </w:p>
    <w:p w:rsidR="007C1C25" w:rsidRPr="007C1C25" w:rsidRDefault="007C1C25" w:rsidP="0046455C">
      <w:pPr>
        <w:pStyle w:val="aff2"/>
        <w:rPr>
          <w:rFonts w:eastAsia="Calibri"/>
          <w:lang w:eastAsia="ru-RU"/>
        </w:rPr>
      </w:pPr>
      <w:r w:rsidRPr="007C1C25">
        <w:rPr>
          <w:rFonts w:eastAsia="Calibri"/>
          <w:lang w:eastAsia="ru-RU"/>
        </w:rPr>
        <w:t xml:space="preserve">3) Où </w:t>
      </w:r>
      <w:proofErr w:type="gramStart"/>
      <w:r w:rsidRPr="007C1C25">
        <w:rPr>
          <w:rFonts w:eastAsia="Calibri"/>
          <w:lang w:eastAsia="ru-RU"/>
        </w:rPr>
        <w:t>mon</w:t>
      </w:r>
      <w:proofErr w:type="gramEnd"/>
      <w:r w:rsidRPr="007C1C25">
        <w:rPr>
          <w:rFonts w:eastAsia="Calibri"/>
          <w:lang w:eastAsia="ru-RU"/>
        </w:rPr>
        <w:t xml:space="preserve"> neuf faire ses études?</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7C1C25" w:rsidRDefault="007C1C25" w:rsidP="0046455C">
      <w:pPr>
        <w:pStyle w:val="40"/>
      </w:pPr>
      <w:r w:rsidRPr="007C1C25">
        <w:t>Исправьте грамматические ошибки по теме «Местоимение»</w:t>
      </w:r>
    </w:p>
    <w:p w:rsidR="007C1C25" w:rsidRPr="00E219B7" w:rsidRDefault="007C1C25" w:rsidP="0046455C">
      <w:pPr>
        <w:pStyle w:val="afc"/>
        <w:rPr>
          <w:lang w:val="en-US"/>
        </w:rPr>
      </w:pPr>
      <w:r w:rsidRPr="00E219B7">
        <w:rPr>
          <w:lang w:val="en-US"/>
        </w:rPr>
        <w:t>1.Combien de cours avez-vous aujourd’hui?</w:t>
      </w:r>
    </w:p>
    <w:p w:rsidR="007C1C25" w:rsidRPr="007C1C25" w:rsidRDefault="007C1C25" w:rsidP="0046455C">
      <w:pPr>
        <w:pStyle w:val="a"/>
        <w:rPr>
          <w:lang w:val="fr-FR" w:eastAsia="ru-RU"/>
        </w:rPr>
      </w:pPr>
      <w:r w:rsidRPr="007C1C25">
        <w:rPr>
          <w:lang w:val="fr-FR" w:eastAsia="ru-RU"/>
        </w:rPr>
        <w:t xml:space="preserve">Aujourd’hui nous </w:t>
      </w:r>
      <w:r w:rsidRPr="007C1C25">
        <w:rPr>
          <w:bCs/>
          <w:lang w:val="fr-FR" w:eastAsia="ru-RU"/>
        </w:rPr>
        <w:t>les</w:t>
      </w:r>
      <w:r w:rsidRPr="007C1C25">
        <w:rPr>
          <w:lang w:val="fr-FR" w:eastAsia="ru-RU"/>
        </w:rPr>
        <w:t xml:space="preserve"> avons trois.</w:t>
      </w:r>
    </w:p>
    <w:p w:rsidR="007C1C25" w:rsidRPr="00E219B7" w:rsidRDefault="007C1C25" w:rsidP="0046455C">
      <w:pPr>
        <w:pStyle w:val="afc"/>
        <w:rPr>
          <w:lang w:val="en-US"/>
        </w:rPr>
      </w:pPr>
      <w:r w:rsidRPr="00E219B7">
        <w:rPr>
          <w:lang w:val="en-US"/>
        </w:rPr>
        <w:lastRenderedPageBreak/>
        <w:t>2. – Nos amis sont d</w:t>
      </w:r>
      <w:r w:rsidRPr="00E219B7">
        <w:rPr>
          <w:bCs/>
          <w:lang w:val="en-US"/>
        </w:rPr>
        <w:t>é</w:t>
      </w:r>
      <w:r w:rsidRPr="00E219B7">
        <w:rPr>
          <w:lang w:val="en-US"/>
        </w:rPr>
        <w:t>jà en France.</w:t>
      </w:r>
    </w:p>
    <w:p w:rsidR="007C1C25" w:rsidRPr="007C1C25" w:rsidRDefault="007C1C25" w:rsidP="0046455C">
      <w:pPr>
        <w:pStyle w:val="2"/>
        <w:rPr>
          <w:lang w:val="fr-FR" w:eastAsia="ru-RU"/>
        </w:rPr>
      </w:pPr>
      <w:r w:rsidRPr="007C1C25">
        <w:rPr>
          <w:lang w:val="fr-FR" w:eastAsia="ru-RU"/>
        </w:rPr>
        <w:t xml:space="preserve">Nous </w:t>
      </w:r>
      <w:r w:rsidRPr="007C1C25">
        <w:rPr>
          <w:bCs/>
          <w:lang w:val="fr-FR" w:eastAsia="ru-RU"/>
        </w:rPr>
        <w:t>en</w:t>
      </w:r>
      <w:r w:rsidRPr="007C1C25">
        <w:rPr>
          <w:lang w:val="fr-FR" w:eastAsia="ru-RU"/>
        </w:rPr>
        <w:t xml:space="preserve"> allons aussi.</w:t>
      </w:r>
    </w:p>
    <w:p w:rsidR="007C1C25" w:rsidRPr="00E219B7" w:rsidRDefault="007C1C25" w:rsidP="0046455C">
      <w:pPr>
        <w:pStyle w:val="afc"/>
        <w:rPr>
          <w:lang w:val="en-US"/>
        </w:rPr>
      </w:pPr>
      <w:r w:rsidRPr="00E219B7">
        <w:rPr>
          <w:lang w:val="en-US"/>
        </w:rPr>
        <w:t>3. Voyez-vous vos parents chaque jour?</w:t>
      </w:r>
    </w:p>
    <w:p w:rsidR="007C1C25" w:rsidRPr="007C1C25" w:rsidRDefault="007C1C25" w:rsidP="0046455C">
      <w:pPr>
        <w:pStyle w:val="a"/>
        <w:rPr>
          <w:lang w:val="fr-FR" w:eastAsia="ru-RU"/>
        </w:rPr>
      </w:pPr>
      <w:r w:rsidRPr="007C1C25">
        <w:rPr>
          <w:lang w:val="fr-FR" w:eastAsia="ru-RU"/>
        </w:rPr>
        <w:t xml:space="preserve">Oui, nous </w:t>
      </w:r>
      <w:r w:rsidRPr="007C1C25">
        <w:rPr>
          <w:bCs/>
          <w:lang w:val="fr-FR" w:eastAsia="ru-RU"/>
        </w:rPr>
        <w:t>y</w:t>
      </w:r>
      <w:r w:rsidRPr="007C1C25">
        <w:rPr>
          <w:lang w:val="fr-FR" w:eastAsia="ru-RU"/>
        </w:rPr>
        <w:t xml:space="preserve"> voyons chaque jours.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40"/>
      </w:pPr>
      <w:r w:rsidRPr="007C1C25">
        <w:t>Выберите правильный ответ по страноведению «Высшее образование в стране изучаемого языка»</w:t>
      </w:r>
    </w:p>
    <w:p w:rsidR="007C1C25" w:rsidRPr="007C1C25" w:rsidRDefault="007C1C25" w:rsidP="0046455C">
      <w:pPr>
        <w:pStyle w:val="aff2"/>
        <w:rPr>
          <w:lang w:eastAsia="ru-RU"/>
        </w:rPr>
      </w:pPr>
      <w:r w:rsidRPr="007C1C25">
        <w:rPr>
          <w:lang w:eastAsia="ru-RU"/>
        </w:rPr>
        <w:t>1.</w:t>
      </w:r>
      <w:r w:rsidRPr="007C1C25">
        <w:rPr>
          <w:lang w:eastAsia="ru-RU"/>
        </w:rPr>
        <w:tab/>
      </w:r>
      <w:r w:rsidRPr="007C1C25">
        <w:rPr>
          <w:lang w:val="fr-FR" w:eastAsia="ru-RU"/>
        </w:rPr>
        <w:t>Les deux premiers cycles sont destin</w:t>
      </w:r>
      <w:r w:rsidRPr="007C1C25">
        <w:rPr>
          <w:lang w:eastAsia="ru-RU"/>
        </w:rPr>
        <w:t>é</w:t>
      </w:r>
      <w:r w:rsidRPr="007C1C25">
        <w:rPr>
          <w:lang w:val="fr-FR" w:eastAsia="ru-RU"/>
        </w:rPr>
        <w:t xml:space="preserve">s </w:t>
      </w:r>
      <w:r w:rsidRPr="007C1C25">
        <w:rPr>
          <w:lang w:eastAsia="ru-RU"/>
        </w:rPr>
        <w:t>…</w:t>
      </w:r>
    </w:p>
    <w:p w:rsidR="007C1C25" w:rsidRPr="007C1C25" w:rsidRDefault="007C1C25" w:rsidP="0046455C">
      <w:pPr>
        <w:pStyle w:val="aff2"/>
        <w:rPr>
          <w:lang w:eastAsia="ru-RU"/>
        </w:rPr>
      </w:pPr>
      <w:r w:rsidRPr="007C1C25">
        <w:rPr>
          <w:lang w:eastAsia="ru-RU"/>
        </w:rPr>
        <w:t>A aux recherches</w:t>
      </w:r>
    </w:p>
    <w:p w:rsidR="007C1C25" w:rsidRPr="007C1C25" w:rsidRDefault="007C1C25" w:rsidP="0046455C">
      <w:pPr>
        <w:pStyle w:val="aff2"/>
        <w:rPr>
          <w:lang w:eastAsia="ru-RU"/>
        </w:rPr>
      </w:pPr>
      <w:r w:rsidRPr="007C1C25">
        <w:rPr>
          <w:lang w:eastAsia="ru-RU"/>
        </w:rPr>
        <w:t>B</w:t>
      </w:r>
      <w:r w:rsidRPr="007C1C25">
        <w:rPr>
          <w:lang w:eastAsia="ru-RU"/>
        </w:rPr>
        <w:tab/>
      </w:r>
      <w:r w:rsidRPr="007C1C25">
        <w:rPr>
          <w:lang w:val="fr-FR" w:eastAsia="ru-RU"/>
        </w:rPr>
        <w:t>aux études</w:t>
      </w:r>
    </w:p>
    <w:p w:rsidR="007C1C25" w:rsidRPr="007C1C25" w:rsidRDefault="007C1C25" w:rsidP="0046455C">
      <w:pPr>
        <w:pStyle w:val="aff2"/>
        <w:rPr>
          <w:lang w:eastAsia="ru-RU"/>
        </w:rPr>
      </w:pPr>
      <w:r w:rsidRPr="007C1C25">
        <w:rPr>
          <w:lang w:eastAsia="ru-RU"/>
        </w:rPr>
        <w:t xml:space="preserve">C aux stages pratiques </w:t>
      </w:r>
    </w:p>
    <w:p w:rsidR="007C1C25" w:rsidRPr="007C1C25" w:rsidRDefault="007C1C25" w:rsidP="0046455C">
      <w:pPr>
        <w:pStyle w:val="aff2"/>
        <w:rPr>
          <w:lang w:eastAsia="ru-RU"/>
        </w:rPr>
      </w:pPr>
      <w:r w:rsidRPr="007C1C25">
        <w:rPr>
          <w:lang w:eastAsia="ru-RU"/>
        </w:rPr>
        <w:t xml:space="preserve">2. </w:t>
      </w:r>
      <w:r w:rsidRPr="007C1C25">
        <w:rPr>
          <w:lang w:val="fr-FR" w:eastAsia="ru-RU"/>
        </w:rPr>
        <w:t>Le troisi</w:t>
      </w:r>
      <w:r w:rsidRPr="007C1C25">
        <w:rPr>
          <w:lang w:eastAsia="ru-RU"/>
        </w:rPr>
        <w:t>è</w:t>
      </w:r>
      <w:r w:rsidRPr="007C1C25">
        <w:rPr>
          <w:lang w:val="fr-FR" w:eastAsia="ru-RU"/>
        </w:rPr>
        <w:t xml:space="preserve">me cycle </w:t>
      </w:r>
      <w:proofErr w:type="gramStart"/>
      <w:r w:rsidRPr="007C1C25">
        <w:rPr>
          <w:lang w:val="fr-FR" w:eastAsia="ru-RU"/>
        </w:rPr>
        <w:t>est</w:t>
      </w:r>
      <w:proofErr w:type="gramEnd"/>
      <w:r w:rsidRPr="007C1C25">
        <w:rPr>
          <w:lang w:val="fr-FR" w:eastAsia="ru-RU"/>
        </w:rPr>
        <w:t xml:space="preserve"> destiné à la recherche</w:t>
      </w:r>
      <w:r w:rsidRPr="007C1C25">
        <w:rPr>
          <w:lang w:eastAsia="ru-RU"/>
        </w:rPr>
        <w:t>…</w:t>
      </w:r>
    </w:p>
    <w:p w:rsidR="007C1C25" w:rsidRPr="007C1C25" w:rsidRDefault="007C1C25" w:rsidP="0046455C">
      <w:pPr>
        <w:pStyle w:val="2b"/>
        <w:rPr>
          <w:lang w:eastAsia="ru-RU"/>
        </w:rPr>
      </w:pPr>
      <w:r w:rsidRPr="007C1C25">
        <w:rPr>
          <w:lang w:eastAsia="ru-RU"/>
        </w:rPr>
        <w:t xml:space="preserve">A </w:t>
      </w:r>
      <w:r w:rsidRPr="007C1C25">
        <w:rPr>
          <w:lang w:val="fr-FR" w:eastAsia="ru-RU"/>
        </w:rPr>
        <w:t>à la recherche</w:t>
      </w:r>
      <w:r w:rsidRPr="007C1C25">
        <w:rPr>
          <w:lang w:eastAsia="ru-RU"/>
        </w:rPr>
        <w:t xml:space="preserve"> </w:t>
      </w:r>
    </w:p>
    <w:p w:rsidR="007C1C25" w:rsidRPr="007C1C25" w:rsidRDefault="007C1C25" w:rsidP="0046455C">
      <w:pPr>
        <w:pStyle w:val="2b"/>
        <w:rPr>
          <w:lang w:val="fr-FR" w:eastAsia="ru-RU"/>
        </w:rPr>
      </w:pPr>
      <w:r w:rsidRPr="007C1C25">
        <w:rPr>
          <w:lang w:eastAsia="ru-RU"/>
        </w:rPr>
        <w:t>B</w:t>
      </w:r>
      <w:r w:rsidRPr="007C1C25">
        <w:rPr>
          <w:lang w:eastAsia="ru-RU"/>
        </w:rPr>
        <w:tab/>
        <w:t xml:space="preserve"> </w:t>
      </w:r>
      <w:r w:rsidRPr="007C1C25">
        <w:rPr>
          <w:lang w:val="fr-FR" w:eastAsia="ru-RU"/>
        </w:rPr>
        <w:t>aux études</w:t>
      </w:r>
    </w:p>
    <w:p w:rsidR="007C1C25" w:rsidRPr="007C1C25" w:rsidRDefault="007C1C25" w:rsidP="0046455C">
      <w:pPr>
        <w:pStyle w:val="2b"/>
        <w:rPr>
          <w:lang w:eastAsia="ru-RU"/>
        </w:rPr>
      </w:pPr>
      <w:r w:rsidRPr="007C1C25">
        <w:rPr>
          <w:lang w:eastAsia="ru-RU"/>
        </w:rPr>
        <w:t>C  aux vacances</w:t>
      </w:r>
    </w:p>
    <w:p w:rsidR="007C1C25" w:rsidRPr="007C1C25" w:rsidRDefault="007C1C25" w:rsidP="0046455C">
      <w:pPr>
        <w:pStyle w:val="aff2"/>
        <w:rPr>
          <w:lang w:eastAsia="ru-RU"/>
        </w:rPr>
      </w:pPr>
      <w:r w:rsidRPr="007C1C25">
        <w:rPr>
          <w:lang w:eastAsia="ru-RU"/>
        </w:rPr>
        <w:t xml:space="preserve">3.  </w:t>
      </w:r>
      <w:r w:rsidRPr="007C1C25">
        <w:rPr>
          <w:lang w:val="fr-FR" w:eastAsia="ru-RU"/>
        </w:rPr>
        <w:t xml:space="preserve">Les les </w:t>
      </w:r>
      <w:r w:rsidRPr="007C1C25">
        <w:rPr>
          <w:lang w:eastAsia="ru-RU"/>
        </w:rPr>
        <w:t>é</w:t>
      </w:r>
      <w:r w:rsidRPr="007C1C25">
        <w:rPr>
          <w:lang w:val="fr-FR" w:eastAsia="ru-RU"/>
        </w:rPr>
        <w:t>tudiants se retrouvent toujours à l’universit</w:t>
      </w:r>
      <w:r w:rsidRPr="007C1C25">
        <w:rPr>
          <w:lang w:eastAsia="ru-RU"/>
        </w:rPr>
        <w:t xml:space="preserve">é </w:t>
      </w:r>
      <w:r w:rsidRPr="007C1C25">
        <w:rPr>
          <w:lang w:val="fr-FR" w:eastAsia="ru-RU"/>
        </w:rPr>
        <w:t xml:space="preserve">quand </w:t>
      </w:r>
      <w:r w:rsidRPr="007C1C25">
        <w:rPr>
          <w:lang w:eastAsia="ru-RU"/>
        </w:rPr>
        <w:t>…</w:t>
      </w:r>
    </w:p>
    <w:p w:rsidR="007C1C25" w:rsidRPr="007C1C25" w:rsidRDefault="007C1C25" w:rsidP="0046455C">
      <w:pPr>
        <w:pStyle w:val="a8"/>
        <w:rPr>
          <w:lang w:val="fr-FR"/>
        </w:rPr>
      </w:pPr>
      <w:proofErr w:type="gramStart"/>
      <w:r w:rsidRPr="00E219B7">
        <w:rPr>
          <w:lang w:val="en-US"/>
        </w:rPr>
        <w:t>A</w:t>
      </w:r>
      <w:proofErr w:type="gramEnd"/>
      <w:r w:rsidRPr="00E219B7">
        <w:rPr>
          <w:lang w:val="en-US"/>
        </w:rPr>
        <w:t xml:space="preserve"> ils se sont repos</w:t>
      </w:r>
      <w:r w:rsidRPr="007C1C25">
        <w:rPr>
          <w:lang w:val="fr-FR"/>
        </w:rPr>
        <w:t>é</w:t>
      </w:r>
      <w:r w:rsidRPr="00E219B7">
        <w:rPr>
          <w:lang w:val="en-US"/>
        </w:rPr>
        <w:t>s après les</w:t>
      </w:r>
      <w:r w:rsidRPr="007C1C25">
        <w:rPr>
          <w:lang w:val="fr-FR"/>
        </w:rPr>
        <w:t xml:space="preserve"> études.</w:t>
      </w:r>
    </w:p>
    <w:p w:rsidR="007C1C25" w:rsidRPr="007C1C25" w:rsidRDefault="007C1C25" w:rsidP="0046455C">
      <w:pPr>
        <w:pStyle w:val="aff2"/>
        <w:rPr>
          <w:lang w:eastAsia="ru-RU"/>
        </w:rPr>
      </w:pPr>
      <w:r w:rsidRPr="007C1C25">
        <w:rPr>
          <w:lang w:eastAsia="ru-RU"/>
        </w:rPr>
        <w:t xml:space="preserve">B </w:t>
      </w:r>
      <w:proofErr w:type="gramStart"/>
      <w:r w:rsidRPr="007C1C25">
        <w:rPr>
          <w:lang w:eastAsia="ru-RU"/>
        </w:rPr>
        <w:t>ils</w:t>
      </w:r>
      <w:proofErr w:type="gramEnd"/>
      <w:r w:rsidRPr="007C1C25">
        <w:rPr>
          <w:lang w:eastAsia="ru-RU"/>
        </w:rPr>
        <w:t xml:space="preserve"> ont pass</w:t>
      </w:r>
      <w:r w:rsidRPr="007C1C25">
        <w:rPr>
          <w:lang w:val="fr-FR" w:eastAsia="ru-RU"/>
        </w:rPr>
        <w:t>é</w:t>
      </w:r>
      <w:r w:rsidRPr="007C1C25">
        <w:rPr>
          <w:lang w:eastAsia="ru-RU"/>
        </w:rPr>
        <w:t xml:space="preserve"> leurs examens.</w:t>
      </w:r>
    </w:p>
    <w:p w:rsidR="007C1C25" w:rsidRPr="007C1C25" w:rsidRDefault="007C1C25" w:rsidP="0046455C">
      <w:pPr>
        <w:pStyle w:val="aff2"/>
        <w:rPr>
          <w:lang w:val="fr-FR" w:eastAsia="ru-RU"/>
        </w:rPr>
      </w:pPr>
      <w:r w:rsidRPr="007C1C25">
        <w:rPr>
          <w:lang w:eastAsia="ru-RU"/>
        </w:rPr>
        <w:t xml:space="preserve">C </w:t>
      </w:r>
      <w:r w:rsidRPr="007C1C25">
        <w:rPr>
          <w:lang w:val="fr-FR" w:eastAsia="ru-RU"/>
        </w:rPr>
        <w:t xml:space="preserve">ils n’ont pas </w:t>
      </w:r>
      <w:r w:rsidRPr="007C1C25">
        <w:rPr>
          <w:lang w:eastAsia="ru-RU"/>
        </w:rPr>
        <w:t>é</w:t>
      </w:r>
      <w:r w:rsidRPr="007C1C25">
        <w:rPr>
          <w:lang w:val="fr-FR" w:eastAsia="ru-RU"/>
        </w:rPr>
        <w:t>t</w:t>
      </w:r>
      <w:r w:rsidRPr="007C1C25">
        <w:rPr>
          <w:lang w:eastAsia="ru-RU"/>
        </w:rPr>
        <w:t>é</w:t>
      </w:r>
      <w:r w:rsidRPr="007C1C25">
        <w:rPr>
          <w:lang w:val="fr-FR" w:eastAsia="ru-RU"/>
        </w:rPr>
        <w:t xml:space="preserve"> admis ailleurs</w:t>
      </w:r>
    </w:p>
    <w:p w:rsidR="007C1C25" w:rsidRPr="007C1C25" w:rsidRDefault="007C1C25" w:rsidP="0046455C">
      <w:pPr>
        <w:pStyle w:val="40"/>
      </w:pPr>
      <w:r w:rsidRPr="007C1C25">
        <w:t>Прочитайте текст и определите, является высказывание истинным или ложным.</w:t>
      </w:r>
    </w:p>
    <w:p w:rsidR="007C1C25" w:rsidRPr="00E219B7" w:rsidRDefault="007C1C25" w:rsidP="0046455C">
      <w:pPr>
        <w:pStyle w:val="3"/>
        <w:rPr>
          <w:lang w:val="en-US"/>
        </w:rPr>
      </w:pPr>
      <w:r w:rsidRPr="00E219B7">
        <w:rPr>
          <w:lang w:val="en-US"/>
        </w:rPr>
        <w:t>L’enseignement supérieur</w:t>
      </w:r>
    </w:p>
    <w:p w:rsidR="007C1C25" w:rsidRPr="007C1C25" w:rsidRDefault="007C1C25" w:rsidP="0046455C">
      <w:pPr>
        <w:pStyle w:val="aff5"/>
        <w:rPr>
          <w:lang w:val="fr-FR" w:eastAsia="ru-RU"/>
        </w:rPr>
      </w:pPr>
      <w:r w:rsidRPr="007C1C25">
        <w:rPr>
          <w:lang w:val="fr-FR" w:eastAsia="ru-RU"/>
        </w:rPr>
        <w:t xml:space="preserve">L’enseignement supérieur peut </w:t>
      </w:r>
      <w:r w:rsidRPr="007C1C25">
        <w:rPr>
          <w:lang w:eastAsia="ru-RU"/>
        </w:rPr>
        <w:t>ê</w:t>
      </w:r>
      <w:r w:rsidRPr="007C1C25">
        <w:rPr>
          <w:lang w:val="fr-FR" w:eastAsia="ru-RU"/>
        </w:rPr>
        <w:t>tre</w:t>
      </w:r>
      <w:r w:rsidRPr="007C1C25">
        <w:rPr>
          <w:lang w:eastAsia="ru-RU"/>
        </w:rPr>
        <w:t xml:space="preserve"> </w:t>
      </w:r>
      <w:r w:rsidRPr="007C1C25">
        <w:rPr>
          <w:lang w:val="fr-FR" w:eastAsia="ru-RU"/>
        </w:rPr>
        <w:t>court.  II s’ agit de formations qui, pour la plupart,  durent seulement deux ans et offrent des brevets de technicien supérieur et de réels débouchés professionnels. L’enseignement sup</w:t>
      </w:r>
      <w:r w:rsidRPr="007C1C25">
        <w:rPr>
          <w:lang w:eastAsia="ru-RU"/>
        </w:rPr>
        <w:t>é</w:t>
      </w:r>
      <w:r w:rsidRPr="007C1C25">
        <w:rPr>
          <w:lang w:val="fr-FR" w:eastAsia="ru-RU"/>
        </w:rPr>
        <w:t>rieur long comprend les universit</w:t>
      </w:r>
      <w:r w:rsidRPr="007C1C25">
        <w:rPr>
          <w:lang w:eastAsia="ru-RU"/>
        </w:rPr>
        <w:t>és</w:t>
      </w:r>
      <w:r w:rsidRPr="007C1C25">
        <w:rPr>
          <w:lang w:val="fr-FR" w:eastAsia="ru-RU"/>
        </w:rPr>
        <w:t xml:space="preserve"> et les grandes </w:t>
      </w:r>
      <w:r w:rsidRPr="007C1C25">
        <w:rPr>
          <w:lang w:eastAsia="ru-RU"/>
        </w:rPr>
        <w:t>é</w:t>
      </w:r>
      <w:r w:rsidRPr="007C1C25">
        <w:rPr>
          <w:lang w:val="fr-FR" w:eastAsia="ru-RU"/>
        </w:rPr>
        <w:t>coles.</w:t>
      </w:r>
    </w:p>
    <w:p w:rsidR="007C1C25" w:rsidRPr="00E219B7" w:rsidRDefault="007C1C25" w:rsidP="0046455C">
      <w:pPr>
        <w:pStyle w:val="afc"/>
        <w:rPr>
          <w:lang w:val="en-US"/>
        </w:rPr>
      </w:pPr>
      <w:r w:rsidRPr="00E219B7">
        <w:rPr>
          <w:lang w:val="en-US"/>
        </w:rPr>
        <w:t>Les universités sont les seuls établissements qui accueillent tous les candidats sans faire de sélection, si bien que dans certains cas les étudiants se retrouvent à l’université quand ils n’ont pas été admis ailleurs.</w:t>
      </w:r>
    </w:p>
    <w:p w:rsidR="007C1C25" w:rsidRPr="00E219B7" w:rsidRDefault="007C1C25" w:rsidP="0046455C">
      <w:pPr>
        <w:pStyle w:val="afc"/>
        <w:rPr>
          <w:lang w:val="en-US"/>
        </w:rPr>
      </w:pPr>
      <w:r w:rsidRPr="00E219B7">
        <w:rPr>
          <w:lang w:val="en-US"/>
        </w:rPr>
        <w:t>Chaque élève du lycee, baccalauréat peut s’ inscrire à une faculté. Le nombre de places n’est pas limité. Seulement moins de la moitié d’étudiants obtiennent le diplôme (30 % quittent à la fin de la 1-ère année).</w:t>
      </w:r>
    </w:p>
    <w:p w:rsidR="007C1C25" w:rsidRPr="00E219B7" w:rsidRDefault="007C1C25" w:rsidP="0046455C">
      <w:pPr>
        <w:pStyle w:val="afc"/>
        <w:rPr>
          <w:lang w:val="en-US"/>
        </w:rPr>
      </w:pPr>
      <w:r w:rsidRPr="00E219B7">
        <w:rPr>
          <w:lang w:val="en-US"/>
        </w:rPr>
        <w:t>Les universités sont pratiquement toutes des universités publiques.</w:t>
      </w:r>
    </w:p>
    <w:p w:rsidR="007C1C25" w:rsidRPr="007C1C25" w:rsidRDefault="007C1C25" w:rsidP="0046455C">
      <w:pPr>
        <w:pStyle w:val="aff5"/>
        <w:rPr>
          <w:lang w:val="fr-FR" w:eastAsia="ru-RU"/>
        </w:rPr>
      </w:pPr>
      <w:r w:rsidRPr="007C1C25">
        <w:rPr>
          <w:lang w:val="fr-FR" w:eastAsia="ru-RU"/>
        </w:rPr>
        <w:t>Les études universitaires sont organis</w:t>
      </w:r>
      <w:r w:rsidRPr="007C1C25">
        <w:rPr>
          <w:lang w:eastAsia="ru-RU"/>
        </w:rPr>
        <w:t>é</w:t>
      </w:r>
      <w:r w:rsidRPr="007C1C25">
        <w:rPr>
          <w:lang w:val="fr-FR" w:eastAsia="ru-RU"/>
        </w:rPr>
        <w:t xml:space="preserve">es en trois cycles: </w:t>
      </w:r>
      <w:r w:rsidRPr="007C1C25">
        <w:rPr>
          <w:i/>
          <w:iCs/>
          <w:lang w:val="fr-FR" w:eastAsia="ru-RU"/>
        </w:rPr>
        <w:t xml:space="preserve"> </w:t>
      </w:r>
      <w:r w:rsidRPr="007C1C25">
        <w:rPr>
          <w:lang w:val="fr-FR" w:eastAsia="ru-RU"/>
        </w:rPr>
        <w:t xml:space="preserve">Le premier cycle prépare en deux ans au </w:t>
      </w:r>
      <w:r w:rsidRPr="007C1C25">
        <w:rPr>
          <w:bCs/>
          <w:lang w:val="fr-FR" w:eastAsia="ru-RU"/>
        </w:rPr>
        <w:t>DEUG (</w:t>
      </w:r>
      <w:r w:rsidRPr="007C1C25">
        <w:rPr>
          <w:lang w:val="fr-FR" w:eastAsia="ru-RU"/>
        </w:rPr>
        <w:t>diplôme d’études universitaires générales</w:t>
      </w:r>
      <w:r w:rsidRPr="007C1C25">
        <w:rPr>
          <w:bCs/>
          <w:lang w:val="fr-FR" w:eastAsia="ru-RU"/>
        </w:rPr>
        <w:t xml:space="preserve">), </w:t>
      </w:r>
      <w:r w:rsidRPr="007C1C25">
        <w:rPr>
          <w:lang w:val="fr-FR" w:eastAsia="ru-RU"/>
        </w:rPr>
        <w:t>mais le DEUG  est un dipl</w:t>
      </w:r>
      <w:r w:rsidRPr="007C1C25">
        <w:rPr>
          <w:lang w:eastAsia="ru-RU"/>
        </w:rPr>
        <w:t>ô</w:t>
      </w:r>
      <w:r w:rsidRPr="007C1C25">
        <w:rPr>
          <w:lang w:val="fr-FR" w:eastAsia="ru-RU"/>
        </w:rPr>
        <w:t>me sans valeur sur le march</w:t>
      </w:r>
      <w:r w:rsidRPr="007C1C25">
        <w:rPr>
          <w:lang w:eastAsia="ru-RU"/>
        </w:rPr>
        <w:t>é</w:t>
      </w:r>
      <w:r w:rsidRPr="007C1C25">
        <w:rPr>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7C1C25" w:rsidRPr="00E219B7" w:rsidRDefault="007C1C25" w:rsidP="0046455C">
      <w:pPr>
        <w:pStyle w:val="afc"/>
        <w:rPr>
          <w:lang w:val="en-US"/>
        </w:rPr>
      </w:pPr>
      <w:r w:rsidRPr="00E219B7">
        <w:rPr>
          <w:lang w:val="en-US"/>
        </w:rPr>
        <w:t>L’université française a été complètement reorganisée après les événements de mai 1968. Chaque  université constitue une véritable entité. Elle est en principe pluri</w:t>
      </w:r>
      <w:r w:rsidRPr="00E219B7">
        <w:rPr>
          <w:lang w:val="en-US"/>
        </w:rPr>
        <w:softHyphen/>
        <w:t>disciplinaire et  dispose d’une certaine autonomie pédagogique,administrative et financière.</w:t>
      </w:r>
    </w:p>
    <w:p w:rsidR="007C1C25" w:rsidRPr="00E219B7" w:rsidRDefault="007C1C25" w:rsidP="0046455C">
      <w:pPr>
        <w:pStyle w:val="afc"/>
        <w:rPr>
          <w:lang w:val="en-US"/>
        </w:rPr>
      </w:pPr>
      <w:r w:rsidRPr="00E219B7">
        <w:rPr>
          <w:lang w:val="en-US"/>
        </w:rPr>
        <w:t xml:space="preserve">L’année universitaire commence en octobre et se termine en  juin.   Elle est divisée en </w:t>
      </w:r>
      <w:r w:rsidRPr="00E219B7">
        <w:rPr>
          <w:lang w:val="en-US"/>
        </w:rPr>
        <w:lastRenderedPageBreak/>
        <w:t>deux semestres (octobre à février et février à juin). On obtient les unités de valeur en passant un examen terminal, ou bien par contrôle continu des connaissances, ou encore par une combinaison des deux. À rares exceptions, les étudiants ne touchent pas de bourse. Les études sont gratuites, mais il y a des droits à payer.</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1.</w:t>
      </w:r>
      <w:r w:rsidRPr="007C1C25">
        <w:rPr>
          <w:rFonts w:ascii="Times New Roman" w:hAnsi="Times New Roman" w:cs="Times New Roman"/>
          <w:sz w:val="20"/>
          <w:szCs w:val="20"/>
          <w:lang w:eastAsia="ru-RU"/>
        </w:rPr>
        <w:tab/>
      </w:r>
      <w:r w:rsidRPr="007C1C25">
        <w:rPr>
          <w:rFonts w:ascii="Times New Roman" w:hAnsi="Times New Roman" w:cs="Times New Roman"/>
          <w:sz w:val="20"/>
          <w:szCs w:val="20"/>
          <w:lang w:val="fr-FR" w:eastAsia="ru-RU"/>
        </w:rPr>
        <w:t>C’est tr</w:t>
      </w:r>
      <w:r w:rsidRPr="007C1C25">
        <w:rPr>
          <w:rFonts w:ascii="Times New Roman" w:hAnsi="Times New Roman" w:cs="Times New Roman"/>
          <w:sz w:val="20"/>
          <w:szCs w:val="20"/>
          <w:lang w:eastAsia="ru-RU"/>
        </w:rPr>
        <w:t>è</w:t>
      </w:r>
      <w:r w:rsidRPr="007C1C25">
        <w:rPr>
          <w:rFonts w:ascii="Times New Roman" w:hAnsi="Times New Roman" w:cs="Times New Roman"/>
          <w:sz w:val="20"/>
          <w:szCs w:val="20"/>
          <w:lang w:val="fr-FR" w:eastAsia="ru-RU"/>
        </w:rPr>
        <w:t xml:space="preserve">s facile d’entrer </w:t>
      </w:r>
      <w:proofErr w:type="gramStart"/>
      <w:r w:rsidRPr="007C1C25">
        <w:rPr>
          <w:rFonts w:ascii="Times New Roman" w:hAnsi="Times New Roman" w:cs="Times New Roman"/>
          <w:sz w:val="20"/>
          <w:szCs w:val="20"/>
          <w:lang w:val="fr-FR" w:eastAsia="ru-RU"/>
        </w:rPr>
        <w:t>à  l’universit</w:t>
      </w:r>
      <w:r w:rsidRPr="007C1C25">
        <w:rPr>
          <w:rFonts w:ascii="Times New Roman" w:hAnsi="Times New Roman" w:cs="Times New Roman"/>
          <w:sz w:val="20"/>
          <w:szCs w:val="20"/>
          <w:lang w:eastAsia="ru-RU"/>
        </w:rPr>
        <w:t>é</w:t>
      </w:r>
      <w:proofErr w:type="gramEnd"/>
      <w:r w:rsidRPr="007C1C25">
        <w:rPr>
          <w:rFonts w:ascii="Times New Roman" w:hAnsi="Times New Roman" w:cs="Times New Roman"/>
          <w:sz w:val="20"/>
          <w:szCs w:val="20"/>
          <w:lang w:val="fr-FR" w:eastAsia="ru-RU"/>
        </w:rPr>
        <w:t>.</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 xml:space="preserve">     2. </w:t>
      </w:r>
      <w:r w:rsidRPr="007C1C25">
        <w:rPr>
          <w:rFonts w:ascii="Times New Roman" w:hAnsi="Times New Roman" w:cs="Times New Roman"/>
          <w:sz w:val="20"/>
          <w:szCs w:val="20"/>
          <w:lang w:val="fr-FR" w:eastAsia="ru-RU"/>
        </w:rPr>
        <w:t>Le tiers d’</w:t>
      </w:r>
      <w:r w:rsidRPr="007C1C25">
        <w:rPr>
          <w:rFonts w:ascii="Times New Roman" w:hAnsi="Times New Roman" w:cs="Times New Roman"/>
          <w:sz w:val="20"/>
          <w:szCs w:val="20"/>
          <w:lang w:eastAsia="ru-RU"/>
        </w:rPr>
        <w:t>é</w:t>
      </w:r>
      <w:r w:rsidRPr="007C1C25">
        <w:rPr>
          <w:rFonts w:ascii="Times New Roman" w:hAnsi="Times New Roman" w:cs="Times New Roman"/>
          <w:sz w:val="20"/>
          <w:szCs w:val="20"/>
          <w:lang w:val="fr-FR" w:eastAsia="ru-RU"/>
        </w:rPr>
        <w:t>tudiants ne re</w:t>
      </w:r>
      <w:r w:rsidRPr="007C1C25">
        <w:rPr>
          <w:rFonts w:ascii="Times New Roman" w:hAnsi="Times New Roman" w:cs="Times New Roman"/>
          <w:sz w:val="20"/>
          <w:szCs w:val="20"/>
          <w:lang w:eastAsia="ru-RU"/>
        </w:rPr>
        <w:t>ç</w:t>
      </w:r>
      <w:r w:rsidRPr="007C1C25">
        <w:rPr>
          <w:rFonts w:ascii="Times New Roman" w:hAnsi="Times New Roman" w:cs="Times New Roman"/>
          <w:sz w:val="20"/>
          <w:szCs w:val="20"/>
          <w:lang w:val="fr-FR" w:eastAsia="ru-RU"/>
        </w:rPr>
        <w:t>oit pas de dipl</w:t>
      </w:r>
      <w:r w:rsidRPr="007C1C25">
        <w:rPr>
          <w:rFonts w:ascii="Times New Roman" w:hAnsi="Times New Roman" w:cs="Times New Roman"/>
          <w:sz w:val="20"/>
          <w:szCs w:val="20"/>
          <w:lang w:eastAsia="ru-RU"/>
        </w:rPr>
        <w:t>ô</w:t>
      </w:r>
      <w:r w:rsidRPr="007C1C25">
        <w:rPr>
          <w:rFonts w:ascii="Times New Roman" w:hAnsi="Times New Roman" w:cs="Times New Roman"/>
          <w:sz w:val="20"/>
          <w:szCs w:val="20"/>
          <w:lang w:val="fr-FR" w:eastAsia="ru-RU"/>
        </w:rPr>
        <w:t>me</w:t>
      </w:r>
      <w:r w:rsidRPr="007C1C25">
        <w:rPr>
          <w:rFonts w:ascii="Times New Roman" w:hAnsi="Times New Roman" w:cs="Times New Roman"/>
          <w:sz w:val="20"/>
          <w:szCs w:val="20"/>
          <w:lang w:eastAsia="ru-RU"/>
        </w:rPr>
        <w:t>.</w:t>
      </w:r>
    </w:p>
    <w:p w:rsidR="007C1C25" w:rsidRPr="007C1C25" w:rsidRDefault="007C1C25" w:rsidP="007C1C25">
      <w:pPr>
        <w:spacing w:line="240" w:lineRule="auto"/>
        <w:jc w:val="both"/>
        <w:rPr>
          <w:rFonts w:ascii="Times New Roman" w:hAnsi="Times New Roman" w:cs="Times New Roman"/>
          <w:sz w:val="20"/>
          <w:szCs w:val="20"/>
          <w:lang w:val="fr-FR" w:eastAsia="ru-RU"/>
        </w:rPr>
      </w:pPr>
      <w:r w:rsidRPr="007C1C25">
        <w:rPr>
          <w:rFonts w:ascii="Times New Roman" w:hAnsi="Times New Roman" w:cs="Times New Roman"/>
          <w:sz w:val="20"/>
          <w:szCs w:val="20"/>
          <w:lang w:eastAsia="ru-RU"/>
        </w:rPr>
        <w:t xml:space="preserve">     3. </w:t>
      </w:r>
      <w:r w:rsidRPr="007C1C25">
        <w:rPr>
          <w:rFonts w:ascii="Times New Roman" w:hAnsi="Times New Roman" w:cs="Times New Roman"/>
          <w:sz w:val="20"/>
          <w:szCs w:val="20"/>
          <w:lang w:val="fr-FR" w:eastAsia="ru-RU"/>
        </w:rPr>
        <w:t xml:space="preserve">En France </w:t>
      </w:r>
      <w:proofErr w:type="gramStart"/>
      <w:r w:rsidRPr="007C1C25">
        <w:rPr>
          <w:rFonts w:ascii="Times New Roman" w:hAnsi="Times New Roman" w:cs="Times New Roman"/>
          <w:sz w:val="20"/>
          <w:szCs w:val="20"/>
          <w:lang w:val="fr-FR" w:eastAsia="ru-RU"/>
        </w:rPr>
        <w:t>il</w:t>
      </w:r>
      <w:proofErr w:type="gramEnd"/>
      <w:r w:rsidRPr="007C1C25">
        <w:rPr>
          <w:rFonts w:ascii="Times New Roman" w:hAnsi="Times New Roman" w:cs="Times New Roman"/>
          <w:sz w:val="20"/>
          <w:szCs w:val="20"/>
          <w:lang w:val="fr-FR" w:eastAsia="ru-RU"/>
        </w:rPr>
        <w:t xml:space="preserve"> n’y a que des universités priv</w:t>
      </w:r>
      <w:r w:rsidRPr="007C1C25">
        <w:rPr>
          <w:rFonts w:ascii="Times New Roman" w:hAnsi="Times New Roman" w:cs="Times New Roman"/>
          <w:sz w:val="20"/>
          <w:szCs w:val="20"/>
          <w:lang w:eastAsia="ru-RU"/>
        </w:rPr>
        <w:t>é</w:t>
      </w:r>
      <w:r w:rsidRPr="007C1C25">
        <w:rPr>
          <w:rFonts w:ascii="Times New Roman" w:hAnsi="Times New Roman" w:cs="Times New Roman"/>
          <w:sz w:val="20"/>
          <w:szCs w:val="20"/>
          <w:lang w:val="fr-FR" w:eastAsia="ru-RU"/>
        </w:rPr>
        <w:t>es.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40"/>
      </w:pPr>
      <w:r w:rsidRPr="007C1C25">
        <w:t>Дополните диалог, используя предложенные ниже реплики</w:t>
      </w:r>
    </w:p>
    <w:p w:rsidR="007C1C25" w:rsidRPr="007C1C25" w:rsidRDefault="007C1C25" w:rsidP="0046455C">
      <w:pPr>
        <w:pStyle w:val="aff2"/>
        <w:rPr>
          <w:lang w:val="de-DE" w:eastAsia="ru-RU"/>
        </w:rPr>
      </w:pPr>
      <w:r w:rsidRPr="007C1C25">
        <w:rPr>
          <w:lang w:val="de-DE" w:eastAsia="ru-RU"/>
        </w:rPr>
        <w:t>Nicolas: Bonjour, Michel!</w:t>
      </w:r>
    </w:p>
    <w:p w:rsidR="007C1C25" w:rsidRPr="007C1C25" w:rsidRDefault="007C1C25" w:rsidP="0046455C">
      <w:pPr>
        <w:pStyle w:val="aff2"/>
        <w:rPr>
          <w:lang w:eastAsia="ru-RU"/>
        </w:rPr>
      </w:pPr>
      <w:r w:rsidRPr="007C1C25">
        <w:rPr>
          <w:i/>
          <w:lang w:val="de-DE" w:eastAsia="ru-RU"/>
        </w:rPr>
        <w:t>Michel:</w:t>
      </w:r>
      <w:r w:rsidRPr="007C1C25">
        <w:rPr>
          <w:lang w:val="de-DE" w:eastAsia="ru-RU"/>
        </w:rPr>
        <w:t xml:space="preserve"> ______, Nicolas! </w:t>
      </w:r>
      <w:r w:rsidRPr="007C1C25">
        <w:rPr>
          <w:lang w:eastAsia="ru-RU"/>
        </w:rPr>
        <w:t xml:space="preserve">Comment ça </w:t>
      </w:r>
      <w:proofErr w:type="gramStart"/>
      <w:r w:rsidRPr="007C1C25">
        <w:rPr>
          <w:lang w:eastAsia="ru-RU"/>
        </w:rPr>
        <w:t>va</w:t>
      </w:r>
      <w:proofErr w:type="gramEnd"/>
      <w:r w:rsidRPr="007C1C25">
        <w:rPr>
          <w:lang w:eastAsia="ru-RU"/>
        </w:rPr>
        <w:t>?</w:t>
      </w:r>
    </w:p>
    <w:p w:rsidR="007C1C25" w:rsidRPr="007C1C25" w:rsidRDefault="007C1C25" w:rsidP="0046455C">
      <w:pPr>
        <w:pStyle w:val="aff2"/>
        <w:rPr>
          <w:lang w:eastAsia="ru-RU"/>
        </w:rPr>
      </w:pPr>
      <w:r w:rsidRPr="007C1C25">
        <w:rPr>
          <w:i/>
          <w:lang w:eastAsia="ru-RU"/>
        </w:rPr>
        <w:t>Nicolas:</w:t>
      </w:r>
      <w:r w:rsidRPr="007C1C25">
        <w:rPr>
          <w:lang w:eastAsia="ru-RU"/>
        </w:rPr>
        <w:t xml:space="preserve"> Merci, ça </w:t>
      </w:r>
      <w:proofErr w:type="gramStart"/>
      <w:r w:rsidRPr="007C1C25">
        <w:rPr>
          <w:lang w:eastAsia="ru-RU"/>
        </w:rPr>
        <w:t>va</w:t>
      </w:r>
      <w:proofErr w:type="gramEnd"/>
      <w:r w:rsidRPr="007C1C25">
        <w:rPr>
          <w:lang w:eastAsia="ru-RU"/>
        </w:rPr>
        <w:t xml:space="preserve"> bien! Que fais-tu </w:t>
      </w:r>
      <w:proofErr w:type="gramStart"/>
      <w:r w:rsidRPr="007C1C25">
        <w:rPr>
          <w:lang w:eastAsia="ru-RU"/>
        </w:rPr>
        <w:t>ce</w:t>
      </w:r>
      <w:proofErr w:type="gramEnd"/>
      <w:r w:rsidRPr="007C1C25">
        <w:rPr>
          <w:lang w:eastAsia="ru-RU"/>
        </w:rPr>
        <w:t xml:space="preserve"> soir?</w:t>
      </w:r>
    </w:p>
    <w:p w:rsidR="007C1C25" w:rsidRPr="007C1C25" w:rsidRDefault="007C1C25" w:rsidP="0046455C">
      <w:pPr>
        <w:pStyle w:val="aff2"/>
        <w:rPr>
          <w:lang w:val="de-DE" w:eastAsia="ru-RU"/>
        </w:rPr>
      </w:pPr>
      <w:r w:rsidRPr="007C1C25">
        <w:rPr>
          <w:i/>
          <w:lang w:eastAsia="ru-RU"/>
        </w:rPr>
        <w:t>Karin:</w:t>
      </w:r>
      <w:r w:rsidRPr="007C1C25">
        <w:rPr>
          <w:lang w:eastAsia="ru-RU"/>
        </w:rPr>
        <w:t xml:space="preserve"> Aujourd’hui j’ai beaucoup d’affaires. </w:t>
      </w:r>
      <w:r w:rsidRPr="007C1C25">
        <w:rPr>
          <w:lang w:val="de-DE" w:eastAsia="ru-RU"/>
        </w:rPr>
        <w:t>Ma tante Marie vient nous voir. En fait, je dois me dépêcher. Au revoir!</w:t>
      </w:r>
    </w:p>
    <w:p w:rsidR="007C1C25" w:rsidRPr="007C1C25" w:rsidRDefault="007C1C25" w:rsidP="0046455C">
      <w:pPr>
        <w:pStyle w:val="aff2"/>
        <w:rPr>
          <w:lang w:val="de-DE" w:eastAsia="ru-RU"/>
        </w:rPr>
      </w:pPr>
      <w:r w:rsidRPr="007C1C25">
        <w:rPr>
          <w:i/>
          <w:lang w:val="de-DE" w:eastAsia="ru-RU"/>
        </w:rPr>
        <w:t>Nicolas:</w:t>
      </w:r>
      <w:r w:rsidRPr="007C1C25">
        <w:rPr>
          <w:lang w:val="de-DE" w:eastAsia="ru-RU"/>
        </w:rPr>
        <w:t xml:space="preserve"> ______!</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5"/>
        <w:rPr>
          <w:lang w:val="ru-RU" w:eastAsia="ru-RU"/>
        </w:rPr>
      </w:pPr>
      <w:r w:rsidRPr="007C1C25">
        <w:rPr>
          <w:lang w:val="de-DE" w:eastAsia="ru-RU"/>
        </w:rPr>
        <w:t>Bienvenue! Salut! Portez-vous bien! Au revoir! Bon</w:t>
      </w:r>
      <w:r w:rsidRPr="007C1C25">
        <w:rPr>
          <w:lang w:val="ru-RU" w:eastAsia="ru-RU"/>
        </w:rPr>
        <w:t xml:space="preserve"> </w:t>
      </w:r>
      <w:r w:rsidRPr="007C1C25">
        <w:rPr>
          <w:lang w:val="de-DE" w:eastAsia="ru-RU"/>
        </w:rPr>
        <w:t>voyage</w:t>
      </w:r>
      <w:r w:rsidRPr="007C1C25">
        <w:rPr>
          <w:lang w:val="ru-RU" w:eastAsia="ru-RU"/>
        </w:rPr>
        <w:t>!</w:t>
      </w:r>
    </w:p>
    <w:p w:rsidR="007C1C25" w:rsidRPr="007C1C25" w:rsidRDefault="007C1C25" w:rsidP="0046455C">
      <w:pPr>
        <w:pStyle w:val="aff2"/>
        <w:rPr>
          <w:lang w:val="ru-RU" w:eastAsia="ru-RU"/>
        </w:rPr>
      </w:pPr>
      <w:r w:rsidRPr="007C1C25">
        <w:rPr>
          <w:b/>
          <w:i/>
          <w:lang w:val="ru-RU" w:eastAsia="ru-RU"/>
        </w:rPr>
        <w:t xml:space="preserve">Составьте план ответа по </w:t>
      </w:r>
      <w:proofErr w:type="gramStart"/>
      <w:r w:rsidRPr="007C1C25">
        <w:rPr>
          <w:b/>
          <w:i/>
          <w:lang w:val="ru-RU" w:eastAsia="ru-RU"/>
        </w:rPr>
        <w:t xml:space="preserve">теме: </w:t>
      </w:r>
      <w:r w:rsidRPr="007C1C25">
        <w:rPr>
          <w:lang w:val="ru-RU" w:eastAsia="ru-RU"/>
        </w:rPr>
        <w:t xml:space="preserve"> «</w:t>
      </w:r>
      <w:proofErr w:type="gramEnd"/>
      <w:r w:rsidRPr="007C1C25">
        <w:rPr>
          <w:lang w:val="ru-RU" w:eastAsia="ru-RU"/>
        </w:rPr>
        <w:t>Значение иностранного языка в карьере будущего специалиста»</w:t>
      </w:r>
    </w:p>
    <w:p w:rsidR="007C1C25" w:rsidRPr="007C1C25" w:rsidRDefault="007C1C25" w:rsidP="0046455C">
      <w:pPr>
        <w:pStyle w:val="aff2"/>
        <w:rPr>
          <w:lang w:val="ru-RU" w:eastAsia="ru-RU"/>
        </w:rPr>
      </w:pPr>
      <w:r w:rsidRPr="007C1C25">
        <w:rPr>
          <w:lang w:val="ru-RU" w:eastAsia="ru-RU"/>
        </w:rPr>
        <w:t>Составьте сообщение по предлагаемым темам, опираясь на основные лексические выражения: «Студенческая жизнь»</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E219B7" w:rsidRDefault="007C1C25" w:rsidP="0046455C">
      <w:pPr>
        <w:pStyle w:val="afc"/>
        <w:rPr>
          <w:lang w:val="en-US"/>
        </w:rPr>
      </w:pPr>
      <w:r w:rsidRPr="00E219B7">
        <w:rPr>
          <w:lang w:val="en-US"/>
        </w:rPr>
        <w:t>Faire ses études,  aller à l‘université, être en première année, subir / passer les épreuves (les examenes), faire ses devoirs, écrire des exercices, étudier selon le plan d‘études, prendre part à,  se reposer.</w:t>
      </w:r>
    </w:p>
    <w:p w:rsidR="007C1C25" w:rsidRPr="007C1C25" w:rsidRDefault="007C1C25" w:rsidP="0046455C">
      <w:pPr>
        <w:pStyle w:val="40"/>
      </w:pPr>
      <w:r w:rsidRPr="007C1C25">
        <w:t>Прочитайте текст, переведите и выпишете предложения, передающие его основную идею.</w:t>
      </w:r>
    </w:p>
    <w:p w:rsidR="007C1C25" w:rsidRPr="00E219B7" w:rsidRDefault="007C1C25" w:rsidP="0046455C">
      <w:pPr>
        <w:pStyle w:val="3"/>
        <w:rPr>
          <w:lang w:val="en-US"/>
        </w:rPr>
      </w:pPr>
      <w:r w:rsidRPr="00E219B7">
        <w:rPr>
          <w:lang w:val="en-US"/>
        </w:rPr>
        <w:t>L’enseignement supérieur</w:t>
      </w:r>
    </w:p>
    <w:p w:rsidR="007C1C25" w:rsidRPr="007C1C25" w:rsidRDefault="007C1C25" w:rsidP="0046455C">
      <w:pPr>
        <w:pStyle w:val="aff5"/>
        <w:rPr>
          <w:lang w:val="fr-FR" w:eastAsia="ru-RU"/>
        </w:rPr>
      </w:pPr>
      <w:r w:rsidRPr="007C1C25">
        <w:rPr>
          <w:lang w:val="fr-FR" w:eastAsia="ru-RU"/>
        </w:rPr>
        <w:t xml:space="preserve">L’enseignement supérieur peut </w:t>
      </w:r>
      <w:r w:rsidRPr="007C1C25">
        <w:rPr>
          <w:lang w:eastAsia="ru-RU"/>
        </w:rPr>
        <w:t>ê</w:t>
      </w:r>
      <w:r w:rsidRPr="007C1C25">
        <w:rPr>
          <w:lang w:val="fr-FR" w:eastAsia="ru-RU"/>
        </w:rPr>
        <w:t>tre</w:t>
      </w:r>
      <w:r w:rsidRPr="007C1C25">
        <w:rPr>
          <w:lang w:eastAsia="ru-RU"/>
        </w:rPr>
        <w:t xml:space="preserve"> </w:t>
      </w:r>
      <w:r w:rsidRPr="007C1C25">
        <w:rPr>
          <w:lang w:val="fr-FR" w:eastAsia="ru-RU"/>
        </w:rPr>
        <w:t>court.  II s’ agit de formations qui, pour la plupart,  durent seulement deux ans et offrent des brevets de technicien supérieur et de réels débouchés professionnels. L’enseignement sup</w:t>
      </w:r>
      <w:r w:rsidRPr="007C1C25">
        <w:rPr>
          <w:lang w:eastAsia="ru-RU"/>
        </w:rPr>
        <w:t>é</w:t>
      </w:r>
      <w:r w:rsidRPr="007C1C25">
        <w:rPr>
          <w:lang w:val="fr-FR" w:eastAsia="ru-RU"/>
        </w:rPr>
        <w:t>rieur long comprend les universit</w:t>
      </w:r>
      <w:r w:rsidRPr="007C1C25">
        <w:rPr>
          <w:lang w:eastAsia="ru-RU"/>
        </w:rPr>
        <w:t>és</w:t>
      </w:r>
      <w:r w:rsidRPr="007C1C25">
        <w:rPr>
          <w:lang w:val="fr-FR" w:eastAsia="ru-RU"/>
        </w:rPr>
        <w:t xml:space="preserve"> et les grandes </w:t>
      </w:r>
      <w:r w:rsidRPr="007C1C25">
        <w:rPr>
          <w:lang w:eastAsia="ru-RU"/>
        </w:rPr>
        <w:t>é</w:t>
      </w:r>
      <w:r w:rsidRPr="007C1C25">
        <w:rPr>
          <w:lang w:val="fr-FR" w:eastAsia="ru-RU"/>
        </w:rPr>
        <w:t>coles.</w:t>
      </w:r>
    </w:p>
    <w:p w:rsidR="007C1C25" w:rsidRPr="00E219B7" w:rsidRDefault="007C1C25" w:rsidP="0046455C">
      <w:pPr>
        <w:pStyle w:val="afc"/>
        <w:rPr>
          <w:lang w:val="en-US"/>
        </w:rPr>
      </w:pPr>
      <w:r w:rsidRPr="00E219B7">
        <w:rPr>
          <w:lang w:val="en-US"/>
        </w:rPr>
        <w:t>Les universités sont les seuls établissements qui accueillent tous les candidats sans faire de sélection, si bien que dans certains cas les étudiants se retrouvent à l’université quand ils n’ont pas été admis ailleurs.</w:t>
      </w:r>
    </w:p>
    <w:p w:rsidR="007C1C25" w:rsidRPr="00E219B7" w:rsidRDefault="007C1C25" w:rsidP="0046455C">
      <w:pPr>
        <w:pStyle w:val="afc"/>
        <w:rPr>
          <w:lang w:val="en-US"/>
        </w:rPr>
      </w:pPr>
      <w:r w:rsidRPr="00E219B7">
        <w:rPr>
          <w:lang w:val="en-US"/>
        </w:rPr>
        <w:t>Chaque élève du lycee, baccalauréat peut s’ inscrire à une faculté. Le nombre de places n’est pas limité. Seulement moins de la moitié d’étudiants obtiennent le diplôme (30 % quittent à la fin de la 1-ère année).</w:t>
      </w:r>
    </w:p>
    <w:p w:rsidR="007C1C25" w:rsidRPr="00E219B7" w:rsidRDefault="007C1C25" w:rsidP="0046455C">
      <w:pPr>
        <w:pStyle w:val="afc"/>
        <w:rPr>
          <w:lang w:val="en-US"/>
        </w:rPr>
      </w:pPr>
      <w:r w:rsidRPr="00E219B7">
        <w:rPr>
          <w:lang w:val="en-US"/>
        </w:rPr>
        <w:t>Les universités sont pratiquement toutes des universités publiques.</w:t>
      </w:r>
    </w:p>
    <w:p w:rsidR="007C1C25" w:rsidRPr="007C1C25" w:rsidRDefault="007C1C25" w:rsidP="0046455C">
      <w:pPr>
        <w:pStyle w:val="aff5"/>
        <w:rPr>
          <w:lang w:val="fr-FR" w:eastAsia="ru-RU"/>
        </w:rPr>
      </w:pPr>
      <w:r w:rsidRPr="007C1C25">
        <w:rPr>
          <w:lang w:val="fr-FR" w:eastAsia="ru-RU"/>
        </w:rPr>
        <w:t>Les études universitaires sont organis</w:t>
      </w:r>
      <w:r w:rsidRPr="007C1C25">
        <w:rPr>
          <w:lang w:eastAsia="ru-RU"/>
        </w:rPr>
        <w:t>é</w:t>
      </w:r>
      <w:r w:rsidRPr="007C1C25">
        <w:rPr>
          <w:lang w:val="fr-FR" w:eastAsia="ru-RU"/>
        </w:rPr>
        <w:t xml:space="preserve">es en trois cycles: </w:t>
      </w:r>
      <w:r w:rsidRPr="007C1C25">
        <w:rPr>
          <w:i/>
          <w:iCs/>
          <w:lang w:val="fr-FR" w:eastAsia="ru-RU"/>
        </w:rPr>
        <w:t xml:space="preserve"> </w:t>
      </w:r>
      <w:r w:rsidRPr="007C1C25">
        <w:rPr>
          <w:lang w:val="fr-FR" w:eastAsia="ru-RU"/>
        </w:rPr>
        <w:t xml:space="preserve">Le premier cycle prépare en deux ans au </w:t>
      </w:r>
      <w:r w:rsidRPr="007C1C25">
        <w:rPr>
          <w:bCs/>
          <w:lang w:val="fr-FR" w:eastAsia="ru-RU"/>
        </w:rPr>
        <w:t>DEUG (</w:t>
      </w:r>
      <w:r w:rsidRPr="007C1C25">
        <w:rPr>
          <w:lang w:val="fr-FR" w:eastAsia="ru-RU"/>
        </w:rPr>
        <w:t>diplôme d’études universitaires générales</w:t>
      </w:r>
      <w:r w:rsidRPr="007C1C25">
        <w:rPr>
          <w:bCs/>
          <w:lang w:val="fr-FR" w:eastAsia="ru-RU"/>
        </w:rPr>
        <w:t xml:space="preserve">), </w:t>
      </w:r>
      <w:r w:rsidRPr="007C1C25">
        <w:rPr>
          <w:lang w:val="fr-FR" w:eastAsia="ru-RU"/>
        </w:rPr>
        <w:t>mais le DEUG  est un dipl</w:t>
      </w:r>
      <w:r w:rsidRPr="007C1C25">
        <w:rPr>
          <w:lang w:eastAsia="ru-RU"/>
        </w:rPr>
        <w:t>ô</w:t>
      </w:r>
      <w:r w:rsidRPr="007C1C25">
        <w:rPr>
          <w:lang w:val="fr-FR" w:eastAsia="ru-RU"/>
        </w:rPr>
        <w:t>me sans valeur sur le march</w:t>
      </w:r>
      <w:r w:rsidRPr="007C1C25">
        <w:rPr>
          <w:lang w:eastAsia="ru-RU"/>
        </w:rPr>
        <w:t>é</w:t>
      </w:r>
      <w:r w:rsidRPr="007C1C25">
        <w:rPr>
          <w:lang w:val="fr-FR" w:eastAsia="ru-RU"/>
        </w:rPr>
        <w:t xml:space="preserve"> du travail. Le second cycle prépare à la licence (le 2me diplôme d’études universitaires) et à la </w:t>
      </w:r>
      <w:r w:rsidRPr="007C1C25">
        <w:rPr>
          <w:lang w:val="fr-FR" w:eastAsia="ru-RU"/>
        </w:rPr>
        <w:lastRenderedPageBreak/>
        <w:t>maîtrise (le 3me diplôme d’études universitaires). Le troisième cycle prépare au  DESS (diplôme d’études supérieures spécialisées) ou au DEA (diplôme d’études approfondies).</w:t>
      </w:r>
    </w:p>
    <w:p w:rsidR="007C1C25" w:rsidRPr="00E219B7" w:rsidRDefault="007C1C25" w:rsidP="0046455C">
      <w:pPr>
        <w:pStyle w:val="afc"/>
        <w:rPr>
          <w:lang w:val="en-US"/>
        </w:rPr>
      </w:pPr>
      <w:r w:rsidRPr="00E219B7">
        <w:rPr>
          <w:lang w:val="en-US"/>
        </w:rPr>
        <w:t>L’université française a été complètement reorganisée après les événements de mai 1968. Chaque  université constitue une véritable entité. Elle est en principe pluri</w:t>
      </w:r>
      <w:r w:rsidRPr="00E219B7">
        <w:rPr>
          <w:lang w:val="en-US"/>
        </w:rPr>
        <w:softHyphen/>
        <w:t>disciplinaire et  dispose d’une certaine autonomie pédagogique,administrative et financière.</w:t>
      </w:r>
    </w:p>
    <w:p w:rsidR="007C1C25" w:rsidRPr="00E219B7" w:rsidRDefault="007C1C25" w:rsidP="0046455C">
      <w:pPr>
        <w:pStyle w:val="afc"/>
        <w:rPr>
          <w:lang w:val="en-US"/>
        </w:rPr>
      </w:pPr>
      <w:r w:rsidRPr="00E219B7">
        <w:rPr>
          <w:lang w:val="en-US"/>
        </w:rPr>
        <w:t>L’année universitaire commence en octobre et se termine en  juin.   Elle est divisée en deux semestres (octobre à février et février à juin). On obtient les unités de valeur en passant un examen terminal, ou bien par contrôle continu des connaissances, ou encore par une combinaison des deux. À rares exceptions, les étudiants ne touchent pas de bourse. Les études sont gratuites, mais il y a des droits à payer.</w:t>
      </w:r>
    </w:p>
    <w:p w:rsidR="007C1C25" w:rsidRPr="007C1C25" w:rsidRDefault="007C1C25" w:rsidP="0046455C">
      <w:pPr>
        <w:pStyle w:val="3"/>
      </w:pPr>
      <w:r w:rsidRPr="007C1C25">
        <w:t xml:space="preserve">Оценочные средства для экзамена (3 </w:t>
      </w:r>
      <w:r w:rsidR="0046455C">
        <w:t>курс</w:t>
      </w:r>
      <w:r w:rsidRPr="007C1C25">
        <w:t xml:space="preserve">) </w:t>
      </w:r>
    </w:p>
    <w:p w:rsidR="007C1C25" w:rsidRPr="007C1C25" w:rsidRDefault="007C1C25" w:rsidP="0046455C">
      <w:pPr>
        <w:pStyle w:val="40"/>
      </w:pPr>
      <w:r w:rsidRPr="007C1C25">
        <w:t>ОБРАЗЕЦ ИТОГОВОГО ТЕСТА</w:t>
      </w:r>
    </w:p>
    <w:p w:rsidR="007C1C25" w:rsidRPr="007C1C25" w:rsidRDefault="007C1C25" w:rsidP="0046455C">
      <w:pPr>
        <w:pStyle w:val="40"/>
      </w:pPr>
      <w:r w:rsidRPr="007C1C25">
        <w:t>АНГЛИЙСКИЙ ЯЗЫК</w:t>
      </w:r>
    </w:p>
    <w:p w:rsidR="007C1C25" w:rsidRPr="007C1C25" w:rsidRDefault="007C1C25" w:rsidP="0046455C">
      <w:pPr>
        <w:pStyle w:val="5"/>
        <w:rPr>
          <w:lang w:val="ru-RU" w:eastAsia="ru-RU"/>
        </w:rPr>
      </w:pPr>
      <w:r w:rsidRPr="007C1C25">
        <w:rPr>
          <w:lang w:val="ru-RU" w:eastAsia="ru-RU"/>
        </w:rPr>
        <w:t>Заполните пропуски. Выберите один вариант ответа.</w:t>
      </w:r>
    </w:p>
    <w:p w:rsidR="007C1C25" w:rsidRPr="007C1C25" w:rsidRDefault="007C1C25" w:rsidP="0046455C">
      <w:pPr>
        <w:pStyle w:val="aff2"/>
        <w:rPr>
          <w:lang w:eastAsia="ru-RU"/>
        </w:rPr>
      </w:pPr>
      <w:r w:rsidRPr="009746AB">
        <w:rPr>
          <w:lang w:eastAsia="ru-RU"/>
        </w:rPr>
        <w:t xml:space="preserve">1. </w:t>
      </w:r>
      <w:r w:rsidRPr="007C1C25">
        <w:rPr>
          <w:lang w:eastAsia="ru-RU"/>
        </w:rPr>
        <w:t>Shame</w:t>
      </w:r>
      <w:r w:rsidRPr="009746AB">
        <w:rPr>
          <w:lang w:eastAsia="ru-RU"/>
        </w:rPr>
        <w:t xml:space="preserve"> </w:t>
      </w:r>
      <w:r w:rsidRPr="007C1C25">
        <w:rPr>
          <w:lang w:eastAsia="ru-RU"/>
        </w:rPr>
        <w:t>on</w:t>
      </w:r>
      <w:r w:rsidRPr="009746AB">
        <w:rPr>
          <w:lang w:eastAsia="ru-RU"/>
        </w:rPr>
        <w:t xml:space="preserve"> </w:t>
      </w:r>
      <w:r w:rsidRPr="007C1C25">
        <w:rPr>
          <w:lang w:eastAsia="ru-RU"/>
        </w:rPr>
        <w:t>you</w:t>
      </w:r>
      <w:r w:rsidRPr="009746AB">
        <w:rPr>
          <w:lang w:eastAsia="ru-RU"/>
        </w:rPr>
        <w:t xml:space="preserve"> </w:t>
      </w:r>
      <w:r w:rsidRPr="007C1C25">
        <w:rPr>
          <w:lang w:eastAsia="ru-RU"/>
        </w:rPr>
        <w:t>Nick</w:t>
      </w:r>
      <w:r w:rsidRPr="009746AB">
        <w:rPr>
          <w:lang w:eastAsia="ru-RU"/>
        </w:rPr>
        <w:t xml:space="preserve">! </w:t>
      </w:r>
      <w:r w:rsidRPr="007C1C25">
        <w:rPr>
          <w:lang w:eastAsia="ru-RU"/>
        </w:rPr>
        <w:t>You never do any work! You are so ……………</w:t>
      </w:r>
      <w:proofErr w:type="gramStart"/>
      <w:r w:rsidRPr="007C1C25">
        <w:rPr>
          <w:lang w:eastAsia="ru-RU"/>
        </w:rPr>
        <w:t>. !</w:t>
      </w:r>
      <w:proofErr w:type="gramEnd"/>
    </w:p>
    <w:p w:rsidR="007C1C25" w:rsidRPr="007C1C25" w:rsidRDefault="007C1C25" w:rsidP="0046455C">
      <w:pPr>
        <w:pStyle w:val="aff2"/>
        <w:rPr>
          <w:lang w:eastAsia="ru-RU"/>
        </w:rPr>
      </w:pPr>
      <w:r w:rsidRPr="007C1C25">
        <w:rPr>
          <w:lang w:eastAsia="ru-RU"/>
        </w:rPr>
        <w:t>a) hard-working</w:t>
      </w:r>
    </w:p>
    <w:p w:rsidR="007C1C25" w:rsidRPr="007C1C25" w:rsidRDefault="007C1C25" w:rsidP="0046455C">
      <w:pPr>
        <w:pStyle w:val="aff2"/>
        <w:rPr>
          <w:lang w:eastAsia="ru-RU"/>
        </w:rPr>
      </w:pPr>
      <w:r w:rsidRPr="007C1C25">
        <w:rPr>
          <w:lang w:eastAsia="ru-RU"/>
        </w:rPr>
        <w:t>b) lazy</w:t>
      </w:r>
    </w:p>
    <w:p w:rsidR="007C1C25" w:rsidRPr="007C1C25" w:rsidRDefault="007C1C25" w:rsidP="0046455C">
      <w:pPr>
        <w:pStyle w:val="aff2"/>
        <w:rPr>
          <w:lang w:eastAsia="ru-RU"/>
        </w:rPr>
      </w:pPr>
      <w:r w:rsidRPr="007C1C25">
        <w:rPr>
          <w:lang w:eastAsia="ru-RU"/>
        </w:rPr>
        <w:t>c) shy</w:t>
      </w:r>
    </w:p>
    <w:p w:rsidR="007C1C25" w:rsidRPr="007C1C25" w:rsidRDefault="007C1C25" w:rsidP="0046455C">
      <w:pPr>
        <w:pStyle w:val="aff2"/>
        <w:rPr>
          <w:lang w:eastAsia="ru-RU"/>
        </w:rPr>
      </w:pPr>
      <w:r w:rsidRPr="007C1C25">
        <w:rPr>
          <w:lang w:eastAsia="ru-RU"/>
        </w:rPr>
        <w:t>d) self-confident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2. I </w:t>
      </w:r>
      <w:proofErr w:type="gramStart"/>
      <w:r w:rsidRPr="007C1C25">
        <w:rPr>
          <w:lang w:eastAsia="ru-RU"/>
        </w:rPr>
        <w:t>don’t</w:t>
      </w:r>
      <w:proofErr w:type="gramEnd"/>
      <w:r w:rsidRPr="007C1C25">
        <w:rPr>
          <w:lang w:eastAsia="ru-RU"/>
        </w:rPr>
        <w:t xml:space="preserve"> like cooking. I prefer to buy ready-made food in the nearest ………….. .</w:t>
      </w:r>
    </w:p>
    <w:p w:rsidR="007C1C25" w:rsidRPr="007C1C25" w:rsidRDefault="007C1C25" w:rsidP="0046455C">
      <w:pPr>
        <w:pStyle w:val="aff2"/>
        <w:rPr>
          <w:lang w:eastAsia="ru-RU"/>
        </w:rPr>
      </w:pPr>
      <w:r w:rsidRPr="007C1C25">
        <w:rPr>
          <w:lang w:eastAsia="ru-RU"/>
        </w:rPr>
        <w:t>a) cookery</w:t>
      </w:r>
    </w:p>
    <w:p w:rsidR="007C1C25" w:rsidRPr="007C1C25" w:rsidRDefault="007C1C25" w:rsidP="0046455C">
      <w:pPr>
        <w:pStyle w:val="aff2"/>
        <w:rPr>
          <w:lang w:eastAsia="ru-RU"/>
        </w:rPr>
      </w:pPr>
      <w:r w:rsidRPr="007C1C25">
        <w:rPr>
          <w:lang w:eastAsia="ru-RU"/>
        </w:rPr>
        <w:t>b) newsagent</w:t>
      </w:r>
    </w:p>
    <w:p w:rsidR="007C1C25" w:rsidRPr="007C1C25" w:rsidRDefault="007C1C25" w:rsidP="0046455C">
      <w:pPr>
        <w:pStyle w:val="aff2"/>
        <w:rPr>
          <w:lang w:eastAsia="ru-RU"/>
        </w:rPr>
      </w:pPr>
      <w:r w:rsidRPr="007C1C25">
        <w:rPr>
          <w:lang w:eastAsia="ru-RU"/>
        </w:rPr>
        <w:t>c) butcher’s</w:t>
      </w:r>
    </w:p>
    <w:p w:rsidR="007C1C25" w:rsidRPr="007C1C25" w:rsidRDefault="007C1C25" w:rsidP="0046455C">
      <w:pPr>
        <w:pStyle w:val="aff2"/>
        <w:rPr>
          <w:lang w:eastAsia="ru-RU"/>
        </w:rPr>
      </w:pPr>
      <w:r w:rsidRPr="007C1C25">
        <w:rPr>
          <w:lang w:eastAsia="ru-RU"/>
        </w:rPr>
        <w:t>d) baker’s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E219B7" w:rsidRDefault="007C1C25" w:rsidP="0046455C">
      <w:pPr>
        <w:pStyle w:val="afc"/>
        <w:rPr>
          <w:lang w:val="en-US"/>
        </w:rPr>
      </w:pPr>
      <w:r w:rsidRPr="00E219B7">
        <w:rPr>
          <w:lang w:val="en-US"/>
        </w:rPr>
        <w:t>3. The Fenders don’t go in for sports. But every morning Mr. Fender and his son James exercise with the ………………. .</w:t>
      </w:r>
    </w:p>
    <w:p w:rsidR="007C1C25" w:rsidRPr="007C1C25" w:rsidRDefault="007C1C25" w:rsidP="0046455C">
      <w:pPr>
        <w:pStyle w:val="aff2"/>
        <w:rPr>
          <w:lang w:eastAsia="ru-RU"/>
        </w:rPr>
      </w:pPr>
      <w:r w:rsidRPr="007C1C25">
        <w:rPr>
          <w:lang w:eastAsia="ru-RU"/>
        </w:rPr>
        <w:t>a)  puck</w:t>
      </w:r>
    </w:p>
    <w:p w:rsidR="007C1C25" w:rsidRPr="007C1C25" w:rsidRDefault="007C1C25" w:rsidP="0046455C">
      <w:pPr>
        <w:pStyle w:val="aff2"/>
        <w:rPr>
          <w:lang w:eastAsia="ru-RU"/>
        </w:rPr>
      </w:pPr>
      <w:r w:rsidRPr="007C1C25">
        <w:rPr>
          <w:lang w:eastAsia="ru-RU"/>
        </w:rPr>
        <w:t>b) dumbbells</w:t>
      </w:r>
    </w:p>
    <w:p w:rsidR="007C1C25" w:rsidRPr="007C1C25" w:rsidRDefault="007C1C25" w:rsidP="0046455C">
      <w:pPr>
        <w:pStyle w:val="aff2"/>
        <w:rPr>
          <w:lang w:eastAsia="ru-RU"/>
        </w:rPr>
      </w:pPr>
      <w:r w:rsidRPr="007C1C25">
        <w:rPr>
          <w:lang w:eastAsia="ru-RU"/>
        </w:rPr>
        <w:t>c) ski slope</w:t>
      </w:r>
    </w:p>
    <w:p w:rsidR="007C1C25" w:rsidRPr="007C1C25" w:rsidRDefault="007C1C25" w:rsidP="0046455C">
      <w:pPr>
        <w:pStyle w:val="aff2"/>
        <w:rPr>
          <w:lang w:eastAsia="ru-RU"/>
        </w:rPr>
      </w:pPr>
      <w:r w:rsidRPr="007C1C25">
        <w:rPr>
          <w:lang w:eastAsia="ru-RU"/>
        </w:rPr>
        <w:t>d) raft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4. When I travel I usually book tickets ………………. .</w:t>
      </w:r>
    </w:p>
    <w:p w:rsidR="007C1C25" w:rsidRPr="007C1C25" w:rsidRDefault="007C1C25" w:rsidP="0046455C">
      <w:pPr>
        <w:pStyle w:val="aff2"/>
        <w:rPr>
          <w:lang w:eastAsia="ru-RU"/>
        </w:rPr>
      </w:pPr>
      <w:r w:rsidRPr="007C1C25">
        <w:rPr>
          <w:lang w:eastAsia="ru-RU"/>
        </w:rPr>
        <w:t>a) early</w:t>
      </w:r>
    </w:p>
    <w:p w:rsidR="007C1C25" w:rsidRPr="007C1C25" w:rsidRDefault="007C1C25" w:rsidP="0046455C">
      <w:pPr>
        <w:pStyle w:val="aff2"/>
        <w:rPr>
          <w:lang w:eastAsia="ru-RU"/>
        </w:rPr>
      </w:pPr>
      <w:r w:rsidRPr="007C1C25">
        <w:rPr>
          <w:lang w:eastAsia="ru-RU"/>
        </w:rPr>
        <w:t>b) fast</w:t>
      </w:r>
    </w:p>
    <w:p w:rsidR="007C1C25" w:rsidRPr="007C1C25" w:rsidRDefault="007C1C25" w:rsidP="0046455C">
      <w:pPr>
        <w:pStyle w:val="aff2"/>
        <w:rPr>
          <w:lang w:eastAsia="ru-RU"/>
        </w:rPr>
      </w:pPr>
      <w:r w:rsidRPr="007C1C25">
        <w:rPr>
          <w:lang w:eastAsia="ru-RU"/>
        </w:rPr>
        <w:t>c) in advance</w:t>
      </w:r>
    </w:p>
    <w:p w:rsidR="007C1C25" w:rsidRPr="007C1C25" w:rsidRDefault="007C1C25" w:rsidP="0046455C">
      <w:pPr>
        <w:pStyle w:val="aff2"/>
        <w:rPr>
          <w:lang w:eastAsia="ru-RU"/>
        </w:rPr>
      </w:pPr>
      <w:r w:rsidRPr="007C1C25">
        <w:rPr>
          <w:lang w:eastAsia="ru-RU"/>
        </w:rPr>
        <w:t>d) slow</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5. What a pity! Julia broke her leg and now she is …………………</w:t>
      </w:r>
      <w:proofErr w:type="gramStart"/>
      <w:r w:rsidRPr="007C1C25">
        <w:rPr>
          <w:lang w:eastAsia="ru-RU"/>
        </w:rPr>
        <w:t>… .</w:t>
      </w:r>
      <w:proofErr w:type="gramEnd"/>
    </w:p>
    <w:p w:rsidR="007C1C25" w:rsidRPr="007C1C25" w:rsidRDefault="007C1C25" w:rsidP="0046455C">
      <w:pPr>
        <w:pStyle w:val="aff2"/>
        <w:rPr>
          <w:lang w:eastAsia="ru-RU"/>
        </w:rPr>
      </w:pPr>
      <w:r w:rsidRPr="007C1C25">
        <w:rPr>
          <w:lang w:eastAsia="ru-RU"/>
        </w:rPr>
        <w:t>a) on leave</w:t>
      </w:r>
    </w:p>
    <w:p w:rsidR="007C1C25" w:rsidRPr="007C1C25" w:rsidRDefault="007C1C25" w:rsidP="0046455C">
      <w:pPr>
        <w:pStyle w:val="aff2"/>
        <w:rPr>
          <w:lang w:eastAsia="ru-RU"/>
        </w:rPr>
      </w:pPr>
      <w:r w:rsidRPr="007C1C25">
        <w:rPr>
          <w:lang w:eastAsia="ru-RU"/>
        </w:rPr>
        <w:lastRenderedPageBreak/>
        <w:t>b) unemployed</w:t>
      </w:r>
    </w:p>
    <w:p w:rsidR="007C1C25" w:rsidRPr="007C1C25" w:rsidRDefault="007C1C25" w:rsidP="0046455C">
      <w:pPr>
        <w:pStyle w:val="aff2"/>
        <w:rPr>
          <w:lang w:eastAsia="ru-RU"/>
        </w:rPr>
      </w:pPr>
      <w:r w:rsidRPr="007C1C25">
        <w:rPr>
          <w:lang w:eastAsia="ru-RU"/>
        </w:rPr>
        <w:t>c) dismissed</w:t>
      </w:r>
    </w:p>
    <w:p w:rsidR="007C1C25" w:rsidRPr="007C1C25" w:rsidRDefault="007C1C25" w:rsidP="0046455C">
      <w:pPr>
        <w:pStyle w:val="aff2"/>
        <w:rPr>
          <w:lang w:eastAsia="ru-RU"/>
        </w:rPr>
      </w:pPr>
      <w:r w:rsidRPr="007C1C25">
        <w:rPr>
          <w:lang w:eastAsia="ru-RU"/>
        </w:rPr>
        <w:t>d) on sick leave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6. The level of ………………. is </w:t>
      </w:r>
      <w:proofErr w:type="gramStart"/>
      <w:r w:rsidRPr="007C1C25">
        <w:rPr>
          <w:lang w:eastAsia="ru-RU"/>
        </w:rPr>
        <w:t>really very</w:t>
      </w:r>
      <w:proofErr w:type="gramEnd"/>
      <w:r w:rsidRPr="007C1C25">
        <w:rPr>
          <w:lang w:eastAsia="ru-RU"/>
        </w:rPr>
        <w:t xml:space="preserve"> high in this city.</w:t>
      </w:r>
    </w:p>
    <w:p w:rsidR="007C1C25" w:rsidRPr="007C1C25" w:rsidRDefault="007C1C25" w:rsidP="0046455C">
      <w:pPr>
        <w:pStyle w:val="aff2"/>
        <w:rPr>
          <w:lang w:eastAsia="ru-RU"/>
        </w:rPr>
      </w:pPr>
      <w:r w:rsidRPr="007C1C25">
        <w:rPr>
          <w:lang w:eastAsia="ru-RU"/>
        </w:rPr>
        <w:t>a) unemployless</w:t>
      </w:r>
    </w:p>
    <w:p w:rsidR="007C1C25" w:rsidRPr="007C1C25" w:rsidRDefault="007C1C25" w:rsidP="0046455C">
      <w:pPr>
        <w:pStyle w:val="aff2"/>
        <w:rPr>
          <w:lang w:eastAsia="ru-RU"/>
        </w:rPr>
      </w:pPr>
      <w:r w:rsidRPr="007C1C25">
        <w:rPr>
          <w:lang w:eastAsia="ru-RU"/>
        </w:rPr>
        <w:t>b) unemployful</w:t>
      </w:r>
    </w:p>
    <w:p w:rsidR="007C1C25" w:rsidRPr="007C1C25" w:rsidRDefault="007C1C25" w:rsidP="0046455C">
      <w:pPr>
        <w:pStyle w:val="aff2"/>
        <w:rPr>
          <w:lang w:eastAsia="ru-RU"/>
        </w:rPr>
      </w:pPr>
      <w:r w:rsidRPr="007C1C25">
        <w:rPr>
          <w:lang w:eastAsia="ru-RU"/>
        </w:rPr>
        <w:t>c) unemployment</w:t>
      </w:r>
    </w:p>
    <w:p w:rsidR="007C1C25" w:rsidRPr="007C1C25" w:rsidRDefault="007C1C25" w:rsidP="0046455C">
      <w:pPr>
        <w:pStyle w:val="aff2"/>
        <w:rPr>
          <w:lang w:eastAsia="ru-RU"/>
        </w:rPr>
      </w:pPr>
      <w:r w:rsidRPr="007C1C25">
        <w:rPr>
          <w:lang w:eastAsia="ru-RU"/>
        </w:rPr>
        <w:t>d) unemployed</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7. Nancy’s hair ……………….. </w:t>
      </w:r>
      <w:proofErr w:type="gramStart"/>
      <w:r w:rsidRPr="007C1C25">
        <w:rPr>
          <w:lang w:eastAsia="ru-RU"/>
        </w:rPr>
        <w:t>long</w:t>
      </w:r>
      <w:proofErr w:type="gramEnd"/>
      <w:r w:rsidRPr="007C1C25">
        <w:rPr>
          <w:lang w:eastAsia="ru-RU"/>
        </w:rPr>
        <w:t xml:space="preserve"> and wavy.</w:t>
      </w:r>
    </w:p>
    <w:p w:rsidR="007C1C25" w:rsidRPr="007C1C25" w:rsidRDefault="007C1C25" w:rsidP="0046455C">
      <w:pPr>
        <w:pStyle w:val="aff2"/>
        <w:rPr>
          <w:lang w:eastAsia="ru-RU"/>
        </w:rPr>
      </w:pPr>
      <w:r w:rsidRPr="007C1C25">
        <w:rPr>
          <w:lang w:eastAsia="ru-RU"/>
        </w:rPr>
        <w:t>a) are</w:t>
      </w:r>
    </w:p>
    <w:p w:rsidR="007C1C25" w:rsidRPr="007C1C25" w:rsidRDefault="007C1C25" w:rsidP="0046455C">
      <w:pPr>
        <w:pStyle w:val="aff2"/>
        <w:rPr>
          <w:lang w:eastAsia="ru-RU"/>
        </w:rPr>
      </w:pPr>
      <w:r w:rsidRPr="007C1C25">
        <w:rPr>
          <w:lang w:eastAsia="ru-RU"/>
        </w:rPr>
        <w:t>b) is</w:t>
      </w:r>
    </w:p>
    <w:p w:rsidR="007C1C25" w:rsidRPr="007C1C25" w:rsidRDefault="007C1C25" w:rsidP="0046455C">
      <w:pPr>
        <w:pStyle w:val="aff2"/>
        <w:rPr>
          <w:lang w:eastAsia="ru-RU"/>
        </w:rPr>
      </w:pPr>
      <w:r w:rsidRPr="007C1C25">
        <w:rPr>
          <w:lang w:eastAsia="ru-RU"/>
        </w:rPr>
        <w:t>c) am</w:t>
      </w:r>
    </w:p>
    <w:p w:rsidR="007C1C25" w:rsidRPr="007C1C25" w:rsidRDefault="007C1C25" w:rsidP="0046455C">
      <w:pPr>
        <w:pStyle w:val="aff2"/>
        <w:rPr>
          <w:lang w:eastAsia="ru-RU"/>
        </w:rPr>
      </w:pPr>
      <w:r w:rsidRPr="007C1C25">
        <w:rPr>
          <w:lang w:eastAsia="ru-RU"/>
        </w:rPr>
        <w:t>d) were</w:t>
      </w:r>
    </w:p>
    <w:p w:rsidR="007C1C25" w:rsidRPr="007C1C25" w:rsidRDefault="007C1C25" w:rsidP="0046455C">
      <w:pPr>
        <w:pStyle w:val="aff2"/>
        <w:rPr>
          <w:lang w:eastAsia="ru-RU"/>
        </w:rPr>
      </w:pPr>
      <w:r w:rsidRPr="007C1C25">
        <w:rPr>
          <w:lang w:eastAsia="ru-RU"/>
        </w:rPr>
        <w:t xml:space="preserve">8. The Nile is …………….. </w:t>
      </w:r>
      <w:proofErr w:type="gramStart"/>
      <w:r w:rsidRPr="007C1C25">
        <w:rPr>
          <w:lang w:eastAsia="ru-RU"/>
        </w:rPr>
        <w:t>river</w:t>
      </w:r>
      <w:proofErr w:type="gramEnd"/>
      <w:r w:rsidRPr="007C1C25">
        <w:rPr>
          <w:lang w:eastAsia="ru-RU"/>
        </w:rPr>
        <w:t xml:space="preserve"> in Africa.</w:t>
      </w:r>
    </w:p>
    <w:p w:rsidR="007C1C25" w:rsidRPr="007C1C25" w:rsidRDefault="007C1C25" w:rsidP="0046455C">
      <w:pPr>
        <w:pStyle w:val="aff2"/>
        <w:rPr>
          <w:lang w:eastAsia="ru-RU"/>
        </w:rPr>
      </w:pPr>
      <w:r w:rsidRPr="007C1C25">
        <w:rPr>
          <w:lang w:eastAsia="ru-RU"/>
        </w:rPr>
        <w:t>a) the longest</w:t>
      </w:r>
    </w:p>
    <w:p w:rsidR="007C1C25" w:rsidRPr="007C1C25" w:rsidRDefault="007C1C25" w:rsidP="0046455C">
      <w:pPr>
        <w:pStyle w:val="aff2"/>
        <w:rPr>
          <w:lang w:eastAsia="ru-RU"/>
        </w:rPr>
      </w:pPr>
      <w:r w:rsidRPr="007C1C25">
        <w:rPr>
          <w:lang w:eastAsia="ru-RU"/>
        </w:rPr>
        <w:t>b) longer</w:t>
      </w:r>
    </w:p>
    <w:p w:rsidR="007C1C25" w:rsidRPr="007C1C25" w:rsidRDefault="007C1C25" w:rsidP="0046455C">
      <w:pPr>
        <w:pStyle w:val="aff2"/>
        <w:rPr>
          <w:lang w:eastAsia="ru-RU"/>
        </w:rPr>
      </w:pPr>
      <w:r w:rsidRPr="007C1C25">
        <w:rPr>
          <w:lang w:eastAsia="ru-RU"/>
        </w:rPr>
        <w:t>c) long</w:t>
      </w:r>
    </w:p>
    <w:p w:rsidR="007C1C25" w:rsidRPr="007C1C25" w:rsidRDefault="007C1C25" w:rsidP="0046455C">
      <w:pPr>
        <w:pStyle w:val="aff2"/>
        <w:rPr>
          <w:lang w:eastAsia="ru-RU"/>
        </w:rPr>
      </w:pPr>
      <w:r w:rsidRPr="007C1C25">
        <w:rPr>
          <w:lang w:eastAsia="ru-RU"/>
        </w:rPr>
        <w:t>d) longest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9. Where ………….. </w:t>
      </w:r>
      <w:proofErr w:type="gramStart"/>
      <w:r w:rsidRPr="007C1C25">
        <w:rPr>
          <w:lang w:eastAsia="ru-RU"/>
        </w:rPr>
        <w:t>your</w:t>
      </w:r>
      <w:proofErr w:type="gramEnd"/>
      <w:r w:rsidRPr="007C1C25">
        <w:rPr>
          <w:lang w:eastAsia="ru-RU"/>
        </w:rPr>
        <w:t xml:space="preserve"> father …………….. ?</w:t>
      </w:r>
    </w:p>
    <w:p w:rsidR="007C1C25" w:rsidRPr="007C1C25" w:rsidRDefault="007C1C25" w:rsidP="0046455C">
      <w:pPr>
        <w:pStyle w:val="aff2"/>
        <w:rPr>
          <w:lang w:eastAsia="ru-RU"/>
        </w:rPr>
      </w:pPr>
      <w:r w:rsidRPr="007C1C25">
        <w:rPr>
          <w:lang w:eastAsia="ru-RU"/>
        </w:rPr>
        <w:t>a) do, works</w:t>
      </w:r>
    </w:p>
    <w:p w:rsidR="007C1C25" w:rsidRPr="007C1C25" w:rsidRDefault="007C1C25" w:rsidP="0046455C">
      <w:pPr>
        <w:pStyle w:val="aff2"/>
        <w:rPr>
          <w:lang w:eastAsia="ru-RU"/>
        </w:rPr>
      </w:pPr>
      <w:r w:rsidRPr="007C1C25">
        <w:rPr>
          <w:lang w:eastAsia="ru-RU"/>
        </w:rPr>
        <w:t>b) does, works</w:t>
      </w:r>
    </w:p>
    <w:p w:rsidR="007C1C25" w:rsidRPr="007C1C25" w:rsidRDefault="007C1C25" w:rsidP="0046455C">
      <w:pPr>
        <w:pStyle w:val="aff2"/>
        <w:rPr>
          <w:lang w:eastAsia="ru-RU"/>
        </w:rPr>
      </w:pPr>
      <w:r w:rsidRPr="007C1C25">
        <w:rPr>
          <w:lang w:eastAsia="ru-RU"/>
        </w:rPr>
        <w:t>c) do, work</w:t>
      </w:r>
    </w:p>
    <w:p w:rsidR="007C1C25" w:rsidRPr="007C1C25" w:rsidRDefault="007C1C25" w:rsidP="0046455C">
      <w:pPr>
        <w:pStyle w:val="aff2"/>
        <w:rPr>
          <w:lang w:eastAsia="ru-RU"/>
        </w:rPr>
      </w:pPr>
      <w:r w:rsidRPr="007C1C25">
        <w:rPr>
          <w:lang w:eastAsia="ru-RU"/>
        </w:rPr>
        <w:t>d) does, work</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10. Look! Mike and Fred ………………… football in the yard.</w:t>
      </w:r>
    </w:p>
    <w:p w:rsidR="007C1C25" w:rsidRPr="007C1C25" w:rsidRDefault="007C1C25" w:rsidP="0046455C">
      <w:pPr>
        <w:pStyle w:val="aff2"/>
        <w:rPr>
          <w:lang w:eastAsia="ru-RU"/>
        </w:rPr>
      </w:pPr>
      <w:r w:rsidRPr="007C1C25">
        <w:rPr>
          <w:lang w:eastAsia="ru-RU"/>
        </w:rPr>
        <w:t>a) are playing</w:t>
      </w:r>
    </w:p>
    <w:p w:rsidR="007C1C25" w:rsidRPr="007C1C25" w:rsidRDefault="007C1C25" w:rsidP="0046455C">
      <w:pPr>
        <w:pStyle w:val="aff2"/>
        <w:rPr>
          <w:lang w:eastAsia="ru-RU"/>
        </w:rPr>
      </w:pPr>
      <w:r w:rsidRPr="007C1C25">
        <w:rPr>
          <w:lang w:eastAsia="ru-RU"/>
        </w:rPr>
        <w:t>b) play</w:t>
      </w:r>
    </w:p>
    <w:p w:rsidR="007C1C25" w:rsidRPr="007C1C25" w:rsidRDefault="007C1C25" w:rsidP="0046455C">
      <w:pPr>
        <w:pStyle w:val="aff2"/>
        <w:rPr>
          <w:lang w:eastAsia="ru-RU"/>
        </w:rPr>
      </w:pPr>
      <w:r w:rsidRPr="007C1C25">
        <w:rPr>
          <w:lang w:eastAsia="ru-RU"/>
        </w:rPr>
        <w:t>c) playing</w:t>
      </w:r>
    </w:p>
    <w:p w:rsidR="007C1C25" w:rsidRPr="007C1C25" w:rsidRDefault="007C1C25" w:rsidP="0046455C">
      <w:pPr>
        <w:pStyle w:val="aff2"/>
        <w:rPr>
          <w:lang w:eastAsia="ru-RU"/>
        </w:rPr>
      </w:pPr>
      <w:r w:rsidRPr="007C1C25">
        <w:rPr>
          <w:lang w:eastAsia="ru-RU"/>
        </w:rPr>
        <w:t>d) is playing</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11. Max and Roberta ………………….. </w:t>
      </w:r>
      <w:proofErr w:type="gramStart"/>
      <w:r w:rsidRPr="007C1C25">
        <w:rPr>
          <w:lang w:eastAsia="ru-RU"/>
        </w:rPr>
        <w:t>yesterday</w:t>
      </w:r>
      <w:proofErr w:type="gramEnd"/>
      <w:r w:rsidRPr="007C1C25">
        <w:rPr>
          <w:lang w:eastAsia="ru-RU"/>
        </w:rPr>
        <w:t>.</w:t>
      </w:r>
    </w:p>
    <w:p w:rsidR="007C1C25" w:rsidRPr="007C1C25" w:rsidRDefault="007C1C25" w:rsidP="0046455C">
      <w:pPr>
        <w:pStyle w:val="aff2"/>
        <w:rPr>
          <w:lang w:eastAsia="ru-RU"/>
        </w:rPr>
      </w:pPr>
      <w:r w:rsidRPr="007C1C25">
        <w:rPr>
          <w:lang w:eastAsia="ru-RU"/>
        </w:rPr>
        <w:t>a) don’t go shopping</w:t>
      </w:r>
    </w:p>
    <w:p w:rsidR="007C1C25" w:rsidRPr="007C1C25" w:rsidRDefault="007C1C25" w:rsidP="0046455C">
      <w:pPr>
        <w:pStyle w:val="aff2"/>
        <w:rPr>
          <w:lang w:eastAsia="ru-RU"/>
        </w:rPr>
      </w:pPr>
      <w:r w:rsidRPr="007C1C25">
        <w:rPr>
          <w:lang w:eastAsia="ru-RU"/>
        </w:rPr>
        <w:t>b) didn’t went shopping</w:t>
      </w:r>
    </w:p>
    <w:p w:rsidR="007C1C25" w:rsidRPr="007C1C25" w:rsidRDefault="007C1C25" w:rsidP="0046455C">
      <w:pPr>
        <w:pStyle w:val="aff2"/>
        <w:rPr>
          <w:lang w:eastAsia="ru-RU"/>
        </w:rPr>
      </w:pPr>
      <w:r w:rsidRPr="007C1C25">
        <w:rPr>
          <w:lang w:eastAsia="ru-RU"/>
        </w:rPr>
        <w:t>c)  didn’t go shopping</w:t>
      </w:r>
    </w:p>
    <w:p w:rsidR="007C1C25" w:rsidRPr="007C1C25" w:rsidRDefault="007C1C25" w:rsidP="0046455C">
      <w:pPr>
        <w:pStyle w:val="aff2"/>
        <w:rPr>
          <w:lang w:eastAsia="ru-RU"/>
        </w:rPr>
      </w:pPr>
      <w:r w:rsidRPr="007C1C25">
        <w:rPr>
          <w:lang w:eastAsia="ru-RU"/>
        </w:rPr>
        <w:t>d) doesn’t went shopping</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12. I ………………… my basketball team yesterday at 5 o’clock.</w:t>
      </w:r>
    </w:p>
    <w:p w:rsidR="007C1C25" w:rsidRPr="007C1C25" w:rsidRDefault="007C1C25" w:rsidP="0046455C">
      <w:pPr>
        <w:pStyle w:val="aff2"/>
        <w:rPr>
          <w:lang w:eastAsia="ru-RU"/>
        </w:rPr>
      </w:pPr>
      <w:r w:rsidRPr="007C1C25">
        <w:rPr>
          <w:lang w:eastAsia="ru-RU"/>
        </w:rPr>
        <w:t>a) supported</w:t>
      </w:r>
    </w:p>
    <w:p w:rsidR="007C1C25" w:rsidRPr="007C1C25" w:rsidRDefault="007C1C25" w:rsidP="0046455C">
      <w:pPr>
        <w:pStyle w:val="aff2"/>
        <w:rPr>
          <w:lang w:eastAsia="ru-RU"/>
        </w:rPr>
      </w:pPr>
      <w:r w:rsidRPr="007C1C25">
        <w:rPr>
          <w:lang w:eastAsia="ru-RU"/>
        </w:rPr>
        <w:t>b) support</w:t>
      </w:r>
    </w:p>
    <w:p w:rsidR="007C1C25" w:rsidRPr="007C1C25" w:rsidRDefault="007C1C25" w:rsidP="0046455C">
      <w:pPr>
        <w:pStyle w:val="aff2"/>
        <w:rPr>
          <w:lang w:eastAsia="ru-RU"/>
        </w:rPr>
      </w:pPr>
      <w:r w:rsidRPr="007C1C25">
        <w:rPr>
          <w:lang w:eastAsia="ru-RU"/>
        </w:rPr>
        <w:lastRenderedPageBreak/>
        <w:t>c) was supporting</w:t>
      </w:r>
    </w:p>
    <w:p w:rsidR="007C1C25" w:rsidRPr="007C1C25" w:rsidRDefault="007C1C25" w:rsidP="0046455C">
      <w:pPr>
        <w:pStyle w:val="aff2"/>
        <w:rPr>
          <w:lang w:eastAsia="ru-RU"/>
        </w:rPr>
      </w:pPr>
      <w:r w:rsidRPr="007C1C25">
        <w:rPr>
          <w:lang w:eastAsia="ru-RU"/>
        </w:rPr>
        <w:t>d) am supporting</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smartTag w:uri="urn:schemas-microsoft-com:office:smarttags" w:element="metricconverter">
        <w:smartTagPr>
          <w:attr w:name="ProductID" w:val="13. In"/>
        </w:smartTagPr>
        <w:r w:rsidRPr="007C1C25">
          <w:rPr>
            <w:lang w:eastAsia="ru-RU"/>
          </w:rPr>
          <w:t>13. In</w:t>
        </w:r>
      </w:smartTag>
      <w:r w:rsidRPr="007C1C25">
        <w:rPr>
          <w:lang w:eastAsia="ru-RU"/>
        </w:rPr>
        <w:t xml:space="preserve"> two weeks Ann ………………</w:t>
      </w:r>
      <w:proofErr w:type="gramStart"/>
      <w:r w:rsidRPr="007C1C25">
        <w:rPr>
          <w:lang w:eastAsia="ru-RU"/>
        </w:rPr>
        <w:t>… .</w:t>
      </w:r>
      <w:proofErr w:type="gramEnd"/>
    </w:p>
    <w:p w:rsidR="007C1C25" w:rsidRPr="007C1C25" w:rsidRDefault="007C1C25" w:rsidP="0046455C">
      <w:pPr>
        <w:pStyle w:val="aff2"/>
        <w:rPr>
          <w:lang w:eastAsia="ru-RU"/>
        </w:rPr>
      </w:pPr>
      <w:r w:rsidRPr="007C1C25">
        <w:rPr>
          <w:lang w:eastAsia="ru-RU"/>
        </w:rPr>
        <w:t>a) will get married</w:t>
      </w:r>
    </w:p>
    <w:p w:rsidR="007C1C25" w:rsidRPr="007C1C25" w:rsidRDefault="007C1C25" w:rsidP="0046455C">
      <w:pPr>
        <w:pStyle w:val="aff2"/>
        <w:rPr>
          <w:lang w:eastAsia="ru-RU"/>
        </w:rPr>
      </w:pPr>
      <w:r w:rsidRPr="007C1C25">
        <w:rPr>
          <w:lang w:eastAsia="ru-RU"/>
        </w:rPr>
        <w:t>b) is getting married</w:t>
      </w:r>
    </w:p>
    <w:p w:rsidR="007C1C25" w:rsidRPr="007C1C25" w:rsidRDefault="007C1C25" w:rsidP="0046455C">
      <w:pPr>
        <w:pStyle w:val="aff2"/>
        <w:rPr>
          <w:lang w:eastAsia="ru-RU"/>
        </w:rPr>
      </w:pPr>
      <w:r w:rsidRPr="007C1C25">
        <w:rPr>
          <w:lang w:eastAsia="ru-RU"/>
        </w:rPr>
        <w:t>c) got married</w:t>
      </w:r>
    </w:p>
    <w:p w:rsidR="007C1C25" w:rsidRPr="007C1C25" w:rsidRDefault="007C1C25" w:rsidP="0046455C">
      <w:pPr>
        <w:pStyle w:val="aff2"/>
        <w:rPr>
          <w:lang w:eastAsia="ru-RU"/>
        </w:rPr>
      </w:pPr>
      <w:r w:rsidRPr="007C1C25">
        <w:rPr>
          <w:lang w:eastAsia="ru-RU"/>
        </w:rPr>
        <w:t>d) gets married</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14. When the match …………………over, I …………………. to my friend Ali.</w:t>
      </w:r>
    </w:p>
    <w:p w:rsidR="007C1C25" w:rsidRPr="007C1C25" w:rsidRDefault="007C1C25" w:rsidP="0046455C">
      <w:pPr>
        <w:pStyle w:val="aff2"/>
        <w:rPr>
          <w:lang w:eastAsia="ru-RU"/>
        </w:rPr>
      </w:pPr>
      <w:r w:rsidRPr="007C1C25">
        <w:rPr>
          <w:lang w:eastAsia="ru-RU"/>
        </w:rPr>
        <w:t>a) will be, will go</w:t>
      </w:r>
    </w:p>
    <w:p w:rsidR="007C1C25" w:rsidRPr="007C1C25" w:rsidRDefault="007C1C25" w:rsidP="0046455C">
      <w:pPr>
        <w:pStyle w:val="aff2"/>
        <w:rPr>
          <w:lang w:eastAsia="ru-RU"/>
        </w:rPr>
      </w:pPr>
      <w:r w:rsidRPr="007C1C25">
        <w:rPr>
          <w:lang w:eastAsia="ru-RU"/>
        </w:rPr>
        <w:t>b) is, go</w:t>
      </w:r>
    </w:p>
    <w:p w:rsidR="007C1C25" w:rsidRPr="007C1C25" w:rsidRDefault="007C1C25" w:rsidP="0046455C">
      <w:pPr>
        <w:pStyle w:val="aff2"/>
        <w:rPr>
          <w:lang w:eastAsia="ru-RU"/>
        </w:rPr>
      </w:pPr>
      <w:r w:rsidRPr="007C1C25">
        <w:rPr>
          <w:lang w:eastAsia="ru-RU"/>
        </w:rPr>
        <w:t>c) will be, go</w:t>
      </w:r>
    </w:p>
    <w:p w:rsidR="007C1C25" w:rsidRPr="007C1C25" w:rsidRDefault="007C1C25" w:rsidP="0046455C">
      <w:pPr>
        <w:pStyle w:val="aff2"/>
        <w:rPr>
          <w:lang w:eastAsia="ru-RU"/>
        </w:rPr>
      </w:pPr>
      <w:r w:rsidRPr="007C1C25">
        <w:rPr>
          <w:lang w:eastAsia="ru-RU"/>
        </w:rPr>
        <w:t>d) is, will go</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smartTag w:uri="urn:schemas-microsoft-com:office:smarttags" w:element="metricconverter">
        <w:smartTagPr>
          <w:attr w:name="ProductID" w:val="15. In"/>
        </w:smartTagPr>
        <w:r w:rsidRPr="007C1C25">
          <w:rPr>
            <w:lang w:eastAsia="ru-RU"/>
          </w:rPr>
          <w:t>15. In</w:t>
        </w:r>
      </w:smartTag>
      <w:r w:rsidRPr="007C1C25">
        <w:rPr>
          <w:lang w:eastAsia="ru-RU"/>
        </w:rPr>
        <w:t xml:space="preserve"> some years I ……………………. to travel around the world.</w:t>
      </w:r>
    </w:p>
    <w:p w:rsidR="007C1C25" w:rsidRPr="007C1C25" w:rsidRDefault="007C1C25" w:rsidP="0046455C">
      <w:pPr>
        <w:pStyle w:val="aff2"/>
        <w:rPr>
          <w:lang w:eastAsia="ru-RU"/>
        </w:rPr>
      </w:pPr>
      <w:r w:rsidRPr="007C1C25">
        <w:rPr>
          <w:lang w:eastAsia="ru-RU"/>
        </w:rPr>
        <w:t>a) can</w:t>
      </w:r>
    </w:p>
    <w:p w:rsidR="007C1C25" w:rsidRPr="007C1C25" w:rsidRDefault="007C1C25" w:rsidP="0046455C">
      <w:pPr>
        <w:pStyle w:val="aff2"/>
        <w:rPr>
          <w:lang w:eastAsia="ru-RU"/>
        </w:rPr>
      </w:pPr>
      <w:r w:rsidRPr="007C1C25">
        <w:rPr>
          <w:lang w:eastAsia="ru-RU"/>
        </w:rPr>
        <w:t>b) should</w:t>
      </w:r>
    </w:p>
    <w:p w:rsidR="007C1C25" w:rsidRPr="007C1C25" w:rsidRDefault="007C1C25" w:rsidP="0046455C">
      <w:pPr>
        <w:pStyle w:val="aff2"/>
        <w:rPr>
          <w:lang w:eastAsia="ru-RU"/>
        </w:rPr>
      </w:pPr>
      <w:r w:rsidRPr="007C1C25">
        <w:rPr>
          <w:lang w:eastAsia="ru-RU"/>
        </w:rPr>
        <w:t>c) will be able</w:t>
      </w:r>
    </w:p>
    <w:p w:rsidR="007C1C25" w:rsidRPr="007C1C25" w:rsidRDefault="007C1C25" w:rsidP="0046455C">
      <w:pPr>
        <w:pStyle w:val="aff2"/>
        <w:rPr>
          <w:lang w:eastAsia="ru-RU"/>
        </w:rPr>
      </w:pPr>
      <w:r w:rsidRPr="007C1C25">
        <w:rPr>
          <w:lang w:eastAsia="ru-RU"/>
        </w:rPr>
        <w:t>d) must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16. How ………….. time do you need to repair my car? – Two hours.</w:t>
      </w:r>
    </w:p>
    <w:p w:rsidR="007C1C25" w:rsidRPr="007C1C25" w:rsidRDefault="007C1C25" w:rsidP="0046455C">
      <w:pPr>
        <w:pStyle w:val="aff2"/>
        <w:rPr>
          <w:lang w:eastAsia="ru-RU"/>
        </w:rPr>
      </w:pPr>
      <w:r w:rsidRPr="007C1C25">
        <w:rPr>
          <w:lang w:eastAsia="ru-RU"/>
        </w:rPr>
        <w:t>a) much</w:t>
      </w:r>
    </w:p>
    <w:p w:rsidR="007C1C25" w:rsidRPr="007C1C25" w:rsidRDefault="007C1C25" w:rsidP="0046455C">
      <w:pPr>
        <w:pStyle w:val="aff2"/>
        <w:rPr>
          <w:lang w:eastAsia="ru-RU"/>
        </w:rPr>
      </w:pPr>
      <w:r w:rsidRPr="007C1C25">
        <w:rPr>
          <w:lang w:eastAsia="ru-RU"/>
        </w:rPr>
        <w:t>b) many</w:t>
      </w:r>
    </w:p>
    <w:p w:rsidR="007C1C25" w:rsidRPr="007C1C25" w:rsidRDefault="007C1C25" w:rsidP="0046455C">
      <w:pPr>
        <w:pStyle w:val="aff2"/>
        <w:rPr>
          <w:lang w:eastAsia="ru-RU"/>
        </w:rPr>
      </w:pPr>
      <w:r w:rsidRPr="007C1C25">
        <w:rPr>
          <w:lang w:eastAsia="ru-RU"/>
        </w:rPr>
        <w:t>c) few</w:t>
      </w:r>
    </w:p>
    <w:p w:rsidR="007C1C25" w:rsidRPr="007C1C25" w:rsidRDefault="007C1C25" w:rsidP="0046455C">
      <w:pPr>
        <w:pStyle w:val="aff2"/>
        <w:rPr>
          <w:lang w:val="ru-RU" w:eastAsia="ru-RU"/>
        </w:rPr>
      </w:pPr>
      <w:r w:rsidRPr="007C1C25">
        <w:rPr>
          <w:lang w:eastAsia="ru-RU"/>
        </w:rPr>
        <w:t>d</w:t>
      </w:r>
      <w:r w:rsidRPr="007C1C25">
        <w:rPr>
          <w:lang w:val="ru-RU" w:eastAsia="ru-RU"/>
        </w:rPr>
        <w:t xml:space="preserve">) </w:t>
      </w:r>
      <w:r w:rsidRPr="007C1C25">
        <w:rPr>
          <w:lang w:eastAsia="ru-RU"/>
        </w:rPr>
        <w:t>a</w:t>
      </w:r>
      <w:r w:rsidRPr="007C1C25">
        <w:rPr>
          <w:lang w:val="ru-RU" w:eastAsia="ru-RU"/>
        </w:rPr>
        <w:t xml:space="preserve"> </w:t>
      </w:r>
      <w:r w:rsidRPr="007C1C25">
        <w:rPr>
          <w:lang w:eastAsia="ru-RU"/>
        </w:rPr>
        <w:t>little</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ru-RU" w:eastAsia="ru-RU"/>
        </w:rPr>
      </w:pPr>
      <w:r w:rsidRPr="007C1C25">
        <w:rPr>
          <w:lang w:val="ru-RU" w:eastAsia="ru-RU"/>
        </w:rPr>
        <w:t>Выберите реплику, наиболее соответствующую ситуации общения</w:t>
      </w:r>
    </w:p>
    <w:p w:rsidR="007C1C25" w:rsidRPr="00E219B7" w:rsidRDefault="007C1C25" w:rsidP="0046455C">
      <w:pPr>
        <w:pStyle w:val="afc"/>
        <w:rPr>
          <w:lang w:val="en-US"/>
        </w:rPr>
      </w:pPr>
      <w:r w:rsidRPr="00E219B7">
        <w:rPr>
          <w:lang w:val="en-US"/>
        </w:rPr>
        <w:t>17. Helen: Hi, meet my friend Andrew!</w:t>
      </w:r>
    </w:p>
    <w:p w:rsidR="007C1C25" w:rsidRPr="00E219B7" w:rsidRDefault="007C1C25" w:rsidP="0046455C">
      <w:pPr>
        <w:pStyle w:val="a8"/>
        <w:rPr>
          <w:lang w:val="en-US"/>
        </w:rPr>
      </w:pPr>
      <w:r w:rsidRPr="00E219B7">
        <w:rPr>
          <w:lang w:val="en-US"/>
        </w:rPr>
        <w:t>Mary: ……………………………… .</w:t>
      </w:r>
    </w:p>
    <w:p w:rsidR="007C1C25" w:rsidRPr="007C1C25" w:rsidRDefault="007C1C25" w:rsidP="0046455C">
      <w:pPr>
        <w:pStyle w:val="aff2"/>
        <w:rPr>
          <w:lang w:eastAsia="ru-RU"/>
        </w:rPr>
      </w:pPr>
      <w:r w:rsidRPr="007C1C25">
        <w:rPr>
          <w:lang w:eastAsia="ru-RU"/>
        </w:rPr>
        <w:t>a) Hello, Andrew! Pleased to meet you!</w:t>
      </w:r>
    </w:p>
    <w:p w:rsidR="007C1C25" w:rsidRPr="007C1C25" w:rsidRDefault="007C1C25" w:rsidP="0046455C">
      <w:pPr>
        <w:pStyle w:val="aff2"/>
        <w:rPr>
          <w:lang w:eastAsia="ru-RU"/>
        </w:rPr>
      </w:pPr>
      <w:r w:rsidRPr="007C1C25">
        <w:rPr>
          <w:lang w:eastAsia="ru-RU"/>
        </w:rPr>
        <w:t>b) Very well!</w:t>
      </w:r>
    </w:p>
    <w:p w:rsidR="007C1C25" w:rsidRPr="007C1C25" w:rsidRDefault="007C1C25" w:rsidP="0046455C">
      <w:pPr>
        <w:pStyle w:val="aff2"/>
        <w:rPr>
          <w:lang w:eastAsia="ru-RU"/>
        </w:rPr>
      </w:pPr>
      <w:r w:rsidRPr="007C1C25">
        <w:rPr>
          <w:lang w:eastAsia="ru-RU"/>
        </w:rPr>
        <w:t>c) And what is that?</w:t>
      </w:r>
    </w:p>
    <w:p w:rsidR="007C1C25" w:rsidRPr="007C1C25" w:rsidRDefault="007C1C25" w:rsidP="0046455C">
      <w:pPr>
        <w:pStyle w:val="aff2"/>
        <w:rPr>
          <w:lang w:eastAsia="ru-RU"/>
        </w:rPr>
      </w:pPr>
      <w:r w:rsidRPr="007C1C25">
        <w:rPr>
          <w:lang w:eastAsia="ru-RU"/>
        </w:rPr>
        <w:t>d) I don’t want! I’m very busy!</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E219B7" w:rsidRDefault="007C1C25" w:rsidP="0046455C">
      <w:pPr>
        <w:pStyle w:val="afc"/>
        <w:rPr>
          <w:lang w:val="en-US"/>
        </w:rPr>
      </w:pPr>
      <w:r w:rsidRPr="00E219B7">
        <w:rPr>
          <w:lang w:val="en-US"/>
        </w:rPr>
        <w:t>18. Helga: ………………………….. .</w:t>
      </w:r>
    </w:p>
    <w:p w:rsidR="007C1C25" w:rsidRPr="00E219B7" w:rsidRDefault="007C1C25" w:rsidP="0046455C">
      <w:pPr>
        <w:pStyle w:val="a8"/>
        <w:rPr>
          <w:lang w:val="en-US"/>
        </w:rPr>
      </w:pPr>
      <w:r w:rsidRPr="00E219B7">
        <w:rPr>
          <w:lang w:val="en-US"/>
        </w:rPr>
        <w:t>Barbara: Oh, thank you very much, Helga! It’s so pleasant!</w:t>
      </w:r>
    </w:p>
    <w:p w:rsidR="007C1C25" w:rsidRPr="007C1C25" w:rsidRDefault="007C1C25" w:rsidP="0046455C">
      <w:pPr>
        <w:pStyle w:val="aff2"/>
        <w:rPr>
          <w:lang w:eastAsia="ru-RU"/>
        </w:rPr>
      </w:pPr>
      <w:r w:rsidRPr="007C1C25">
        <w:rPr>
          <w:lang w:eastAsia="ru-RU"/>
        </w:rPr>
        <w:t>a) Hello! What’s the matter with you, Barbara?</w:t>
      </w:r>
    </w:p>
    <w:p w:rsidR="007C1C25" w:rsidRPr="007C1C25" w:rsidRDefault="007C1C25" w:rsidP="0046455C">
      <w:pPr>
        <w:pStyle w:val="aff2"/>
        <w:rPr>
          <w:lang w:eastAsia="ru-RU"/>
        </w:rPr>
      </w:pPr>
      <w:r w:rsidRPr="007C1C25">
        <w:rPr>
          <w:lang w:eastAsia="ru-RU"/>
        </w:rPr>
        <w:t>b) You look wonderful! Your dress is very beautiful!</w:t>
      </w:r>
    </w:p>
    <w:p w:rsidR="007C1C25" w:rsidRPr="007C1C25" w:rsidRDefault="007C1C25" w:rsidP="0046455C">
      <w:pPr>
        <w:pStyle w:val="aff2"/>
        <w:rPr>
          <w:lang w:eastAsia="ru-RU"/>
        </w:rPr>
      </w:pPr>
      <w:r w:rsidRPr="007C1C25">
        <w:rPr>
          <w:lang w:eastAsia="ru-RU"/>
        </w:rPr>
        <w:t>c) You should change your shoes, they don’t match this suit.</w:t>
      </w:r>
    </w:p>
    <w:p w:rsidR="007C1C25" w:rsidRPr="007C1C25" w:rsidRDefault="007C1C25" w:rsidP="0046455C">
      <w:pPr>
        <w:pStyle w:val="aff2"/>
        <w:rPr>
          <w:lang w:eastAsia="ru-RU"/>
        </w:rPr>
      </w:pPr>
      <w:r w:rsidRPr="007C1C25">
        <w:rPr>
          <w:lang w:eastAsia="ru-RU"/>
        </w:rPr>
        <w:t>d) It’s not a good idea to wear this handbag with this hat.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E219B7" w:rsidRDefault="007C1C25" w:rsidP="0046455C">
      <w:pPr>
        <w:pStyle w:val="afc"/>
        <w:rPr>
          <w:lang w:val="en-US"/>
        </w:rPr>
      </w:pPr>
      <w:r w:rsidRPr="00E219B7">
        <w:rPr>
          <w:lang w:val="en-US"/>
        </w:rPr>
        <w:t>19. Passer-by 1: ……………………………………………… .</w:t>
      </w:r>
    </w:p>
    <w:p w:rsidR="007C1C25" w:rsidRPr="00E219B7" w:rsidRDefault="007C1C25" w:rsidP="0046455C">
      <w:pPr>
        <w:pStyle w:val="a8"/>
        <w:rPr>
          <w:lang w:val="en-US"/>
        </w:rPr>
      </w:pPr>
      <w:r w:rsidRPr="00E219B7">
        <w:rPr>
          <w:lang w:val="en-US"/>
        </w:rPr>
        <w:t>Passer-by 2: Go straight down to the traffic lights, then turn left.</w:t>
      </w:r>
    </w:p>
    <w:p w:rsidR="007C1C25" w:rsidRPr="007C1C25" w:rsidRDefault="007C1C25" w:rsidP="0046455C">
      <w:pPr>
        <w:pStyle w:val="aff2"/>
        <w:rPr>
          <w:lang w:eastAsia="ru-RU"/>
        </w:rPr>
      </w:pPr>
      <w:r w:rsidRPr="007C1C25">
        <w:rPr>
          <w:lang w:eastAsia="ru-RU"/>
        </w:rPr>
        <w:t>a) How do you get to your office?</w:t>
      </w:r>
    </w:p>
    <w:p w:rsidR="007C1C25" w:rsidRPr="007C1C25" w:rsidRDefault="007C1C25" w:rsidP="0046455C">
      <w:pPr>
        <w:pStyle w:val="aff2"/>
        <w:rPr>
          <w:lang w:eastAsia="ru-RU"/>
        </w:rPr>
      </w:pPr>
      <w:r w:rsidRPr="007C1C25">
        <w:rPr>
          <w:lang w:eastAsia="ru-RU"/>
        </w:rPr>
        <w:t>b) I’m lost! Help me!</w:t>
      </w:r>
    </w:p>
    <w:p w:rsidR="007C1C25" w:rsidRPr="007C1C25" w:rsidRDefault="007C1C25" w:rsidP="0046455C">
      <w:pPr>
        <w:pStyle w:val="aff2"/>
        <w:rPr>
          <w:lang w:eastAsia="ru-RU"/>
        </w:rPr>
      </w:pPr>
      <w:r w:rsidRPr="007C1C25">
        <w:rPr>
          <w:lang w:eastAsia="ru-RU"/>
        </w:rPr>
        <w:t>c) Does this bus go to the centre?</w:t>
      </w:r>
    </w:p>
    <w:p w:rsidR="007C1C25" w:rsidRPr="007C1C25" w:rsidRDefault="007C1C25" w:rsidP="0046455C">
      <w:pPr>
        <w:pStyle w:val="aff2"/>
        <w:rPr>
          <w:lang w:eastAsia="ru-RU"/>
        </w:rPr>
      </w:pPr>
      <w:r w:rsidRPr="007C1C25">
        <w:rPr>
          <w:lang w:eastAsia="ru-RU"/>
        </w:rPr>
        <w:t>d) Excuse me! Do you know where the nearest metro station is, please?</w:t>
      </w:r>
    </w:p>
    <w:p w:rsidR="007C1C25" w:rsidRPr="007C1C25" w:rsidRDefault="007C1C25" w:rsidP="007C1C25">
      <w:pPr>
        <w:spacing w:line="240" w:lineRule="auto"/>
        <w:jc w:val="both"/>
        <w:rPr>
          <w:rFonts w:ascii="Times New Roman" w:hAnsi="Times New Roman" w:cs="Times New Roman"/>
          <w:sz w:val="20"/>
          <w:szCs w:val="20"/>
          <w:u w:val="single"/>
          <w:lang w:eastAsia="ru-RU"/>
        </w:rPr>
      </w:pPr>
    </w:p>
    <w:p w:rsidR="007C1C25" w:rsidRPr="007C1C25" w:rsidRDefault="007C1C25" w:rsidP="0046455C">
      <w:pPr>
        <w:pStyle w:val="5"/>
        <w:rPr>
          <w:lang w:val="ru-RU" w:eastAsia="ru-RU"/>
        </w:rPr>
      </w:pPr>
      <w:r w:rsidRPr="007C1C25">
        <w:rPr>
          <w:lang w:val="ru-RU" w:eastAsia="ru-RU"/>
        </w:rPr>
        <w:t>Заполните пропуск. Выберите один вариант ответа.</w:t>
      </w:r>
    </w:p>
    <w:p w:rsidR="007C1C25" w:rsidRPr="007C1C25" w:rsidRDefault="007C1C25" w:rsidP="0046455C">
      <w:pPr>
        <w:pStyle w:val="aff2"/>
        <w:rPr>
          <w:lang w:eastAsia="ru-RU"/>
        </w:rPr>
      </w:pPr>
      <w:r w:rsidRPr="007C1C25">
        <w:rPr>
          <w:lang w:eastAsia="ru-RU"/>
        </w:rPr>
        <w:t>20. What is the capital of the UK?</w:t>
      </w:r>
    </w:p>
    <w:p w:rsidR="007C1C25" w:rsidRPr="007C1C25" w:rsidRDefault="007C1C25" w:rsidP="0046455C">
      <w:pPr>
        <w:pStyle w:val="aff2"/>
        <w:rPr>
          <w:lang w:eastAsia="ru-RU"/>
        </w:rPr>
      </w:pPr>
      <w:r w:rsidRPr="007C1C25">
        <w:rPr>
          <w:lang w:eastAsia="ru-RU"/>
        </w:rPr>
        <w:t>a) Bristol</w:t>
      </w:r>
    </w:p>
    <w:p w:rsidR="007C1C25" w:rsidRPr="007C1C25" w:rsidRDefault="007C1C25" w:rsidP="0046455C">
      <w:pPr>
        <w:pStyle w:val="aff2"/>
        <w:rPr>
          <w:lang w:eastAsia="ru-RU"/>
        </w:rPr>
      </w:pPr>
      <w:r w:rsidRPr="007C1C25">
        <w:rPr>
          <w:lang w:eastAsia="ru-RU"/>
        </w:rPr>
        <w:t>b) Cardiff</w:t>
      </w:r>
    </w:p>
    <w:p w:rsidR="007C1C25" w:rsidRPr="007C1C25" w:rsidRDefault="007C1C25" w:rsidP="0046455C">
      <w:pPr>
        <w:pStyle w:val="aff2"/>
        <w:rPr>
          <w:lang w:eastAsia="ru-RU"/>
        </w:rPr>
      </w:pPr>
      <w:r w:rsidRPr="007C1C25">
        <w:rPr>
          <w:lang w:eastAsia="ru-RU"/>
        </w:rPr>
        <w:t>c) London</w:t>
      </w:r>
    </w:p>
    <w:p w:rsidR="007C1C25" w:rsidRPr="007C1C25" w:rsidRDefault="007C1C25" w:rsidP="0046455C">
      <w:pPr>
        <w:pStyle w:val="aff2"/>
        <w:rPr>
          <w:lang w:eastAsia="ru-RU"/>
        </w:rPr>
      </w:pPr>
      <w:r w:rsidRPr="007C1C25">
        <w:rPr>
          <w:lang w:eastAsia="ru-RU"/>
        </w:rPr>
        <w:t>d) Washington</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21. The UK is …………………. .</w:t>
      </w:r>
    </w:p>
    <w:p w:rsidR="007C1C25" w:rsidRPr="007C1C25" w:rsidRDefault="007C1C25" w:rsidP="0046455C">
      <w:pPr>
        <w:pStyle w:val="aff2"/>
        <w:rPr>
          <w:lang w:eastAsia="ru-RU"/>
        </w:rPr>
      </w:pPr>
      <w:r w:rsidRPr="007C1C25">
        <w:rPr>
          <w:lang w:eastAsia="ru-RU"/>
        </w:rPr>
        <w:t>a) absolute monarchy</w:t>
      </w:r>
    </w:p>
    <w:p w:rsidR="007C1C25" w:rsidRPr="007C1C25" w:rsidRDefault="007C1C25" w:rsidP="0046455C">
      <w:pPr>
        <w:pStyle w:val="aff2"/>
        <w:rPr>
          <w:lang w:eastAsia="ru-RU"/>
        </w:rPr>
      </w:pPr>
      <w:r w:rsidRPr="007C1C25">
        <w:rPr>
          <w:lang w:eastAsia="ru-RU"/>
        </w:rPr>
        <w:t>b) parliamentary monarchy</w:t>
      </w:r>
    </w:p>
    <w:p w:rsidR="007C1C25" w:rsidRPr="007C1C25" w:rsidRDefault="007C1C25" w:rsidP="0046455C">
      <w:pPr>
        <w:pStyle w:val="aff2"/>
        <w:rPr>
          <w:lang w:eastAsia="ru-RU"/>
        </w:rPr>
      </w:pPr>
      <w:r w:rsidRPr="007C1C25">
        <w:rPr>
          <w:lang w:eastAsia="ru-RU"/>
        </w:rPr>
        <w:t>c) federal republic</w:t>
      </w:r>
    </w:p>
    <w:p w:rsidR="007C1C25" w:rsidRPr="007C1C25" w:rsidRDefault="007C1C25" w:rsidP="0046455C">
      <w:pPr>
        <w:pStyle w:val="aff2"/>
        <w:rPr>
          <w:lang w:eastAsia="ru-RU"/>
        </w:rPr>
      </w:pPr>
      <w:r w:rsidRPr="007C1C25">
        <w:rPr>
          <w:lang w:eastAsia="ru-RU"/>
        </w:rPr>
        <w:t>d) democracy republic</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22. What is the Tower of London nowadays?</w:t>
      </w:r>
    </w:p>
    <w:p w:rsidR="007C1C25" w:rsidRPr="007C1C25" w:rsidRDefault="007C1C25" w:rsidP="0046455C">
      <w:pPr>
        <w:pStyle w:val="aff2"/>
        <w:rPr>
          <w:lang w:eastAsia="ru-RU"/>
        </w:rPr>
      </w:pPr>
      <w:r w:rsidRPr="007C1C25">
        <w:rPr>
          <w:lang w:eastAsia="ru-RU"/>
        </w:rPr>
        <w:t>a) a prison</w:t>
      </w:r>
    </w:p>
    <w:p w:rsidR="007C1C25" w:rsidRPr="007C1C25" w:rsidRDefault="007C1C25" w:rsidP="0046455C">
      <w:pPr>
        <w:pStyle w:val="aff2"/>
        <w:rPr>
          <w:lang w:eastAsia="ru-RU"/>
        </w:rPr>
      </w:pPr>
      <w:r w:rsidRPr="007C1C25">
        <w:rPr>
          <w:lang w:eastAsia="ru-RU"/>
        </w:rPr>
        <w:t>b) a queen’s residence</w:t>
      </w:r>
    </w:p>
    <w:p w:rsidR="007C1C25" w:rsidRPr="007C1C25" w:rsidRDefault="007C1C25" w:rsidP="0046455C">
      <w:pPr>
        <w:pStyle w:val="aff2"/>
        <w:rPr>
          <w:lang w:eastAsia="ru-RU"/>
        </w:rPr>
      </w:pPr>
      <w:r w:rsidRPr="007C1C25">
        <w:rPr>
          <w:lang w:eastAsia="ru-RU"/>
        </w:rPr>
        <w:t>c) a museum</w:t>
      </w:r>
    </w:p>
    <w:p w:rsidR="007C1C25" w:rsidRPr="007C1C25" w:rsidRDefault="007C1C25" w:rsidP="0046455C">
      <w:pPr>
        <w:pStyle w:val="aff2"/>
        <w:rPr>
          <w:lang w:eastAsia="ru-RU"/>
        </w:rPr>
      </w:pPr>
      <w:r w:rsidRPr="007C1C25">
        <w:rPr>
          <w:lang w:eastAsia="ru-RU"/>
        </w:rPr>
        <w:t>d) a university</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23. What river flows through London?</w:t>
      </w:r>
    </w:p>
    <w:p w:rsidR="007C1C25" w:rsidRPr="007C1C25" w:rsidRDefault="007C1C25" w:rsidP="0046455C">
      <w:pPr>
        <w:pStyle w:val="aff2"/>
        <w:rPr>
          <w:lang w:eastAsia="ru-RU"/>
        </w:rPr>
      </w:pPr>
      <w:r w:rsidRPr="007C1C25">
        <w:rPr>
          <w:lang w:eastAsia="ru-RU"/>
        </w:rPr>
        <w:t>a) the Thames</w:t>
      </w:r>
    </w:p>
    <w:p w:rsidR="007C1C25" w:rsidRPr="007C1C25" w:rsidRDefault="007C1C25" w:rsidP="0046455C">
      <w:pPr>
        <w:pStyle w:val="aff2"/>
        <w:rPr>
          <w:lang w:eastAsia="ru-RU"/>
        </w:rPr>
      </w:pPr>
      <w:r w:rsidRPr="007C1C25">
        <w:rPr>
          <w:lang w:eastAsia="ru-RU"/>
        </w:rPr>
        <w:t>b) the Avon</w:t>
      </w:r>
    </w:p>
    <w:p w:rsidR="007C1C25" w:rsidRPr="007C1C25" w:rsidRDefault="007C1C25" w:rsidP="0046455C">
      <w:pPr>
        <w:pStyle w:val="aff2"/>
        <w:rPr>
          <w:lang w:eastAsia="ru-RU"/>
        </w:rPr>
      </w:pPr>
      <w:r w:rsidRPr="007C1C25">
        <w:rPr>
          <w:lang w:eastAsia="ru-RU"/>
        </w:rPr>
        <w:t>c) the Severn</w:t>
      </w:r>
    </w:p>
    <w:p w:rsidR="007C1C25" w:rsidRPr="007C1C25" w:rsidRDefault="007C1C25" w:rsidP="0046455C">
      <w:pPr>
        <w:pStyle w:val="aff2"/>
        <w:rPr>
          <w:lang w:eastAsia="ru-RU"/>
        </w:rPr>
      </w:pPr>
      <w:r w:rsidRPr="007C1C25">
        <w:rPr>
          <w:lang w:eastAsia="ru-RU"/>
        </w:rPr>
        <w:t>d) the Trent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24. What is the name of the English Queen?</w:t>
      </w:r>
    </w:p>
    <w:p w:rsidR="007C1C25" w:rsidRPr="007C1C25" w:rsidRDefault="007C1C25" w:rsidP="0046455C">
      <w:pPr>
        <w:pStyle w:val="aff2"/>
        <w:rPr>
          <w:lang w:eastAsia="ru-RU"/>
        </w:rPr>
      </w:pPr>
      <w:r w:rsidRPr="007C1C25">
        <w:rPr>
          <w:lang w:eastAsia="ru-RU"/>
        </w:rPr>
        <w:t>a) Elizabeth II</w:t>
      </w:r>
    </w:p>
    <w:p w:rsidR="007C1C25" w:rsidRPr="007C1C25" w:rsidRDefault="007C1C25" w:rsidP="0046455C">
      <w:pPr>
        <w:pStyle w:val="aff2"/>
        <w:rPr>
          <w:lang w:eastAsia="ru-RU"/>
        </w:rPr>
      </w:pPr>
      <w:r w:rsidRPr="007C1C25">
        <w:rPr>
          <w:lang w:eastAsia="ru-RU"/>
        </w:rPr>
        <w:t>b) Victoria</w:t>
      </w:r>
    </w:p>
    <w:p w:rsidR="007C1C25" w:rsidRPr="007C1C25" w:rsidRDefault="007C1C25" w:rsidP="0046455C">
      <w:pPr>
        <w:pStyle w:val="aff2"/>
        <w:rPr>
          <w:lang w:eastAsia="ru-RU"/>
        </w:rPr>
      </w:pPr>
      <w:r w:rsidRPr="007C1C25">
        <w:rPr>
          <w:lang w:eastAsia="ru-RU"/>
        </w:rPr>
        <w:t>c) Elizabeth I</w:t>
      </w:r>
    </w:p>
    <w:p w:rsidR="007C1C25" w:rsidRPr="007C1C25" w:rsidRDefault="007C1C25" w:rsidP="0046455C">
      <w:pPr>
        <w:pStyle w:val="aff2"/>
        <w:rPr>
          <w:lang w:val="ru-RU" w:eastAsia="ru-RU"/>
        </w:rPr>
      </w:pPr>
      <w:r w:rsidRPr="007C1C25">
        <w:rPr>
          <w:lang w:eastAsia="ru-RU"/>
        </w:rPr>
        <w:t>d</w:t>
      </w:r>
      <w:r w:rsidRPr="007C1C25">
        <w:rPr>
          <w:lang w:val="ru-RU" w:eastAsia="ru-RU"/>
        </w:rPr>
        <w:t xml:space="preserve">) </w:t>
      </w:r>
      <w:r w:rsidRPr="007C1C25">
        <w:rPr>
          <w:lang w:eastAsia="ru-RU"/>
        </w:rPr>
        <w:t>Mary</w:t>
      </w:r>
      <w:r w:rsidRPr="007C1C25">
        <w:rPr>
          <w:lang w:val="ru-RU" w:eastAsia="ru-RU"/>
        </w:rPr>
        <w:t xml:space="preserve"> </w:t>
      </w:r>
      <w:r w:rsidRPr="007C1C25">
        <w:rPr>
          <w:lang w:eastAsia="ru-RU"/>
        </w:rPr>
        <w:t>I</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E219B7" w:rsidRDefault="007C1C25" w:rsidP="0046455C">
      <w:pPr>
        <w:pStyle w:val="afc"/>
        <w:rPr>
          <w:lang w:val="en-US"/>
        </w:rPr>
      </w:pPr>
      <w:r w:rsidRPr="007C1C25">
        <w:t>25. Прочитайте текст. Выберите</w:t>
      </w:r>
      <w:r w:rsidRPr="00E219B7">
        <w:rPr>
          <w:lang w:val="en-US"/>
        </w:rPr>
        <w:t xml:space="preserve"> </w:t>
      </w:r>
      <w:r w:rsidRPr="007C1C25">
        <w:t>один</w:t>
      </w:r>
      <w:r w:rsidRPr="00E219B7">
        <w:rPr>
          <w:lang w:val="en-US"/>
        </w:rPr>
        <w:t xml:space="preserve"> </w:t>
      </w:r>
      <w:r w:rsidRPr="007C1C25">
        <w:t>вариант</w:t>
      </w:r>
      <w:r w:rsidRPr="00E219B7">
        <w:rPr>
          <w:lang w:val="en-US"/>
        </w:rPr>
        <w:t xml:space="preserve"> </w:t>
      </w:r>
      <w:r w:rsidRPr="007C1C25">
        <w:t>ответа</w:t>
      </w:r>
      <w:r w:rsidRPr="00E219B7">
        <w:rPr>
          <w:lang w:val="en-US"/>
        </w:rPr>
        <w:t xml:space="preserve">. </w:t>
      </w:r>
      <w:r w:rsidRPr="007C1C25">
        <w:t>Определите</w:t>
      </w:r>
      <w:r w:rsidRPr="00E219B7">
        <w:rPr>
          <w:lang w:val="en-US"/>
        </w:rPr>
        <w:t xml:space="preserve">, </w:t>
      </w:r>
      <w:r w:rsidRPr="007C1C25">
        <w:t>является</w:t>
      </w:r>
      <w:r w:rsidRPr="00E219B7">
        <w:rPr>
          <w:lang w:val="en-US"/>
        </w:rPr>
        <w:t xml:space="preserve"> </w:t>
      </w:r>
      <w:r w:rsidRPr="007C1C25">
        <w:t>ли</w:t>
      </w:r>
      <w:r w:rsidRPr="00E219B7">
        <w:rPr>
          <w:lang w:val="en-US"/>
        </w:rPr>
        <w:t xml:space="preserve"> </w:t>
      </w:r>
      <w:r w:rsidRPr="007C1C25">
        <w:t>утверждение</w:t>
      </w:r>
      <w:r w:rsidRPr="00E219B7">
        <w:rPr>
          <w:lang w:val="en-US"/>
        </w:rPr>
        <w:t xml:space="preserve">: The fashion industry is not based on some youth preferences, there is no kind of </w:t>
      </w:r>
      <w:r w:rsidRPr="00E219B7">
        <w:rPr>
          <w:lang w:val="en-US"/>
        </w:rPr>
        <w:lastRenderedPageBreak/>
        <w:t>business in producing special clothes and accessories for teens</w:t>
      </w:r>
    </w:p>
    <w:p w:rsidR="007C1C25" w:rsidRPr="007C1C25" w:rsidRDefault="007C1C25" w:rsidP="0046455C">
      <w:pPr>
        <w:pStyle w:val="aff2"/>
        <w:rPr>
          <w:lang w:val="ru-RU" w:eastAsia="ru-RU"/>
        </w:rPr>
      </w:pPr>
      <w:r w:rsidRPr="007C1C25">
        <w:rPr>
          <w:lang w:eastAsia="ru-RU"/>
        </w:rPr>
        <w:t>a</w:t>
      </w:r>
      <w:r w:rsidRPr="007C1C25">
        <w:rPr>
          <w:lang w:val="ru-RU" w:eastAsia="ru-RU"/>
        </w:rPr>
        <w:t>) истинным</w:t>
      </w:r>
    </w:p>
    <w:p w:rsidR="007C1C25" w:rsidRPr="007C1C25" w:rsidRDefault="007C1C25" w:rsidP="0046455C">
      <w:pPr>
        <w:pStyle w:val="aff2"/>
        <w:rPr>
          <w:lang w:val="ru-RU" w:eastAsia="ru-RU"/>
        </w:rPr>
      </w:pPr>
      <w:r w:rsidRPr="007C1C25">
        <w:rPr>
          <w:lang w:val="ru-RU" w:eastAsia="ru-RU"/>
        </w:rPr>
        <w:t>b) ложным</w:t>
      </w:r>
    </w:p>
    <w:p w:rsidR="007C1C25" w:rsidRPr="007C1C25" w:rsidRDefault="007C1C25" w:rsidP="0046455C">
      <w:pPr>
        <w:pStyle w:val="aff2"/>
        <w:rPr>
          <w:lang w:val="ru-RU" w:eastAsia="ru-RU"/>
        </w:rPr>
      </w:pPr>
      <w:r w:rsidRPr="007C1C25">
        <w:rPr>
          <w:lang w:eastAsia="ru-RU"/>
        </w:rPr>
        <w:t>c</w:t>
      </w:r>
      <w:r w:rsidRPr="007C1C25">
        <w:rPr>
          <w:lang w:val="ru-RU" w:eastAsia="ru-RU"/>
        </w:rPr>
        <w:t>)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tbl>
      <w:tblPr>
        <w:tblW w:w="0" w:type="auto"/>
        <w:tblLook w:val="01E0" w:firstRow="1" w:lastRow="1" w:firstColumn="1" w:lastColumn="1" w:noHBand="0" w:noVBand="0"/>
      </w:tblPr>
      <w:tblGrid>
        <w:gridCol w:w="9356"/>
      </w:tblGrid>
      <w:tr w:rsidR="007C1C25" w:rsidRPr="007C1C25" w:rsidTr="00615BB5">
        <w:tc>
          <w:tcPr>
            <w:tcW w:w="9854" w:type="dxa"/>
          </w:tcPr>
          <w:p w:rsidR="007C1C25" w:rsidRPr="007C1C25" w:rsidRDefault="007C1C25" w:rsidP="007C1C25">
            <w:pPr>
              <w:spacing w:line="240" w:lineRule="auto"/>
              <w:jc w:val="both"/>
              <w:rPr>
                <w:rFonts w:ascii="Times New Roman" w:hAnsi="Times New Roman" w:cs="Times New Roman"/>
                <w:b/>
                <w:sz w:val="20"/>
                <w:szCs w:val="20"/>
                <w:lang w:eastAsia="ru-RU"/>
              </w:rPr>
            </w:pPr>
            <w:r w:rsidRPr="007C1C25">
              <w:rPr>
                <w:rFonts w:ascii="Times New Roman" w:hAnsi="Times New Roman" w:cs="Times New Roman"/>
                <w:sz w:val="20"/>
                <w:szCs w:val="20"/>
                <w:lang w:val="ru-RU" w:eastAsia="ru-RU"/>
              </w:rPr>
              <w:t xml:space="preserve">                                               </w:t>
            </w:r>
            <w:r w:rsidRPr="007C1C25">
              <w:rPr>
                <w:rFonts w:ascii="Times New Roman" w:hAnsi="Times New Roman" w:cs="Times New Roman"/>
                <w:b/>
                <w:sz w:val="20"/>
                <w:szCs w:val="20"/>
                <w:lang w:eastAsia="ru-RU"/>
              </w:rPr>
              <w:t>Youth Problems</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b/>
                <w:sz w:val="20"/>
                <w:szCs w:val="20"/>
                <w:lang w:eastAsia="ru-RU"/>
              </w:rPr>
              <w:t>1.</w:t>
            </w:r>
            <w:r w:rsidRPr="007C1C25">
              <w:rPr>
                <w:rFonts w:ascii="Times New Roman" w:hAnsi="Times New Roman" w:cs="Times New Roman"/>
                <w:sz w:val="20"/>
                <w:szCs w:val="20"/>
                <w:lang w:eastAsia="ru-RU"/>
              </w:rPr>
              <w:t xml:space="preserve"> What are the main youth problems? Everyone knows and at the same time no one knows. As sand through fingers - youth problems are always changing. Thirty years ago Johnny Rotten sang </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 Too many problems oh why am I here, I don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t need to be me </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cos you</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re all too clear, well and I can see there</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s something wrong with you but what do you expect me to do? Problems, problems, the problem is YOU!</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 The idea of that punk styled song is simple clear. All our failures depend on us. Imagine your life without money, can you do that? No fancy clothes, no fashionable clubs, no entertainments, no troubles. Americans say </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No mass - no fuss</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 in such case. Don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b/>
                <w:sz w:val="20"/>
                <w:szCs w:val="20"/>
                <w:lang w:eastAsia="ru-RU"/>
              </w:rPr>
              <w:t>2.</w:t>
            </w:r>
            <w:r w:rsidRPr="007C1C25">
              <w:rPr>
                <w:rFonts w:ascii="Times New Roman" w:hAnsi="Times New Roman" w:cs="Times New Roman"/>
                <w:sz w:val="20"/>
                <w:szCs w:val="20"/>
                <w:lang w:eastAsia="ru-RU"/>
              </w:rPr>
              <w:t xml:space="preserve"> Another youth problem is mutual understanding in their families. It</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s hardly believable situation when a teen feels comfortable with his relatives, even in a tight-bonded family. Parents want them to be serious, to study hard and to think about their future, but rare senior could understand teen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s tormented soul. In past life grown-ups were the same teens, but they don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remember that state. Our parents were bits, hippies, and they struggled for their personal independence, just like us! But things change, tastes grow differ and differ, and we can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understand each other, we lose the connection. If teens could obey their olds implicitly, that</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ll be very convenient for the last ones. Liberal seniors are absolute rarities, so teens have to look for common language with their parents in any case. We all know the moral disaster of being misunderstood. Try harder - and you</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b/>
                <w:sz w:val="20"/>
                <w:szCs w:val="20"/>
                <w:lang w:eastAsia="ru-RU"/>
              </w:rPr>
              <w:t>3.</w:t>
            </w:r>
            <w:r w:rsidRPr="007C1C25">
              <w:rPr>
                <w:rFonts w:ascii="Times New Roman" w:hAnsi="Times New Roman" w:cs="Times New Roman"/>
                <w:sz w:val="20"/>
                <w:szCs w:val="20"/>
                <w:lang w:eastAsia="ru-RU"/>
              </w:rPr>
              <w:t xml:space="preserve"> There is the proverb which says “A word can kill, a word can save”; everything is up to you and your attitude towards people. I don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believe we can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rescue people surrounding us. There are special rehabilitation centers for junkies, anonymous help is offered for people. So don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lose your chance to be safe and sound, to live long and unforgettable lives, and one day you</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ll be thanked for your compassion paid to drowned people. “Life is very short, there is no time for fussing and fighting, my friend” (Paul Mc Cartney) (From </w:t>
            </w:r>
            <w:hyperlink r:id="rId145" w:history="1">
              <w:r w:rsidR="0046455C" w:rsidRPr="0085276F">
                <w:rPr>
                  <w:rStyle w:val="afe"/>
                  <w:rFonts w:ascii="Times New Roman" w:hAnsi="Times New Roman" w:cs="Times New Roman"/>
                  <w:sz w:val="20"/>
                  <w:szCs w:val="20"/>
                  <w:lang w:eastAsia="ru-RU"/>
                </w:rPr>
                <w:t>http://www.native-english.ru</w:t>
              </w:r>
            </w:hyperlink>
            <w:r w:rsidRPr="007C1C25">
              <w:rPr>
                <w:rFonts w:ascii="Times New Roman" w:hAnsi="Times New Roman" w:cs="Times New Roman"/>
                <w:sz w:val="20"/>
                <w:szCs w:val="20"/>
                <w:lang w:eastAsia="ru-RU"/>
              </w:rPr>
              <w:t>)</w:t>
            </w:r>
          </w:p>
        </w:tc>
      </w:tr>
    </w:tbl>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E219B7" w:rsidRDefault="007C1C25" w:rsidP="0046455C">
      <w:pPr>
        <w:pStyle w:val="afc"/>
        <w:rPr>
          <w:lang w:val="en-US"/>
        </w:rPr>
      </w:pPr>
      <w:r w:rsidRPr="007C1C25">
        <w:t>26. Прочитайте текст. Выберите один вариант ответа. Определите</w:t>
      </w:r>
      <w:r w:rsidRPr="00E219B7">
        <w:rPr>
          <w:lang w:val="en-US"/>
        </w:rPr>
        <w:t xml:space="preserve">, </w:t>
      </w:r>
      <w:r w:rsidRPr="007C1C25">
        <w:t>является</w:t>
      </w:r>
      <w:r w:rsidRPr="00E219B7">
        <w:rPr>
          <w:lang w:val="en-US"/>
        </w:rPr>
        <w:t xml:space="preserve"> </w:t>
      </w:r>
      <w:r w:rsidRPr="007C1C25">
        <w:t>ли</w:t>
      </w:r>
      <w:r w:rsidRPr="00E219B7">
        <w:rPr>
          <w:lang w:val="en-US"/>
        </w:rPr>
        <w:t xml:space="preserve"> </w:t>
      </w:r>
      <w:r w:rsidRPr="007C1C25">
        <w:t>утверждение</w:t>
      </w:r>
      <w:r w:rsidRPr="00E219B7">
        <w:rPr>
          <w:lang w:val="en-US"/>
        </w:rPr>
        <w:t>: Special rehabilitation centers for junkies are rather expensive and not very popular among young people</w:t>
      </w:r>
    </w:p>
    <w:p w:rsidR="007C1C25" w:rsidRPr="007C1C25" w:rsidRDefault="007C1C25" w:rsidP="0046455C">
      <w:pPr>
        <w:pStyle w:val="aff2"/>
        <w:rPr>
          <w:lang w:val="ru-RU" w:eastAsia="ru-RU"/>
        </w:rPr>
      </w:pPr>
      <w:r w:rsidRPr="007C1C25">
        <w:rPr>
          <w:lang w:eastAsia="ru-RU"/>
        </w:rPr>
        <w:t>a</w:t>
      </w:r>
      <w:r w:rsidRPr="007C1C25">
        <w:rPr>
          <w:lang w:val="ru-RU" w:eastAsia="ru-RU"/>
        </w:rPr>
        <w:t>) истинным</w:t>
      </w:r>
    </w:p>
    <w:p w:rsidR="007C1C25" w:rsidRPr="007C1C25" w:rsidRDefault="007C1C25" w:rsidP="0046455C">
      <w:pPr>
        <w:pStyle w:val="aff2"/>
        <w:rPr>
          <w:lang w:val="ru-RU" w:eastAsia="ru-RU"/>
        </w:rPr>
      </w:pPr>
      <w:r w:rsidRPr="007C1C25">
        <w:rPr>
          <w:lang w:eastAsia="ru-RU"/>
        </w:rPr>
        <w:t>b</w:t>
      </w:r>
      <w:r w:rsidRPr="007C1C25">
        <w:rPr>
          <w:lang w:val="ru-RU" w:eastAsia="ru-RU"/>
        </w:rPr>
        <w:t>) ложным</w:t>
      </w:r>
    </w:p>
    <w:p w:rsidR="007C1C25" w:rsidRPr="007C1C25" w:rsidRDefault="007C1C25" w:rsidP="0046455C">
      <w:pPr>
        <w:pStyle w:val="aff2"/>
        <w:rPr>
          <w:lang w:val="ru-RU" w:eastAsia="ru-RU"/>
        </w:rPr>
      </w:pPr>
      <w:r w:rsidRPr="007C1C25">
        <w:rPr>
          <w:lang w:eastAsia="ru-RU"/>
        </w:rPr>
        <w:t>c</w:t>
      </w:r>
      <w:r w:rsidRPr="007C1C25">
        <w:rPr>
          <w:lang w:val="ru-RU" w:eastAsia="ru-RU"/>
        </w:rPr>
        <w:t>)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E219B7" w:rsidRDefault="007C1C25" w:rsidP="0046455C">
      <w:pPr>
        <w:pStyle w:val="afc"/>
        <w:rPr>
          <w:lang w:val="en-US"/>
        </w:rPr>
      </w:pPr>
      <w:r w:rsidRPr="007C1C25">
        <w:t>27. Прочитайте текст. Выберите один вариант ответа. Определите</w:t>
      </w:r>
      <w:r w:rsidRPr="00E219B7">
        <w:rPr>
          <w:lang w:val="en-US"/>
        </w:rPr>
        <w:t xml:space="preserve">, </w:t>
      </w:r>
      <w:r w:rsidRPr="007C1C25">
        <w:t>является</w:t>
      </w:r>
      <w:r w:rsidRPr="00E219B7">
        <w:rPr>
          <w:lang w:val="en-US"/>
        </w:rPr>
        <w:t xml:space="preserve"> </w:t>
      </w:r>
      <w:r w:rsidRPr="007C1C25">
        <w:t>ли</w:t>
      </w:r>
      <w:r w:rsidRPr="00E219B7">
        <w:rPr>
          <w:lang w:val="en-US"/>
        </w:rPr>
        <w:t xml:space="preserve"> </w:t>
      </w:r>
      <w:r w:rsidRPr="007C1C25">
        <w:t>утверждение</w:t>
      </w:r>
      <w:r w:rsidRPr="00E219B7">
        <w:rPr>
          <w:lang w:val="en-US"/>
        </w:rPr>
        <w:t>: Taking drugs or alcohol is not the reaction on the emotional environment, that is the reflection of tortured inside world</w:t>
      </w:r>
    </w:p>
    <w:p w:rsidR="007C1C25" w:rsidRPr="007C1C25" w:rsidRDefault="007C1C25" w:rsidP="0046455C">
      <w:pPr>
        <w:pStyle w:val="aff2"/>
        <w:rPr>
          <w:lang w:val="ru-RU" w:eastAsia="ru-RU"/>
        </w:rPr>
      </w:pPr>
      <w:r w:rsidRPr="007C1C25">
        <w:rPr>
          <w:lang w:eastAsia="ru-RU"/>
        </w:rPr>
        <w:t>a</w:t>
      </w:r>
      <w:r w:rsidRPr="007C1C25">
        <w:rPr>
          <w:lang w:val="ru-RU" w:eastAsia="ru-RU"/>
        </w:rPr>
        <w:t>) истинным</w:t>
      </w:r>
    </w:p>
    <w:p w:rsidR="007C1C25" w:rsidRPr="007C1C25" w:rsidRDefault="007C1C25" w:rsidP="0046455C">
      <w:pPr>
        <w:pStyle w:val="aff2"/>
        <w:rPr>
          <w:lang w:val="ru-RU" w:eastAsia="ru-RU"/>
        </w:rPr>
      </w:pPr>
      <w:r w:rsidRPr="007C1C25">
        <w:rPr>
          <w:lang w:eastAsia="ru-RU"/>
        </w:rPr>
        <w:t>b</w:t>
      </w:r>
      <w:r w:rsidRPr="007C1C25">
        <w:rPr>
          <w:lang w:val="ru-RU" w:eastAsia="ru-RU"/>
        </w:rPr>
        <w:t>) ложным</w:t>
      </w:r>
    </w:p>
    <w:p w:rsidR="007C1C25" w:rsidRPr="007C1C25" w:rsidRDefault="007C1C25" w:rsidP="0046455C">
      <w:pPr>
        <w:pStyle w:val="aff2"/>
        <w:rPr>
          <w:lang w:val="ru-RU" w:eastAsia="ru-RU"/>
        </w:rPr>
      </w:pPr>
      <w:r w:rsidRPr="007C1C25">
        <w:rPr>
          <w:lang w:eastAsia="ru-RU"/>
        </w:rPr>
        <w:t>c</w:t>
      </w:r>
      <w:r w:rsidRPr="007C1C25">
        <w:rPr>
          <w:lang w:val="ru-RU" w:eastAsia="ru-RU"/>
        </w:rPr>
        <w:t>)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E219B7" w:rsidRDefault="007C1C25" w:rsidP="0046455C">
      <w:pPr>
        <w:pStyle w:val="afc"/>
        <w:rPr>
          <w:lang w:val="en-US"/>
        </w:rPr>
      </w:pPr>
      <w:r w:rsidRPr="00E219B7">
        <w:rPr>
          <w:lang w:val="en-US"/>
        </w:rPr>
        <w:t xml:space="preserve">28. </w:t>
      </w:r>
      <w:r w:rsidRPr="007C1C25">
        <w:t>Укажите</w:t>
      </w:r>
      <w:r w:rsidRPr="00E219B7">
        <w:rPr>
          <w:lang w:val="en-US"/>
        </w:rPr>
        <w:t xml:space="preserve">, </w:t>
      </w:r>
      <w:r w:rsidRPr="007C1C25">
        <w:t>какой</w:t>
      </w:r>
      <w:r w:rsidRPr="00E219B7">
        <w:rPr>
          <w:lang w:val="en-US"/>
        </w:rPr>
        <w:t xml:space="preserve"> </w:t>
      </w:r>
      <w:r w:rsidRPr="007C1C25">
        <w:t>части</w:t>
      </w:r>
      <w:r w:rsidRPr="00E219B7">
        <w:rPr>
          <w:lang w:val="en-US"/>
        </w:rPr>
        <w:t xml:space="preserve"> </w:t>
      </w:r>
      <w:r w:rsidRPr="007C1C25">
        <w:t>текста</w:t>
      </w:r>
      <w:r w:rsidRPr="00E219B7">
        <w:rPr>
          <w:lang w:val="en-US"/>
        </w:rPr>
        <w:t xml:space="preserve"> (1, 2, 3) </w:t>
      </w:r>
      <w:r w:rsidRPr="007C1C25">
        <w:t>соответствует</w:t>
      </w:r>
      <w:r w:rsidRPr="00E219B7">
        <w:rPr>
          <w:lang w:val="en-US"/>
        </w:rPr>
        <w:t xml:space="preserve"> </w:t>
      </w:r>
      <w:r w:rsidRPr="007C1C25">
        <w:t>следующая</w:t>
      </w:r>
      <w:r w:rsidRPr="00E219B7">
        <w:rPr>
          <w:lang w:val="en-US"/>
        </w:rPr>
        <w:t xml:space="preserve"> </w:t>
      </w:r>
      <w:r w:rsidRPr="007C1C25">
        <w:t>информация</w:t>
      </w:r>
      <w:r w:rsidRPr="00E219B7">
        <w:rPr>
          <w:lang w:val="en-US"/>
        </w:rPr>
        <w:t>: Misunderstanding between teens and adults is common in many families, it</w:t>
      </w:r>
      <w:r w:rsidR="0046455C" w:rsidRPr="00E219B7">
        <w:rPr>
          <w:lang w:val="en-US"/>
        </w:rPr>
        <w:t>’</w:t>
      </w:r>
      <w:r w:rsidRPr="00E219B7">
        <w:rPr>
          <w:lang w:val="en-US"/>
        </w:rPr>
        <w:t>s hardly believable situation when a teen feels comfortable with his relatives, even in a tight-bonded family</w:t>
      </w:r>
    </w:p>
    <w:p w:rsidR="007C1C25" w:rsidRPr="007C1C25" w:rsidRDefault="007C1C25" w:rsidP="0046455C">
      <w:pPr>
        <w:pStyle w:val="aff2"/>
        <w:rPr>
          <w:lang w:val="ru-RU" w:eastAsia="ru-RU"/>
        </w:rPr>
      </w:pPr>
      <w:r w:rsidRPr="007C1C25">
        <w:rPr>
          <w:lang w:eastAsia="ru-RU"/>
        </w:rPr>
        <w:t>a</w:t>
      </w:r>
      <w:r w:rsidRPr="007C1C25">
        <w:rPr>
          <w:lang w:val="ru-RU" w:eastAsia="ru-RU"/>
        </w:rPr>
        <w:t>) 1</w:t>
      </w:r>
    </w:p>
    <w:p w:rsidR="007C1C25" w:rsidRPr="007C1C25" w:rsidRDefault="007C1C25" w:rsidP="0046455C">
      <w:pPr>
        <w:pStyle w:val="aff2"/>
        <w:rPr>
          <w:lang w:val="ru-RU" w:eastAsia="ru-RU"/>
        </w:rPr>
      </w:pPr>
      <w:r w:rsidRPr="007C1C25">
        <w:rPr>
          <w:lang w:eastAsia="ru-RU"/>
        </w:rPr>
        <w:t>b</w:t>
      </w:r>
      <w:r w:rsidRPr="007C1C25">
        <w:rPr>
          <w:lang w:val="ru-RU" w:eastAsia="ru-RU"/>
        </w:rPr>
        <w:t>) 2</w:t>
      </w:r>
    </w:p>
    <w:p w:rsidR="007C1C25" w:rsidRPr="007C1C25" w:rsidRDefault="007C1C25" w:rsidP="0046455C">
      <w:pPr>
        <w:pStyle w:val="aff2"/>
        <w:rPr>
          <w:lang w:val="ru-RU" w:eastAsia="ru-RU"/>
        </w:rPr>
      </w:pPr>
      <w:r w:rsidRPr="007C1C25">
        <w:rPr>
          <w:lang w:eastAsia="ru-RU"/>
        </w:rPr>
        <w:t>c</w:t>
      </w:r>
      <w:r w:rsidRPr="007C1C25">
        <w:rPr>
          <w:lang w:val="ru-RU" w:eastAsia="ru-RU"/>
        </w:rPr>
        <w:t>) 3</w:t>
      </w:r>
    </w:p>
    <w:p w:rsidR="007C1C25" w:rsidRPr="007C1C25" w:rsidRDefault="007C1C25" w:rsidP="0046455C">
      <w:pPr>
        <w:pStyle w:val="aff2"/>
        <w:rPr>
          <w:i/>
          <w:lang w:eastAsia="ru-RU"/>
        </w:rPr>
      </w:pPr>
      <w:r w:rsidRPr="007C1C25">
        <w:rPr>
          <w:lang w:val="ru-RU" w:eastAsia="ru-RU"/>
        </w:rPr>
        <w:t xml:space="preserve">29. Укажите, какой части текста (1, 2, 3) соответствует следующая информация: </w:t>
      </w:r>
      <w:r w:rsidRPr="007C1C25">
        <w:rPr>
          <w:i/>
          <w:lang w:eastAsia="ru-RU"/>
        </w:rPr>
        <w:t>Can</w:t>
      </w:r>
      <w:r w:rsidRPr="007C1C25">
        <w:rPr>
          <w:i/>
          <w:lang w:val="ru-RU" w:eastAsia="ru-RU"/>
        </w:rPr>
        <w:t xml:space="preserve"> </w:t>
      </w:r>
      <w:r w:rsidRPr="007C1C25">
        <w:rPr>
          <w:i/>
          <w:lang w:eastAsia="ru-RU"/>
        </w:rPr>
        <w:t>you</w:t>
      </w:r>
      <w:r w:rsidRPr="007C1C25">
        <w:rPr>
          <w:i/>
          <w:lang w:val="ru-RU" w:eastAsia="ru-RU"/>
        </w:rPr>
        <w:t xml:space="preserve"> </w:t>
      </w:r>
      <w:r w:rsidRPr="007C1C25">
        <w:rPr>
          <w:i/>
          <w:lang w:eastAsia="ru-RU"/>
        </w:rPr>
        <w:t>imagine</w:t>
      </w:r>
      <w:r w:rsidRPr="007C1C25">
        <w:rPr>
          <w:i/>
          <w:lang w:val="ru-RU" w:eastAsia="ru-RU"/>
        </w:rPr>
        <w:t xml:space="preserve"> </w:t>
      </w:r>
      <w:r w:rsidRPr="007C1C25">
        <w:rPr>
          <w:i/>
          <w:lang w:eastAsia="ru-RU"/>
        </w:rPr>
        <w:t>your</w:t>
      </w:r>
      <w:r w:rsidRPr="007C1C25">
        <w:rPr>
          <w:i/>
          <w:lang w:val="ru-RU" w:eastAsia="ru-RU"/>
        </w:rPr>
        <w:t xml:space="preserve"> </w:t>
      </w:r>
      <w:r w:rsidRPr="007C1C25">
        <w:rPr>
          <w:i/>
          <w:lang w:eastAsia="ru-RU"/>
        </w:rPr>
        <w:t>life</w:t>
      </w:r>
      <w:r w:rsidRPr="007C1C25">
        <w:rPr>
          <w:i/>
          <w:lang w:val="ru-RU" w:eastAsia="ru-RU"/>
        </w:rPr>
        <w:t xml:space="preserve"> </w:t>
      </w:r>
      <w:r w:rsidRPr="007C1C25">
        <w:rPr>
          <w:i/>
          <w:lang w:eastAsia="ru-RU"/>
        </w:rPr>
        <w:t>without</w:t>
      </w:r>
      <w:r w:rsidRPr="007C1C25">
        <w:rPr>
          <w:i/>
          <w:lang w:val="ru-RU" w:eastAsia="ru-RU"/>
        </w:rPr>
        <w:t xml:space="preserve"> </w:t>
      </w:r>
      <w:r w:rsidRPr="007C1C25">
        <w:rPr>
          <w:i/>
          <w:lang w:eastAsia="ru-RU"/>
        </w:rPr>
        <w:t>money</w:t>
      </w:r>
      <w:r w:rsidRPr="007C1C25">
        <w:rPr>
          <w:i/>
          <w:lang w:val="ru-RU" w:eastAsia="ru-RU"/>
        </w:rPr>
        <w:t xml:space="preserve">? </w:t>
      </w:r>
      <w:r w:rsidRPr="007C1C25">
        <w:rPr>
          <w:i/>
          <w:lang w:eastAsia="ru-RU"/>
        </w:rPr>
        <w:t>Teenagers depend on money greatly</w:t>
      </w:r>
    </w:p>
    <w:p w:rsidR="007C1C25" w:rsidRPr="007C1C25" w:rsidRDefault="007C1C25" w:rsidP="0046455C">
      <w:pPr>
        <w:pStyle w:val="aff2"/>
        <w:rPr>
          <w:lang w:eastAsia="ru-RU"/>
        </w:rPr>
      </w:pPr>
      <w:r w:rsidRPr="007C1C25">
        <w:rPr>
          <w:lang w:eastAsia="ru-RU"/>
        </w:rPr>
        <w:t>a) 1</w:t>
      </w:r>
    </w:p>
    <w:p w:rsidR="007C1C25" w:rsidRPr="007C1C25" w:rsidRDefault="007C1C25" w:rsidP="0046455C">
      <w:pPr>
        <w:pStyle w:val="aff2"/>
        <w:rPr>
          <w:lang w:eastAsia="ru-RU"/>
        </w:rPr>
      </w:pPr>
      <w:r w:rsidRPr="007C1C25">
        <w:rPr>
          <w:lang w:eastAsia="ru-RU"/>
        </w:rPr>
        <w:t>b) 2</w:t>
      </w:r>
    </w:p>
    <w:p w:rsidR="007C1C25" w:rsidRPr="007C1C25" w:rsidRDefault="007C1C25" w:rsidP="0046455C">
      <w:pPr>
        <w:pStyle w:val="aff2"/>
        <w:rPr>
          <w:lang w:eastAsia="ru-RU"/>
        </w:rPr>
      </w:pPr>
      <w:r w:rsidRPr="007C1C25">
        <w:rPr>
          <w:lang w:eastAsia="ru-RU"/>
        </w:rPr>
        <w:t>c) 3</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30. </w:t>
      </w:r>
      <w:r w:rsidRPr="007C1C25">
        <w:rPr>
          <w:lang w:val="ru-RU" w:eastAsia="ru-RU"/>
        </w:rPr>
        <w:t>Ответьте</w:t>
      </w:r>
      <w:r w:rsidRPr="007C1C25">
        <w:rPr>
          <w:lang w:eastAsia="ru-RU"/>
        </w:rPr>
        <w:t xml:space="preserve"> </w:t>
      </w:r>
      <w:r w:rsidRPr="007C1C25">
        <w:rPr>
          <w:lang w:val="ru-RU" w:eastAsia="ru-RU"/>
        </w:rPr>
        <w:t>на</w:t>
      </w:r>
      <w:r w:rsidRPr="007C1C25">
        <w:rPr>
          <w:lang w:eastAsia="ru-RU"/>
        </w:rPr>
        <w:t xml:space="preserve"> </w:t>
      </w:r>
      <w:r w:rsidRPr="007C1C25">
        <w:rPr>
          <w:lang w:val="ru-RU" w:eastAsia="ru-RU"/>
        </w:rPr>
        <w:t>вопрос</w:t>
      </w:r>
      <w:r w:rsidRPr="007C1C25">
        <w:rPr>
          <w:lang w:eastAsia="ru-RU"/>
        </w:rPr>
        <w:t>: What problems (according to the text) are actual for modern teenagers?</w:t>
      </w:r>
    </w:p>
    <w:p w:rsidR="007C1C25" w:rsidRPr="007C1C25" w:rsidRDefault="007C1C25" w:rsidP="0046455C">
      <w:pPr>
        <w:pStyle w:val="aff2"/>
        <w:rPr>
          <w:lang w:eastAsia="ru-RU"/>
        </w:rPr>
      </w:pPr>
      <w:r w:rsidRPr="007C1C25">
        <w:rPr>
          <w:lang w:eastAsia="ru-RU"/>
        </w:rPr>
        <w:t>a) violence and cruelty</w:t>
      </w:r>
    </w:p>
    <w:p w:rsidR="007C1C25" w:rsidRPr="007C1C25" w:rsidRDefault="007C1C25" w:rsidP="0046455C">
      <w:pPr>
        <w:pStyle w:val="aff2"/>
        <w:rPr>
          <w:lang w:eastAsia="ru-RU"/>
        </w:rPr>
      </w:pPr>
      <w:r w:rsidRPr="007C1C25">
        <w:rPr>
          <w:lang w:eastAsia="ru-RU"/>
        </w:rPr>
        <w:t>b) unemployment and lack of respect</w:t>
      </w:r>
    </w:p>
    <w:p w:rsidR="007C1C25" w:rsidRPr="007C1C25" w:rsidRDefault="007C1C25" w:rsidP="0046455C">
      <w:pPr>
        <w:pStyle w:val="aff2"/>
        <w:rPr>
          <w:lang w:eastAsia="ru-RU"/>
        </w:rPr>
      </w:pPr>
      <w:r w:rsidRPr="007C1C25">
        <w:rPr>
          <w:lang w:eastAsia="ru-RU"/>
        </w:rPr>
        <w:t xml:space="preserve">c) misunderstanding of grown-ups and drug addiction </w:t>
      </w:r>
    </w:p>
    <w:p w:rsidR="007C1C25" w:rsidRPr="007C1C25" w:rsidRDefault="007C1C25" w:rsidP="0046455C">
      <w:pPr>
        <w:pStyle w:val="aff2"/>
        <w:rPr>
          <w:lang w:eastAsia="ru-RU"/>
        </w:rPr>
      </w:pPr>
      <w:r w:rsidRPr="007C1C25">
        <w:rPr>
          <w:lang w:eastAsia="ru-RU"/>
        </w:rPr>
        <w:t xml:space="preserve">d) lack of money and good friends </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31. </w:t>
      </w:r>
      <w:r w:rsidRPr="007C1C25">
        <w:rPr>
          <w:lang w:val="ru-RU" w:eastAsia="ru-RU"/>
        </w:rPr>
        <w:t>Ответьте</w:t>
      </w:r>
      <w:r w:rsidRPr="007C1C25">
        <w:rPr>
          <w:lang w:eastAsia="ru-RU"/>
        </w:rPr>
        <w:t xml:space="preserve"> </w:t>
      </w:r>
      <w:r w:rsidRPr="007C1C25">
        <w:rPr>
          <w:lang w:val="ru-RU" w:eastAsia="ru-RU"/>
        </w:rPr>
        <w:t>на</w:t>
      </w:r>
      <w:r w:rsidRPr="007C1C25">
        <w:rPr>
          <w:lang w:eastAsia="ru-RU"/>
        </w:rPr>
        <w:t xml:space="preserve"> </w:t>
      </w:r>
      <w:r w:rsidRPr="007C1C25">
        <w:rPr>
          <w:lang w:val="ru-RU" w:eastAsia="ru-RU"/>
        </w:rPr>
        <w:t>вопрос</w:t>
      </w:r>
      <w:r w:rsidRPr="007C1C25">
        <w:rPr>
          <w:lang w:eastAsia="ru-RU"/>
        </w:rPr>
        <w:t>: What are teenagers really crazy about?</w:t>
      </w:r>
    </w:p>
    <w:p w:rsidR="007C1C25" w:rsidRPr="007C1C25" w:rsidRDefault="007C1C25" w:rsidP="0046455C">
      <w:pPr>
        <w:pStyle w:val="aff2"/>
        <w:rPr>
          <w:lang w:eastAsia="ru-RU"/>
        </w:rPr>
      </w:pPr>
      <w:r w:rsidRPr="007C1C25">
        <w:rPr>
          <w:lang w:eastAsia="ru-RU"/>
        </w:rPr>
        <w:t>a) higher education and travelling</w:t>
      </w:r>
    </w:p>
    <w:p w:rsidR="007C1C25" w:rsidRPr="007C1C25" w:rsidRDefault="007C1C25" w:rsidP="0046455C">
      <w:pPr>
        <w:pStyle w:val="aff2"/>
        <w:rPr>
          <w:lang w:eastAsia="ru-RU"/>
        </w:rPr>
      </w:pPr>
      <w:r w:rsidRPr="007C1C25">
        <w:rPr>
          <w:lang w:eastAsia="ru-RU"/>
        </w:rPr>
        <w:t>b) night clubs and parties</w:t>
      </w:r>
    </w:p>
    <w:p w:rsidR="007C1C25" w:rsidRPr="007C1C25" w:rsidRDefault="007C1C25" w:rsidP="0046455C">
      <w:pPr>
        <w:pStyle w:val="aff2"/>
        <w:rPr>
          <w:lang w:eastAsia="ru-RU"/>
        </w:rPr>
      </w:pPr>
      <w:r w:rsidRPr="007C1C25">
        <w:rPr>
          <w:lang w:eastAsia="ru-RU"/>
        </w:rPr>
        <w:t>c) love and relationships with opposite sex</w:t>
      </w:r>
    </w:p>
    <w:p w:rsidR="007C1C25" w:rsidRPr="007C1C25" w:rsidRDefault="007C1C25" w:rsidP="0046455C">
      <w:pPr>
        <w:pStyle w:val="aff2"/>
        <w:rPr>
          <w:lang w:val="ru-RU" w:eastAsia="ru-RU"/>
        </w:rPr>
      </w:pPr>
      <w:r w:rsidRPr="007C1C25">
        <w:rPr>
          <w:lang w:eastAsia="ru-RU"/>
        </w:rPr>
        <w:t>d</w:t>
      </w:r>
      <w:r w:rsidRPr="007C1C25">
        <w:rPr>
          <w:lang w:val="ru-RU" w:eastAsia="ru-RU"/>
        </w:rPr>
        <w:t xml:space="preserve">) </w:t>
      </w:r>
      <w:r w:rsidRPr="007C1C25">
        <w:rPr>
          <w:lang w:eastAsia="ru-RU"/>
        </w:rPr>
        <w:t>labeled</w:t>
      </w:r>
      <w:r w:rsidRPr="007C1C25">
        <w:rPr>
          <w:lang w:val="ru-RU" w:eastAsia="ru-RU"/>
        </w:rPr>
        <w:t xml:space="preserve"> </w:t>
      </w:r>
      <w:r w:rsidRPr="007C1C25">
        <w:rPr>
          <w:lang w:eastAsia="ru-RU"/>
        </w:rPr>
        <w:t>and</w:t>
      </w:r>
      <w:r w:rsidRPr="007C1C25">
        <w:rPr>
          <w:lang w:val="ru-RU" w:eastAsia="ru-RU"/>
        </w:rPr>
        <w:t xml:space="preserve"> </w:t>
      </w:r>
      <w:r w:rsidRPr="007C1C25">
        <w:rPr>
          <w:lang w:eastAsia="ru-RU"/>
        </w:rPr>
        <w:t>fancy</w:t>
      </w:r>
      <w:r w:rsidRPr="007C1C25">
        <w:rPr>
          <w:lang w:val="ru-RU" w:eastAsia="ru-RU"/>
        </w:rPr>
        <w:t xml:space="preserve"> </w:t>
      </w:r>
      <w:r w:rsidRPr="007C1C25">
        <w:rPr>
          <w:lang w:eastAsia="ru-RU"/>
        </w:rPr>
        <w:t>stuff</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f2"/>
        <w:rPr>
          <w:lang w:val="ru-RU" w:eastAsia="ru-RU"/>
        </w:rPr>
      </w:pPr>
      <w:r w:rsidRPr="007C1C25">
        <w:rPr>
          <w:lang w:val="ru-RU" w:eastAsia="ru-RU"/>
        </w:rPr>
        <w:t>32. Определите основную идею текста:</w:t>
      </w:r>
    </w:p>
    <w:p w:rsidR="007C1C25" w:rsidRPr="007C1C25" w:rsidRDefault="007C1C25" w:rsidP="0046455C">
      <w:pPr>
        <w:pStyle w:val="aff2"/>
        <w:rPr>
          <w:lang w:eastAsia="ru-RU"/>
        </w:rPr>
      </w:pPr>
      <w:r w:rsidRPr="007C1C25">
        <w:rPr>
          <w:lang w:eastAsia="ru-RU"/>
        </w:rPr>
        <w:t>a) Fathers and Sons</w:t>
      </w:r>
    </w:p>
    <w:p w:rsidR="007C1C25" w:rsidRPr="007C1C25" w:rsidRDefault="007C1C25" w:rsidP="0046455C">
      <w:pPr>
        <w:pStyle w:val="aff2"/>
        <w:rPr>
          <w:lang w:eastAsia="ru-RU"/>
        </w:rPr>
      </w:pPr>
      <w:r w:rsidRPr="007C1C25">
        <w:rPr>
          <w:lang w:eastAsia="ru-RU"/>
        </w:rPr>
        <w:t>b) drug addiction as the main world problem</w:t>
      </w:r>
    </w:p>
    <w:p w:rsidR="007C1C25" w:rsidRPr="007C1C25" w:rsidRDefault="007C1C25" w:rsidP="0046455C">
      <w:pPr>
        <w:pStyle w:val="aff2"/>
        <w:rPr>
          <w:lang w:eastAsia="ru-RU"/>
        </w:rPr>
      </w:pPr>
      <w:r w:rsidRPr="007C1C25">
        <w:rPr>
          <w:lang w:eastAsia="ru-RU"/>
        </w:rPr>
        <w:t>c) all our failures depend on us</w:t>
      </w:r>
    </w:p>
    <w:p w:rsidR="007C1C25" w:rsidRPr="007C1C25" w:rsidRDefault="007C1C25" w:rsidP="0046455C">
      <w:pPr>
        <w:pStyle w:val="aff2"/>
        <w:rPr>
          <w:lang w:val="ru-RU" w:eastAsia="ru-RU"/>
        </w:rPr>
      </w:pPr>
      <w:r w:rsidRPr="007C1C25">
        <w:rPr>
          <w:lang w:eastAsia="ru-RU"/>
        </w:rPr>
        <w:t>d</w:t>
      </w:r>
      <w:r w:rsidRPr="007C1C25">
        <w:rPr>
          <w:lang w:val="ru-RU" w:eastAsia="ru-RU"/>
        </w:rPr>
        <w:t xml:space="preserve">) </w:t>
      </w:r>
      <w:r w:rsidRPr="007C1C25">
        <w:rPr>
          <w:lang w:eastAsia="ru-RU"/>
        </w:rPr>
        <w:t>teenagers</w:t>
      </w:r>
      <w:r w:rsidRPr="007C1C25">
        <w:rPr>
          <w:lang w:val="ru-RU" w:eastAsia="ru-RU"/>
        </w:rPr>
        <w:t xml:space="preserve"> </w:t>
      </w:r>
      <w:r w:rsidRPr="007C1C25">
        <w:rPr>
          <w:lang w:eastAsia="ru-RU"/>
        </w:rPr>
        <w:t>and</w:t>
      </w:r>
      <w:r w:rsidRPr="007C1C25">
        <w:rPr>
          <w:lang w:val="ru-RU" w:eastAsia="ru-RU"/>
        </w:rPr>
        <w:t xml:space="preserve"> </w:t>
      </w:r>
      <w:r w:rsidRPr="007C1C25">
        <w:rPr>
          <w:lang w:eastAsia="ru-RU"/>
        </w:rPr>
        <w:t>their</w:t>
      </w:r>
      <w:r w:rsidRPr="007C1C25">
        <w:rPr>
          <w:lang w:val="ru-RU" w:eastAsia="ru-RU"/>
        </w:rPr>
        <w:t xml:space="preserve"> </w:t>
      </w:r>
      <w:r w:rsidRPr="007C1C25">
        <w:rPr>
          <w:lang w:eastAsia="ru-RU"/>
        </w:rPr>
        <w:t>problems</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c"/>
      </w:pPr>
      <w:r w:rsidRPr="007C1C25">
        <w:t>33. Расположите части нижепредставленного письма в правильном порядке. Выберите варианты согласно указанной последовательности.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6"/>
      </w:tblGrid>
      <w:tr w:rsidR="007C1C25" w:rsidRPr="007C1C25" w:rsidTr="00615BB5">
        <w:tc>
          <w:tcPr>
            <w:tcW w:w="9854" w:type="dxa"/>
          </w:tcPr>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1. January 28</w:t>
            </w:r>
            <w:r w:rsidRPr="007C1C25">
              <w:rPr>
                <w:rFonts w:ascii="Times New Roman" w:hAnsi="Times New Roman" w:cs="Times New Roman"/>
                <w:sz w:val="20"/>
                <w:szCs w:val="20"/>
                <w:vertAlign w:val="superscript"/>
                <w:lang w:eastAsia="ru-RU"/>
              </w:rPr>
              <w:t>th</w:t>
            </w:r>
            <w:r w:rsidRPr="007C1C25">
              <w:rPr>
                <w:rFonts w:ascii="Times New Roman" w:hAnsi="Times New Roman" w:cs="Times New Roman"/>
                <w:sz w:val="20"/>
                <w:szCs w:val="20"/>
                <w:lang w:eastAsia="ru-RU"/>
              </w:rPr>
              <w:t xml:space="preserve"> </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2. Hope to hear from you soon</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3. Flat 14,</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 xml:space="preserve">   8 Jefferson Street</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 xml:space="preserve">   Nashville</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 xml:space="preserve">   NSH9 001</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4. Yours,</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lastRenderedPageBreak/>
              <w:t xml:space="preserve">    Alex Duck</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5. Dear Melanie</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6. I don’t like to write long and boring letters so I stop here, but I like to communicate with people about interesting things. I hope we’ll be able to become good friends.</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7. I’ve seen your ad and liked it very much. So I decided to write you. My name is Alex. I’m 22. I like travelling very much. My hobby is basketball. Besides, I’m fond of reading. My favourite writer is Charles Dickens.</w:t>
            </w:r>
          </w:p>
          <w:p w:rsidR="007C1C25" w:rsidRPr="007C1C25" w:rsidRDefault="007C1C25" w:rsidP="007C1C25">
            <w:pPr>
              <w:spacing w:line="240" w:lineRule="auto"/>
              <w:jc w:val="both"/>
              <w:rPr>
                <w:rFonts w:ascii="Times New Roman" w:hAnsi="Times New Roman" w:cs="Times New Roman"/>
                <w:sz w:val="20"/>
                <w:szCs w:val="20"/>
                <w:lang w:eastAsia="ru-RU"/>
              </w:rPr>
            </w:pPr>
          </w:p>
        </w:tc>
      </w:tr>
    </w:tbl>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val="ru-RU" w:eastAsia="ru-RU"/>
        </w:rPr>
      </w:pPr>
      <w:r w:rsidRPr="007C1C25">
        <w:rPr>
          <w:lang w:eastAsia="ru-RU"/>
        </w:rPr>
        <w:t>a</w:t>
      </w:r>
      <w:r w:rsidRPr="007C1C25">
        <w:rPr>
          <w:lang w:val="ru-RU" w:eastAsia="ru-RU"/>
        </w:rPr>
        <w:t>) 5, 7, 4, 3, 1, 6, 2</w:t>
      </w:r>
    </w:p>
    <w:p w:rsidR="007C1C25" w:rsidRPr="007C1C25" w:rsidRDefault="007C1C25" w:rsidP="0046455C">
      <w:pPr>
        <w:pStyle w:val="aff2"/>
        <w:rPr>
          <w:lang w:val="ru-RU" w:eastAsia="ru-RU"/>
        </w:rPr>
      </w:pPr>
      <w:r w:rsidRPr="007C1C25">
        <w:rPr>
          <w:lang w:eastAsia="ru-RU"/>
        </w:rPr>
        <w:t>b</w:t>
      </w:r>
      <w:r w:rsidRPr="007C1C25">
        <w:rPr>
          <w:lang w:val="ru-RU" w:eastAsia="ru-RU"/>
        </w:rPr>
        <w:t>) 3, 1, 5, 7, 6, 2, 4</w:t>
      </w:r>
    </w:p>
    <w:p w:rsidR="007C1C25" w:rsidRPr="007C1C25" w:rsidRDefault="007C1C25" w:rsidP="0046455C">
      <w:pPr>
        <w:pStyle w:val="aff2"/>
        <w:rPr>
          <w:lang w:val="ru-RU" w:eastAsia="ru-RU"/>
        </w:rPr>
      </w:pPr>
      <w:r w:rsidRPr="007C1C25">
        <w:rPr>
          <w:lang w:eastAsia="ru-RU"/>
        </w:rPr>
        <w:t>c</w:t>
      </w:r>
      <w:r w:rsidRPr="007C1C25">
        <w:rPr>
          <w:lang w:val="ru-RU" w:eastAsia="ru-RU"/>
        </w:rPr>
        <w:t>) 1, 3, 5, 7, 6, 4, 2</w:t>
      </w:r>
    </w:p>
    <w:p w:rsidR="007C1C25" w:rsidRPr="007C1C25" w:rsidRDefault="007C1C25" w:rsidP="0046455C">
      <w:pPr>
        <w:pStyle w:val="aff2"/>
        <w:rPr>
          <w:lang w:val="ru-RU" w:eastAsia="ru-RU"/>
        </w:rPr>
      </w:pPr>
      <w:r w:rsidRPr="007C1C25">
        <w:rPr>
          <w:lang w:eastAsia="ru-RU"/>
        </w:rPr>
        <w:t>d</w:t>
      </w:r>
      <w:r w:rsidRPr="007C1C25">
        <w:rPr>
          <w:lang w:val="ru-RU" w:eastAsia="ru-RU"/>
        </w:rPr>
        <w:t>) 1, 3, 5, 6, 7, 2, 4</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f2"/>
        <w:rPr>
          <w:lang w:val="ru-RU" w:eastAsia="ru-RU"/>
        </w:rPr>
      </w:pPr>
      <w:r w:rsidRPr="007C1C25">
        <w:rPr>
          <w:lang w:val="ru-RU" w:eastAsia="ru-RU"/>
        </w:rPr>
        <w:t>34. Определите, к какому виду письма относится выше представленный текст:</w:t>
      </w:r>
    </w:p>
    <w:p w:rsidR="007C1C25" w:rsidRPr="007C1C25" w:rsidRDefault="007C1C25" w:rsidP="0046455C">
      <w:pPr>
        <w:pStyle w:val="aff2"/>
        <w:rPr>
          <w:lang w:eastAsia="ru-RU"/>
        </w:rPr>
      </w:pPr>
      <w:r w:rsidRPr="007C1C25">
        <w:rPr>
          <w:lang w:eastAsia="ru-RU"/>
        </w:rPr>
        <w:t>a) Memo</w:t>
      </w:r>
    </w:p>
    <w:p w:rsidR="007C1C25" w:rsidRPr="007C1C25" w:rsidRDefault="007C1C25" w:rsidP="0046455C">
      <w:pPr>
        <w:pStyle w:val="aff2"/>
        <w:rPr>
          <w:lang w:eastAsia="ru-RU"/>
        </w:rPr>
      </w:pPr>
      <w:r w:rsidRPr="007C1C25">
        <w:rPr>
          <w:lang w:eastAsia="ru-RU"/>
        </w:rPr>
        <w:t>b) CV</w:t>
      </w:r>
    </w:p>
    <w:p w:rsidR="007C1C25" w:rsidRPr="007C1C25" w:rsidRDefault="007C1C25" w:rsidP="0046455C">
      <w:pPr>
        <w:pStyle w:val="aff2"/>
        <w:rPr>
          <w:lang w:eastAsia="ru-RU"/>
        </w:rPr>
      </w:pPr>
      <w:r w:rsidRPr="007C1C25">
        <w:rPr>
          <w:lang w:eastAsia="ru-RU"/>
        </w:rPr>
        <w:t>c) personal letter</w:t>
      </w:r>
    </w:p>
    <w:p w:rsidR="007C1C25" w:rsidRPr="007C1C25" w:rsidRDefault="007C1C25" w:rsidP="0046455C">
      <w:pPr>
        <w:pStyle w:val="aff2"/>
        <w:rPr>
          <w:lang w:val="ru-RU" w:eastAsia="ru-RU"/>
        </w:rPr>
      </w:pPr>
      <w:r w:rsidRPr="007C1C25">
        <w:rPr>
          <w:lang w:eastAsia="ru-RU"/>
        </w:rPr>
        <w:t>d</w:t>
      </w:r>
      <w:r w:rsidRPr="007C1C25">
        <w:rPr>
          <w:lang w:val="ru-RU" w:eastAsia="ru-RU"/>
        </w:rPr>
        <w:t xml:space="preserve">) </w:t>
      </w:r>
      <w:r w:rsidRPr="007C1C25">
        <w:rPr>
          <w:lang w:eastAsia="ru-RU"/>
        </w:rPr>
        <w:t>inquiry</w:t>
      </w:r>
      <w:r w:rsidRPr="007C1C25">
        <w:rPr>
          <w:lang w:val="ru-RU" w:eastAsia="ru-RU"/>
        </w:rPr>
        <w:t xml:space="preserve"> </w:t>
      </w:r>
      <w:r w:rsidRPr="007C1C25">
        <w:rPr>
          <w:lang w:eastAsia="ru-RU"/>
        </w:rPr>
        <w:t>letter</w:t>
      </w:r>
    </w:p>
    <w:p w:rsidR="007C1C25" w:rsidRPr="007C1C25" w:rsidRDefault="007C1C25" w:rsidP="0046455C">
      <w:pPr>
        <w:pStyle w:val="40"/>
      </w:pPr>
      <w:r w:rsidRPr="007C1C25">
        <w:t xml:space="preserve">Оценочные средства для экзамена (3 </w:t>
      </w:r>
      <w:r w:rsidR="0046455C">
        <w:t>курс</w:t>
      </w:r>
      <w:r w:rsidRPr="007C1C25">
        <w:t>) (НЕМЕЦКИЙ ЯЗЫК)</w:t>
      </w:r>
    </w:p>
    <w:p w:rsidR="007C1C25" w:rsidRPr="007C1C25" w:rsidRDefault="007C1C25" w:rsidP="0046455C">
      <w:pPr>
        <w:pStyle w:val="40"/>
      </w:pPr>
      <w:r w:rsidRPr="007C1C25">
        <w:t>ОБРАЗЕЦ ИТОГОВОГО ТЕСТА</w:t>
      </w:r>
    </w:p>
    <w:p w:rsidR="007C1C25" w:rsidRPr="007C1C25" w:rsidRDefault="007C1C25" w:rsidP="0046455C">
      <w:pPr>
        <w:pStyle w:val="40"/>
      </w:pPr>
      <w:r w:rsidRPr="007C1C25">
        <w:t>НЕМЕЦКИЙ ЯЗЫК</w:t>
      </w:r>
    </w:p>
    <w:p w:rsidR="007C1C25" w:rsidRPr="007C1C25" w:rsidRDefault="007C1C25" w:rsidP="0046455C">
      <w:pPr>
        <w:pStyle w:val="5"/>
        <w:rPr>
          <w:lang w:val="ru-RU" w:eastAsia="ru-RU"/>
        </w:rPr>
      </w:pPr>
      <w:r w:rsidRPr="007C1C25">
        <w:rPr>
          <w:lang w:val="ru-RU" w:eastAsia="ru-RU"/>
        </w:rPr>
        <w:t>Заполните пропуск. Выберите один вариант ответа.</w:t>
      </w:r>
    </w:p>
    <w:p w:rsidR="007C1C25" w:rsidRPr="007C1C25" w:rsidRDefault="007C1C25" w:rsidP="0046455C">
      <w:pPr>
        <w:pStyle w:val="aff2"/>
        <w:rPr>
          <w:lang w:val="de-DE" w:eastAsia="ru-RU"/>
        </w:rPr>
      </w:pPr>
      <w:r w:rsidRPr="007C1C25">
        <w:rPr>
          <w:lang w:val="ru-RU" w:eastAsia="ru-RU"/>
        </w:rPr>
        <w:t xml:space="preserve">1. Ich … … </w:t>
      </w:r>
      <w:r w:rsidRPr="007C1C25">
        <w:rPr>
          <w:lang w:val="de-DE" w:eastAsia="ru-RU"/>
        </w:rPr>
        <w:t>Russland.</w:t>
      </w:r>
    </w:p>
    <w:p w:rsidR="007C1C25" w:rsidRPr="007C1C25" w:rsidRDefault="007C1C25" w:rsidP="0046455C">
      <w:pPr>
        <w:pStyle w:val="aff2"/>
        <w:rPr>
          <w:lang w:val="de-DE" w:eastAsia="ru-RU"/>
        </w:rPr>
      </w:pPr>
      <w:r w:rsidRPr="007C1C25">
        <w:rPr>
          <w:lang w:val="de-DE" w:eastAsia="ru-RU"/>
        </w:rPr>
        <w:t xml:space="preserve">a) komme in      </w:t>
      </w:r>
    </w:p>
    <w:p w:rsidR="007C1C25" w:rsidRPr="007C1C25" w:rsidRDefault="007C1C25" w:rsidP="0046455C">
      <w:pPr>
        <w:pStyle w:val="aff2"/>
        <w:rPr>
          <w:lang w:val="de-DE" w:eastAsia="ru-RU"/>
        </w:rPr>
      </w:pPr>
      <w:r w:rsidRPr="007C1C25">
        <w:rPr>
          <w:lang w:val="de-DE" w:eastAsia="ru-RU"/>
        </w:rPr>
        <w:t xml:space="preserve">b) komme aus       </w:t>
      </w:r>
    </w:p>
    <w:p w:rsidR="007C1C25" w:rsidRPr="007C1C25" w:rsidRDefault="007C1C25" w:rsidP="0046455C">
      <w:pPr>
        <w:pStyle w:val="aff2"/>
        <w:rPr>
          <w:lang w:val="de-DE" w:eastAsia="ru-RU"/>
        </w:rPr>
      </w:pPr>
      <w:r w:rsidRPr="007C1C25">
        <w:rPr>
          <w:lang w:val="de-DE" w:eastAsia="ru-RU"/>
        </w:rPr>
        <w:t xml:space="preserve">c) fahre aus     </w:t>
      </w:r>
    </w:p>
    <w:p w:rsidR="007C1C25" w:rsidRPr="007C1C25" w:rsidRDefault="007C1C25" w:rsidP="0046455C">
      <w:pPr>
        <w:pStyle w:val="aff2"/>
        <w:rPr>
          <w:lang w:val="de-DE" w:eastAsia="ru-RU"/>
        </w:rPr>
      </w:pPr>
      <w:r w:rsidRPr="007C1C25">
        <w:rPr>
          <w:lang w:val="de-DE" w:eastAsia="ru-RU"/>
        </w:rPr>
        <w:t>d) bin von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Englisch ... eine Weltsprache.</w:t>
      </w:r>
    </w:p>
    <w:p w:rsidR="007C1C25" w:rsidRPr="007C1C25" w:rsidRDefault="007C1C25" w:rsidP="0046455C">
      <w:pPr>
        <w:pStyle w:val="aff2"/>
        <w:rPr>
          <w:lang w:val="de-DE" w:eastAsia="ru-RU"/>
        </w:rPr>
      </w:pPr>
      <w:r w:rsidRPr="007C1C25">
        <w:rPr>
          <w:lang w:val="de-DE" w:eastAsia="ru-RU"/>
        </w:rPr>
        <w:t xml:space="preserve">a) seid                 </w:t>
      </w:r>
    </w:p>
    <w:p w:rsidR="007C1C25" w:rsidRPr="007C1C25" w:rsidRDefault="007C1C25" w:rsidP="0046455C">
      <w:pPr>
        <w:pStyle w:val="aff2"/>
        <w:rPr>
          <w:lang w:val="de-DE" w:eastAsia="ru-RU"/>
        </w:rPr>
      </w:pPr>
      <w:r w:rsidRPr="007C1C25">
        <w:rPr>
          <w:lang w:val="de-DE" w:eastAsia="ru-RU"/>
        </w:rPr>
        <w:t xml:space="preserve">b) ist               </w:t>
      </w:r>
    </w:p>
    <w:p w:rsidR="007C1C25" w:rsidRPr="007C1C25" w:rsidRDefault="007C1C25" w:rsidP="0046455C">
      <w:pPr>
        <w:pStyle w:val="aff2"/>
        <w:rPr>
          <w:lang w:val="de-DE" w:eastAsia="ru-RU"/>
        </w:rPr>
      </w:pPr>
      <w:r w:rsidRPr="007C1C25">
        <w:rPr>
          <w:lang w:val="de-DE" w:eastAsia="ru-RU"/>
        </w:rPr>
        <w:t xml:space="preserve">c) bist               </w:t>
      </w:r>
    </w:p>
    <w:p w:rsidR="007C1C25" w:rsidRPr="007C1C25" w:rsidRDefault="007C1C25" w:rsidP="0046455C">
      <w:pPr>
        <w:pStyle w:val="aff2"/>
        <w:rPr>
          <w:lang w:val="de-DE" w:eastAsia="ru-RU"/>
        </w:rPr>
      </w:pPr>
      <w:r w:rsidRPr="007C1C25">
        <w:rPr>
          <w:lang w:val="de-DE" w:eastAsia="ru-RU"/>
        </w:rPr>
        <w:t>d) sind</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3. Die Kinder lernen ... als Erwachsene.</w:t>
      </w:r>
    </w:p>
    <w:p w:rsidR="007C1C25" w:rsidRPr="007C1C25" w:rsidRDefault="007C1C25" w:rsidP="0046455C">
      <w:pPr>
        <w:pStyle w:val="aff2"/>
        <w:rPr>
          <w:lang w:val="de-DE" w:eastAsia="ru-RU"/>
        </w:rPr>
      </w:pPr>
      <w:r w:rsidRPr="007C1C25">
        <w:rPr>
          <w:lang w:val="de-DE" w:eastAsia="ru-RU"/>
        </w:rPr>
        <w:t xml:space="preserve">a)  schnellsten           </w:t>
      </w:r>
    </w:p>
    <w:p w:rsidR="007C1C25" w:rsidRPr="007C1C25" w:rsidRDefault="007C1C25" w:rsidP="0046455C">
      <w:pPr>
        <w:pStyle w:val="aff2"/>
        <w:rPr>
          <w:lang w:val="de-DE" w:eastAsia="ru-RU"/>
        </w:rPr>
      </w:pPr>
      <w:r w:rsidRPr="007C1C25">
        <w:rPr>
          <w:lang w:val="de-DE" w:eastAsia="ru-RU"/>
        </w:rPr>
        <w:t xml:space="preserve">b) schneller     </w:t>
      </w:r>
    </w:p>
    <w:p w:rsidR="007C1C25" w:rsidRPr="007C1C25" w:rsidRDefault="007C1C25" w:rsidP="0046455C">
      <w:pPr>
        <w:pStyle w:val="aff2"/>
        <w:rPr>
          <w:lang w:val="de-DE" w:eastAsia="ru-RU"/>
        </w:rPr>
      </w:pPr>
      <w:r w:rsidRPr="007C1C25">
        <w:rPr>
          <w:lang w:val="de-DE" w:eastAsia="ru-RU"/>
        </w:rPr>
        <w:t xml:space="preserve">c) schnell     </w:t>
      </w:r>
    </w:p>
    <w:p w:rsidR="007C1C25" w:rsidRPr="007C1C25" w:rsidRDefault="007C1C25" w:rsidP="0046455C">
      <w:pPr>
        <w:pStyle w:val="aff2"/>
        <w:rPr>
          <w:lang w:val="de-DE" w:eastAsia="ru-RU"/>
        </w:rPr>
      </w:pPr>
      <w:r w:rsidRPr="007C1C25">
        <w:rPr>
          <w:lang w:val="de-DE" w:eastAsia="ru-RU"/>
        </w:rPr>
        <w:t>d) so schnell</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4. Stefan trifft ... mit den Freunden zum Frühstück.</w:t>
      </w:r>
    </w:p>
    <w:p w:rsidR="007C1C25" w:rsidRPr="007C1C25" w:rsidRDefault="007C1C25" w:rsidP="0046455C">
      <w:pPr>
        <w:pStyle w:val="aff2"/>
        <w:rPr>
          <w:lang w:val="de-DE" w:eastAsia="ru-RU"/>
        </w:rPr>
      </w:pPr>
      <w:r w:rsidRPr="007C1C25">
        <w:rPr>
          <w:lang w:val="de-DE" w:eastAsia="ru-RU"/>
        </w:rPr>
        <w:lastRenderedPageBreak/>
        <w:t xml:space="preserve">a) mich             </w:t>
      </w:r>
    </w:p>
    <w:p w:rsidR="007C1C25" w:rsidRPr="007C1C25" w:rsidRDefault="007C1C25" w:rsidP="0046455C">
      <w:pPr>
        <w:pStyle w:val="aff2"/>
        <w:rPr>
          <w:lang w:val="de-DE" w:eastAsia="ru-RU"/>
        </w:rPr>
      </w:pPr>
      <w:r w:rsidRPr="007C1C25">
        <w:rPr>
          <w:lang w:val="de-DE" w:eastAsia="ru-RU"/>
        </w:rPr>
        <w:t xml:space="preserve">b) dich               </w:t>
      </w:r>
    </w:p>
    <w:p w:rsidR="007C1C25" w:rsidRPr="007C1C25" w:rsidRDefault="007C1C25" w:rsidP="0046455C">
      <w:pPr>
        <w:pStyle w:val="aff2"/>
        <w:rPr>
          <w:lang w:val="de-DE" w:eastAsia="ru-RU"/>
        </w:rPr>
      </w:pPr>
      <w:r w:rsidRPr="007C1C25">
        <w:rPr>
          <w:lang w:val="de-DE" w:eastAsia="ru-RU"/>
        </w:rPr>
        <w:t xml:space="preserve">c) sich               </w:t>
      </w:r>
    </w:p>
    <w:p w:rsidR="007C1C25" w:rsidRPr="007C1C25" w:rsidRDefault="007C1C25" w:rsidP="0046455C">
      <w:pPr>
        <w:pStyle w:val="aff2"/>
        <w:rPr>
          <w:lang w:val="de-DE" w:eastAsia="ru-RU"/>
        </w:rPr>
      </w:pPr>
      <w:r w:rsidRPr="007C1C25">
        <w:rPr>
          <w:lang w:val="de-DE" w:eastAsia="ru-RU"/>
        </w:rPr>
        <w:t>d) uns</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5. Die Mutter schenkt ... (</w:t>
      </w:r>
      <w:r w:rsidRPr="007C1C25">
        <w:rPr>
          <w:lang w:val="ru-RU" w:eastAsia="ru-RU"/>
        </w:rPr>
        <w:t>своему</w:t>
      </w:r>
      <w:r w:rsidRPr="007C1C25">
        <w:rPr>
          <w:lang w:val="de-DE" w:eastAsia="ru-RU"/>
        </w:rPr>
        <w:t>) Sohn ein Handy.</w:t>
      </w:r>
    </w:p>
    <w:p w:rsidR="007C1C25" w:rsidRPr="007C1C25" w:rsidRDefault="007C1C25" w:rsidP="0046455C">
      <w:pPr>
        <w:pStyle w:val="aff2"/>
        <w:rPr>
          <w:lang w:val="de-DE" w:eastAsia="ru-RU"/>
        </w:rPr>
      </w:pPr>
      <w:r w:rsidRPr="007C1C25">
        <w:rPr>
          <w:lang w:val="de-DE" w:eastAsia="ru-RU"/>
        </w:rPr>
        <w:t xml:space="preserve">a) ihrem         </w:t>
      </w:r>
    </w:p>
    <w:p w:rsidR="007C1C25" w:rsidRPr="007C1C25" w:rsidRDefault="007C1C25" w:rsidP="0046455C">
      <w:pPr>
        <w:pStyle w:val="aff2"/>
        <w:rPr>
          <w:lang w:val="de-DE" w:eastAsia="ru-RU"/>
        </w:rPr>
      </w:pPr>
      <w:r w:rsidRPr="007C1C25">
        <w:rPr>
          <w:lang w:val="de-DE" w:eastAsia="ru-RU"/>
        </w:rPr>
        <w:t xml:space="preserve">b) seinem            </w:t>
      </w:r>
    </w:p>
    <w:p w:rsidR="007C1C25" w:rsidRPr="007C1C25" w:rsidRDefault="007C1C25" w:rsidP="0046455C">
      <w:pPr>
        <w:pStyle w:val="aff2"/>
        <w:rPr>
          <w:lang w:val="de-DE" w:eastAsia="ru-RU"/>
        </w:rPr>
      </w:pPr>
      <w:r w:rsidRPr="007C1C25">
        <w:rPr>
          <w:lang w:val="de-DE" w:eastAsia="ru-RU"/>
        </w:rPr>
        <w:t xml:space="preserve">c) seiner             </w:t>
      </w:r>
    </w:p>
    <w:p w:rsidR="007C1C25" w:rsidRPr="007C1C25" w:rsidRDefault="007C1C25" w:rsidP="0046455C">
      <w:pPr>
        <w:pStyle w:val="aff2"/>
        <w:rPr>
          <w:lang w:val="de-DE" w:eastAsia="ru-RU"/>
        </w:rPr>
      </w:pPr>
      <w:r w:rsidRPr="007C1C25">
        <w:rPr>
          <w:lang w:val="de-DE" w:eastAsia="ru-RU"/>
        </w:rPr>
        <w:t>d) seines</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6. Die Studenten ... rechtzeitig zum Unterricht kommen.</w:t>
      </w:r>
    </w:p>
    <w:p w:rsidR="007C1C25" w:rsidRPr="007C1C25" w:rsidRDefault="007C1C25" w:rsidP="0046455C">
      <w:pPr>
        <w:pStyle w:val="aff2"/>
        <w:rPr>
          <w:lang w:val="de-DE" w:eastAsia="ru-RU"/>
        </w:rPr>
      </w:pPr>
      <w:r w:rsidRPr="007C1C25">
        <w:rPr>
          <w:lang w:val="de-DE" w:eastAsia="ru-RU"/>
        </w:rPr>
        <w:t xml:space="preserve">a) solle         </w:t>
      </w:r>
    </w:p>
    <w:p w:rsidR="007C1C25" w:rsidRPr="007C1C25" w:rsidRDefault="007C1C25" w:rsidP="0046455C">
      <w:pPr>
        <w:pStyle w:val="aff2"/>
        <w:rPr>
          <w:lang w:val="de-DE" w:eastAsia="ru-RU"/>
        </w:rPr>
      </w:pPr>
      <w:r w:rsidRPr="007C1C25">
        <w:rPr>
          <w:lang w:val="de-DE" w:eastAsia="ru-RU"/>
        </w:rPr>
        <w:t xml:space="preserve">b) sollst                </w:t>
      </w:r>
    </w:p>
    <w:p w:rsidR="007C1C25" w:rsidRPr="007C1C25" w:rsidRDefault="007C1C25" w:rsidP="0046455C">
      <w:pPr>
        <w:pStyle w:val="aff2"/>
        <w:rPr>
          <w:lang w:val="de-DE" w:eastAsia="ru-RU"/>
        </w:rPr>
      </w:pPr>
      <w:r w:rsidRPr="007C1C25">
        <w:rPr>
          <w:lang w:val="de-DE" w:eastAsia="ru-RU"/>
        </w:rPr>
        <w:t xml:space="preserve">c) soll                </w:t>
      </w:r>
    </w:p>
    <w:p w:rsidR="007C1C25" w:rsidRPr="007C1C25" w:rsidRDefault="007C1C25" w:rsidP="0046455C">
      <w:pPr>
        <w:pStyle w:val="aff2"/>
        <w:rPr>
          <w:lang w:val="de-DE" w:eastAsia="ru-RU"/>
        </w:rPr>
      </w:pPr>
      <w:r w:rsidRPr="007C1C25">
        <w:rPr>
          <w:lang w:val="de-DE" w:eastAsia="ru-RU"/>
        </w:rPr>
        <w:t>d) sollen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7. Zur Arbeit … … am schnellsten mit dem Auto.</w:t>
      </w:r>
    </w:p>
    <w:p w:rsidR="007C1C25" w:rsidRPr="007C1C25" w:rsidRDefault="007C1C25" w:rsidP="0046455C">
      <w:pPr>
        <w:pStyle w:val="aff2"/>
        <w:rPr>
          <w:lang w:val="de-DE" w:eastAsia="ru-RU"/>
        </w:rPr>
      </w:pPr>
      <w:r w:rsidRPr="007C1C25">
        <w:rPr>
          <w:lang w:val="de-DE" w:eastAsia="ru-RU"/>
        </w:rPr>
        <w:t xml:space="preserve">a) ich kam      </w:t>
      </w:r>
    </w:p>
    <w:p w:rsidR="007C1C25" w:rsidRPr="007C1C25" w:rsidRDefault="007C1C25" w:rsidP="0046455C">
      <w:pPr>
        <w:pStyle w:val="aff2"/>
        <w:rPr>
          <w:lang w:val="de-DE" w:eastAsia="ru-RU"/>
        </w:rPr>
      </w:pPr>
      <w:r w:rsidRPr="007C1C25">
        <w:rPr>
          <w:lang w:val="de-DE" w:eastAsia="ru-RU"/>
        </w:rPr>
        <w:t xml:space="preserve">b) ich komme        </w:t>
      </w:r>
    </w:p>
    <w:p w:rsidR="007C1C25" w:rsidRPr="007C1C25" w:rsidRDefault="007C1C25" w:rsidP="0046455C">
      <w:pPr>
        <w:pStyle w:val="aff2"/>
        <w:rPr>
          <w:lang w:val="de-DE" w:eastAsia="ru-RU"/>
        </w:rPr>
      </w:pPr>
      <w:r w:rsidRPr="007C1C25">
        <w:rPr>
          <w:lang w:val="de-DE" w:eastAsia="ru-RU"/>
        </w:rPr>
        <w:t xml:space="preserve">c) komme ich       </w:t>
      </w:r>
    </w:p>
    <w:p w:rsidR="007C1C25" w:rsidRPr="007C1C25" w:rsidRDefault="007C1C25" w:rsidP="0046455C">
      <w:pPr>
        <w:pStyle w:val="aff2"/>
        <w:rPr>
          <w:lang w:val="de-DE" w:eastAsia="ru-RU"/>
        </w:rPr>
      </w:pPr>
      <w:r w:rsidRPr="007C1C25">
        <w:rPr>
          <w:lang w:val="de-DE" w:eastAsia="ru-RU"/>
        </w:rPr>
        <w:t>d) kommst ich</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8. Olaf will eine Umschulung als Frisör machen, ... er sich dafür interessiert.</w:t>
      </w:r>
    </w:p>
    <w:p w:rsidR="007C1C25" w:rsidRPr="007C1C25" w:rsidRDefault="007C1C25" w:rsidP="0046455C">
      <w:pPr>
        <w:pStyle w:val="aff2"/>
        <w:rPr>
          <w:lang w:val="de-DE" w:eastAsia="ru-RU"/>
        </w:rPr>
      </w:pPr>
      <w:r w:rsidRPr="007C1C25">
        <w:rPr>
          <w:lang w:val="de-DE" w:eastAsia="ru-RU"/>
        </w:rPr>
        <w:t xml:space="preserve">a) weil           </w:t>
      </w:r>
    </w:p>
    <w:p w:rsidR="007C1C25" w:rsidRPr="007C1C25" w:rsidRDefault="007C1C25" w:rsidP="0046455C">
      <w:pPr>
        <w:pStyle w:val="aff2"/>
        <w:rPr>
          <w:lang w:val="de-DE" w:eastAsia="ru-RU"/>
        </w:rPr>
      </w:pPr>
      <w:r w:rsidRPr="007C1C25">
        <w:rPr>
          <w:lang w:val="de-DE" w:eastAsia="ru-RU"/>
        </w:rPr>
        <w:t xml:space="preserve">b) sondern            </w:t>
      </w:r>
    </w:p>
    <w:p w:rsidR="007C1C25" w:rsidRPr="007C1C25" w:rsidRDefault="007C1C25" w:rsidP="0046455C">
      <w:pPr>
        <w:pStyle w:val="aff2"/>
        <w:rPr>
          <w:lang w:val="de-DE" w:eastAsia="ru-RU"/>
        </w:rPr>
      </w:pPr>
      <w:r w:rsidRPr="007C1C25">
        <w:rPr>
          <w:lang w:val="de-DE" w:eastAsia="ru-RU"/>
        </w:rPr>
        <w:t xml:space="preserve">c) aber            </w:t>
      </w:r>
    </w:p>
    <w:p w:rsidR="007C1C25" w:rsidRPr="007C1C25" w:rsidRDefault="007C1C25" w:rsidP="0046455C">
      <w:pPr>
        <w:pStyle w:val="aff2"/>
        <w:rPr>
          <w:lang w:val="de-DE" w:eastAsia="ru-RU"/>
        </w:rPr>
      </w:pPr>
      <w:r w:rsidRPr="007C1C25">
        <w:rPr>
          <w:lang w:val="de-DE" w:eastAsia="ru-RU"/>
        </w:rPr>
        <w:t>d) dann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9. Während der Aufnahmeprüfungen ... einige Abiturienten durchgefallen.</w:t>
      </w:r>
    </w:p>
    <w:p w:rsidR="007C1C25" w:rsidRPr="007C1C25" w:rsidRDefault="007C1C25" w:rsidP="0046455C">
      <w:pPr>
        <w:pStyle w:val="aff2"/>
        <w:rPr>
          <w:lang w:val="de-DE" w:eastAsia="ru-RU"/>
        </w:rPr>
      </w:pPr>
      <w:r w:rsidRPr="007C1C25">
        <w:rPr>
          <w:lang w:val="de-DE" w:eastAsia="ru-RU"/>
        </w:rPr>
        <w:t xml:space="preserve">a) haben           </w:t>
      </w:r>
    </w:p>
    <w:p w:rsidR="007C1C25" w:rsidRPr="007C1C25" w:rsidRDefault="007C1C25" w:rsidP="0046455C">
      <w:pPr>
        <w:pStyle w:val="aff2"/>
        <w:rPr>
          <w:lang w:val="de-DE" w:eastAsia="ru-RU"/>
        </w:rPr>
      </w:pPr>
      <w:r w:rsidRPr="007C1C25">
        <w:rPr>
          <w:lang w:val="de-DE" w:eastAsia="ru-RU"/>
        </w:rPr>
        <w:t xml:space="preserve">b) sind                 </w:t>
      </w:r>
    </w:p>
    <w:p w:rsidR="007C1C25" w:rsidRPr="007C1C25" w:rsidRDefault="007C1C25" w:rsidP="0046455C">
      <w:pPr>
        <w:pStyle w:val="aff2"/>
        <w:rPr>
          <w:lang w:val="de-DE" w:eastAsia="ru-RU"/>
        </w:rPr>
      </w:pPr>
      <w:r w:rsidRPr="007C1C25">
        <w:rPr>
          <w:lang w:val="de-DE" w:eastAsia="ru-RU"/>
        </w:rPr>
        <w:t xml:space="preserve">c) ist              </w:t>
      </w:r>
    </w:p>
    <w:p w:rsidR="007C1C25" w:rsidRPr="007C1C25" w:rsidRDefault="007C1C25" w:rsidP="0046455C">
      <w:pPr>
        <w:pStyle w:val="aff2"/>
        <w:rPr>
          <w:lang w:val="de-DE" w:eastAsia="ru-RU"/>
        </w:rPr>
      </w:pPr>
      <w:r w:rsidRPr="007C1C25">
        <w:rPr>
          <w:lang w:val="de-DE" w:eastAsia="ru-RU"/>
        </w:rPr>
        <w:t>d) werden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 xml:space="preserve">10. Es ist oft schwer, unsere Kinder richtig … .    </w:t>
      </w:r>
    </w:p>
    <w:p w:rsidR="007C1C25" w:rsidRPr="007C1C25" w:rsidRDefault="007C1C25" w:rsidP="0046455C">
      <w:pPr>
        <w:pStyle w:val="aff2"/>
        <w:rPr>
          <w:lang w:val="de-DE" w:eastAsia="ru-RU"/>
        </w:rPr>
      </w:pPr>
      <w:r w:rsidRPr="007C1C25">
        <w:rPr>
          <w:lang w:val="de-DE" w:eastAsia="ru-RU"/>
        </w:rPr>
        <w:t xml:space="preserve">a) erziehen         </w:t>
      </w:r>
    </w:p>
    <w:p w:rsidR="007C1C25" w:rsidRPr="007C1C25" w:rsidRDefault="007C1C25" w:rsidP="0046455C">
      <w:pPr>
        <w:pStyle w:val="aff2"/>
        <w:rPr>
          <w:lang w:val="de-DE" w:eastAsia="ru-RU"/>
        </w:rPr>
      </w:pPr>
      <w:r w:rsidRPr="007C1C25">
        <w:rPr>
          <w:lang w:val="de-DE" w:eastAsia="ru-RU"/>
        </w:rPr>
        <w:t xml:space="preserve">b) zu erziehen     </w:t>
      </w:r>
    </w:p>
    <w:p w:rsidR="007C1C25" w:rsidRPr="007C1C25" w:rsidRDefault="007C1C25" w:rsidP="0046455C">
      <w:pPr>
        <w:pStyle w:val="aff2"/>
        <w:rPr>
          <w:lang w:val="de-DE" w:eastAsia="ru-RU"/>
        </w:rPr>
      </w:pPr>
      <w:r w:rsidRPr="007C1C25">
        <w:rPr>
          <w:lang w:val="de-DE" w:eastAsia="ru-RU"/>
        </w:rPr>
        <w:t xml:space="preserve">c) erzogen            </w:t>
      </w:r>
    </w:p>
    <w:p w:rsidR="007C1C25" w:rsidRPr="007C1C25" w:rsidRDefault="007C1C25" w:rsidP="0046455C">
      <w:pPr>
        <w:pStyle w:val="aff2"/>
        <w:rPr>
          <w:lang w:val="de-DE" w:eastAsia="ru-RU"/>
        </w:rPr>
      </w:pPr>
      <w:r w:rsidRPr="007C1C25">
        <w:rPr>
          <w:lang w:val="de-DE" w:eastAsia="ru-RU"/>
        </w:rPr>
        <w:t>d) zu  erzieht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lastRenderedPageBreak/>
        <w:t>11. Kristof bietet seine Mutter ... ein Spielzeug.</w:t>
      </w:r>
    </w:p>
    <w:p w:rsidR="007C1C25" w:rsidRPr="007C1C25" w:rsidRDefault="007C1C25" w:rsidP="0046455C">
      <w:pPr>
        <w:pStyle w:val="aff2"/>
        <w:rPr>
          <w:lang w:val="de-DE" w:eastAsia="ru-RU"/>
        </w:rPr>
      </w:pPr>
      <w:r w:rsidRPr="007C1C25">
        <w:rPr>
          <w:lang w:val="de-DE" w:eastAsia="ru-RU"/>
        </w:rPr>
        <w:t xml:space="preserve">a) an          </w:t>
      </w:r>
    </w:p>
    <w:p w:rsidR="007C1C25" w:rsidRPr="007C1C25" w:rsidRDefault="007C1C25" w:rsidP="0046455C">
      <w:pPr>
        <w:pStyle w:val="aff2"/>
        <w:rPr>
          <w:lang w:val="de-DE" w:eastAsia="ru-RU"/>
        </w:rPr>
      </w:pPr>
      <w:r w:rsidRPr="007C1C25">
        <w:rPr>
          <w:lang w:val="de-DE" w:eastAsia="ru-RU"/>
        </w:rPr>
        <w:t xml:space="preserve">b) um       </w:t>
      </w:r>
    </w:p>
    <w:p w:rsidR="007C1C25" w:rsidRPr="007C1C25" w:rsidRDefault="007C1C25" w:rsidP="0046455C">
      <w:pPr>
        <w:pStyle w:val="aff2"/>
        <w:rPr>
          <w:lang w:val="de-DE" w:eastAsia="ru-RU"/>
        </w:rPr>
      </w:pPr>
      <w:r w:rsidRPr="007C1C25">
        <w:rPr>
          <w:lang w:val="de-DE" w:eastAsia="ru-RU"/>
        </w:rPr>
        <w:t xml:space="preserve">c) für          </w:t>
      </w:r>
    </w:p>
    <w:p w:rsidR="007C1C25" w:rsidRPr="007C1C25" w:rsidRDefault="007C1C25" w:rsidP="0046455C">
      <w:pPr>
        <w:pStyle w:val="aff2"/>
        <w:rPr>
          <w:lang w:val="de-DE" w:eastAsia="ru-RU"/>
        </w:rPr>
      </w:pPr>
      <w:r w:rsidRPr="007C1C25">
        <w:rPr>
          <w:lang w:val="de-DE" w:eastAsia="ru-RU"/>
        </w:rPr>
        <w:t>d) über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12. Nächstes Jahr … er eine Europareise machen.</w:t>
      </w:r>
    </w:p>
    <w:p w:rsidR="007C1C25" w:rsidRPr="007C1C25" w:rsidRDefault="007C1C25" w:rsidP="0046455C">
      <w:pPr>
        <w:pStyle w:val="aff2"/>
        <w:rPr>
          <w:lang w:val="de-DE" w:eastAsia="ru-RU"/>
        </w:rPr>
      </w:pPr>
      <w:r w:rsidRPr="007C1C25">
        <w:rPr>
          <w:lang w:val="de-DE" w:eastAsia="ru-RU"/>
        </w:rPr>
        <w:t xml:space="preserve">a) will       </w:t>
      </w:r>
    </w:p>
    <w:p w:rsidR="007C1C25" w:rsidRPr="007C1C25" w:rsidRDefault="007C1C25" w:rsidP="0046455C">
      <w:pPr>
        <w:pStyle w:val="aff2"/>
        <w:rPr>
          <w:lang w:val="de-DE" w:eastAsia="ru-RU"/>
        </w:rPr>
      </w:pPr>
      <w:r w:rsidRPr="007C1C25">
        <w:rPr>
          <w:lang w:val="de-DE" w:eastAsia="ru-RU"/>
        </w:rPr>
        <w:t xml:space="preserve">b)  wollt      </w:t>
      </w:r>
    </w:p>
    <w:p w:rsidR="007C1C25" w:rsidRPr="007C1C25" w:rsidRDefault="007C1C25" w:rsidP="0046455C">
      <w:pPr>
        <w:pStyle w:val="aff2"/>
        <w:rPr>
          <w:lang w:val="de-DE" w:eastAsia="ru-RU"/>
        </w:rPr>
      </w:pPr>
      <w:r w:rsidRPr="007C1C25">
        <w:rPr>
          <w:lang w:val="de-DE" w:eastAsia="ru-RU"/>
        </w:rPr>
        <w:t xml:space="preserve">c) willt          </w:t>
      </w:r>
    </w:p>
    <w:p w:rsidR="007C1C25" w:rsidRPr="007C1C25" w:rsidRDefault="007C1C25" w:rsidP="0046455C">
      <w:pPr>
        <w:pStyle w:val="aff2"/>
        <w:rPr>
          <w:lang w:val="de-DE" w:eastAsia="ru-RU"/>
        </w:rPr>
      </w:pPr>
      <w:r w:rsidRPr="007C1C25">
        <w:rPr>
          <w:lang w:val="de-DE" w:eastAsia="ru-RU"/>
        </w:rPr>
        <w:t>d) willet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13. Morgen soll man die ganze Arbeit erfüllen.</w:t>
      </w:r>
    </w:p>
    <w:p w:rsidR="007C1C25" w:rsidRPr="007C1C25" w:rsidRDefault="007C1C25" w:rsidP="0046455C">
      <w:pPr>
        <w:pStyle w:val="aff2"/>
        <w:rPr>
          <w:lang w:val="ru-RU" w:eastAsia="ru-RU"/>
        </w:rPr>
      </w:pPr>
      <w:r w:rsidRPr="007C1C25">
        <w:rPr>
          <w:lang w:val="ru-RU" w:eastAsia="ru-RU"/>
        </w:rPr>
        <w:t>a) Завтра вся работа может быть выполнена.</w:t>
      </w:r>
    </w:p>
    <w:p w:rsidR="007C1C25" w:rsidRPr="007C1C25" w:rsidRDefault="007C1C25" w:rsidP="0046455C">
      <w:pPr>
        <w:pStyle w:val="aff2"/>
        <w:rPr>
          <w:lang w:val="ru-RU" w:eastAsia="ru-RU"/>
        </w:rPr>
      </w:pPr>
      <w:r w:rsidRPr="007C1C25">
        <w:rPr>
          <w:lang w:val="ru-RU" w:eastAsia="ru-RU"/>
        </w:rPr>
        <w:t>b) Вся работа необходима на завтра.</w:t>
      </w:r>
    </w:p>
    <w:p w:rsidR="007C1C25" w:rsidRPr="007C1C25" w:rsidRDefault="007C1C25" w:rsidP="0046455C">
      <w:pPr>
        <w:pStyle w:val="aff2"/>
        <w:rPr>
          <w:lang w:val="ru-RU" w:eastAsia="ru-RU"/>
        </w:rPr>
      </w:pPr>
      <w:r w:rsidRPr="007C1C25">
        <w:rPr>
          <w:lang w:val="ru-RU" w:eastAsia="ru-RU"/>
        </w:rPr>
        <w:t>c) Завтра нужно выполнить всю работу.</w:t>
      </w:r>
    </w:p>
    <w:p w:rsidR="007C1C25" w:rsidRPr="007C1C25" w:rsidRDefault="007C1C25" w:rsidP="0046455C">
      <w:pPr>
        <w:pStyle w:val="aff2"/>
        <w:rPr>
          <w:lang w:val="ru-RU" w:eastAsia="ru-RU"/>
        </w:rPr>
      </w:pPr>
      <w:r w:rsidRPr="007C1C25">
        <w:rPr>
          <w:lang w:val="ru-RU" w:eastAsia="ru-RU"/>
        </w:rPr>
        <w:t>d) Всю работу можно выполнить завтра</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w:t>
      </w:r>
    </w:p>
    <w:p w:rsidR="007C1C25" w:rsidRPr="007C1C25" w:rsidRDefault="007C1C25" w:rsidP="0046455C">
      <w:pPr>
        <w:pStyle w:val="aff2"/>
        <w:rPr>
          <w:lang w:val="de-DE" w:eastAsia="ru-RU"/>
        </w:rPr>
      </w:pPr>
      <w:r w:rsidRPr="007C1C25">
        <w:rPr>
          <w:lang w:val="de-DE" w:eastAsia="ru-RU"/>
        </w:rPr>
        <w:t>14. Im vorigen Winter ... wir zu Weihnachten nach Österreich gefahren.</w:t>
      </w:r>
    </w:p>
    <w:p w:rsidR="007C1C25" w:rsidRPr="007C1C25" w:rsidRDefault="007C1C25" w:rsidP="0046455C">
      <w:pPr>
        <w:pStyle w:val="aff2"/>
        <w:rPr>
          <w:lang w:val="de-DE" w:eastAsia="ru-RU"/>
        </w:rPr>
      </w:pPr>
      <w:r w:rsidRPr="007C1C25">
        <w:rPr>
          <w:lang w:val="de-DE" w:eastAsia="ru-RU"/>
        </w:rPr>
        <w:t xml:space="preserve">a) sind             </w:t>
      </w:r>
    </w:p>
    <w:p w:rsidR="007C1C25" w:rsidRPr="007C1C25" w:rsidRDefault="007C1C25" w:rsidP="0046455C">
      <w:pPr>
        <w:pStyle w:val="aff2"/>
        <w:rPr>
          <w:lang w:val="de-DE" w:eastAsia="ru-RU"/>
        </w:rPr>
      </w:pPr>
      <w:r w:rsidRPr="007C1C25">
        <w:rPr>
          <w:lang w:val="de-DE" w:eastAsia="ru-RU"/>
        </w:rPr>
        <w:t xml:space="preserve">b) habt                 </w:t>
      </w:r>
    </w:p>
    <w:p w:rsidR="007C1C25" w:rsidRPr="007C1C25" w:rsidRDefault="007C1C25" w:rsidP="0046455C">
      <w:pPr>
        <w:pStyle w:val="aff2"/>
        <w:rPr>
          <w:lang w:val="de-DE" w:eastAsia="ru-RU"/>
        </w:rPr>
      </w:pPr>
      <w:r w:rsidRPr="007C1C25">
        <w:rPr>
          <w:lang w:val="de-DE" w:eastAsia="ru-RU"/>
        </w:rPr>
        <w:t xml:space="preserve">c) bin                        </w:t>
      </w:r>
    </w:p>
    <w:p w:rsidR="007C1C25" w:rsidRPr="007C1C25" w:rsidRDefault="007C1C25" w:rsidP="0046455C">
      <w:pPr>
        <w:pStyle w:val="aff2"/>
        <w:rPr>
          <w:lang w:val="de-DE" w:eastAsia="ru-RU"/>
        </w:rPr>
      </w:pPr>
      <w:r w:rsidRPr="007C1C25">
        <w:rPr>
          <w:lang w:val="de-DE" w:eastAsia="ru-RU"/>
        </w:rPr>
        <w:t>d) haben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15. Gestern … mein Partner die Karten für die Aufführung … .</w:t>
      </w:r>
    </w:p>
    <w:p w:rsidR="007C1C25" w:rsidRPr="007C1C25" w:rsidRDefault="007C1C25" w:rsidP="0046455C">
      <w:pPr>
        <w:pStyle w:val="aff2"/>
        <w:rPr>
          <w:lang w:val="de-DE" w:eastAsia="ru-RU"/>
        </w:rPr>
      </w:pPr>
      <w:r w:rsidRPr="007C1C25">
        <w:rPr>
          <w:lang w:val="de-DE" w:eastAsia="ru-RU"/>
        </w:rPr>
        <w:t xml:space="preserve">a) hat gekauft                  </w:t>
      </w:r>
    </w:p>
    <w:p w:rsidR="007C1C25" w:rsidRPr="007C1C25" w:rsidRDefault="007C1C25" w:rsidP="0046455C">
      <w:pPr>
        <w:pStyle w:val="aff2"/>
        <w:rPr>
          <w:lang w:val="de-DE" w:eastAsia="ru-RU"/>
        </w:rPr>
      </w:pPr>
      <w:r w:rsidRPr="007C1C25">
        <w:rPr>
          <w:lang w:val="de-DE" w:eastAsia="ru-RU"/>
        </w:rPr>
        <w:t>b) hast gekauft</w:t>
      </w:r>
    </w:p>
    <w:p w:rsidR="007C1C25" w:rsidRPr="007C1C25" w:rsidRDefault="007C1C25" w:rsidP="0046455C">
      <w:pPr>
        <w:pStyle w:val="aff2"/>
        <w:rPr>
          <w:lang w:val="de-DE" w:eastAsia="ru-RU"/>
        </w:rPr>
      </w:pPr>
      <w:r w:rsidRPr="007C1C25">
        <w:rPr>
          <w:lang w:val="de-DE" w:eastAsia="ru-RU"/>
        </w:rPr>
        <w:t xml:space="preserve">c) habe gekauft               </w:t>
      </w:r>
    </w:p>
    <w:p w:rsidR="007C1C25" w:rsidRPr="007C1C25" w:rsidRDefault="007C1C25" w:rsidP="0046455C">
      <w:pPr>
        <w:pStyle w:val="aff2"/>
        <w:rPr>
          <w:lang w:val="de-DE" w:eastAsia="ru-RU"/>
        </w:rPr>
      </w:pPr>
      <w:r w:rsidRPr="007C1C25">
        <w:rPr>
          <w:lang w:val="de-DE" w:eastAsia="ru-RU"/>
        </w:rPr>
        <w:t>d)  ist gekauft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16. Ich … früher Radiosendungen gern ….</w:t>
      </w:r>
    </w:p>
    <w:p w:rsidR="007C1C25" w:rsidRPr="007C1C25" w:rsidRDefault="007C1C25" w:rsidP="0046455C">
      <w:pPr>
        <w:pStyle w:val="aff2"/>
        <w:rPr>
          <w:lang w:val="de-DE" w:eastAsia="ru-RU"/>
        </w:rPr>
      </w:pPr>
      <w:r w:rsidRPr="007C1C25">
        <w:rPr>
          <w:lang w:val="de-DE" w:eastAsia="ru-RU"/>
        </w:rPr>
        <w:t xml:space="preserve">a) sind gehört       </w:t>
      </w:r>
    </w:p>
    <w:p w:rsidR="007C1C25" w:rsidRPr="007C1C25" w:rsidRDefault="007C1C25" w:rsidP="0046455C">
      <w:pPr>
        <w:pStyle w:val="aff2"/>
        <w:rPr>
          <w:lang w:val="de-DE" w:eastAsia="ru-RU"/>
        </w:rPr>
      </w:pPr>
      <w:r w:rsidRPr="007C1C25">
        <w:rPr>
          <w:lang w:val="de-DE" w:eastAsia="ru-RU"/>
        </w:rPr>
        <w:t xml:space="preserve">b) habe gehört           </w:t>
      </w:r>
    </w:p>
    <w:p w:rsidR="007C1C25" w:rsidRPr="007C1C25" w:rsidRDefault="007C1C25" w:rsidP="0046455C">
      <w:pPr>
        <w:pStyle w:val="aff2"/>
        <w:rPr>
          <w:lang w:val="de-DE" w:eastAsia="ru-RU"/>
        </w:rPr>
      </w:pPr>
      <w:r w:rsidRPr="007C1C25">
        <w:rPr>
          <w:lang w:val="de-DE" w:eastAsia="ru-RU"/>
        </w:rPr>
        <w:t xml:space="preserve">c) haben gehört       </w:t>
      </w:r>
    </w:p>
    <w:p w:rsidR="007C1C25" w:rsidRPr="007C1C25" w:rsidRDefault="007C1C25" w:rsidP="0046455C">
      <w:pPr>
        <w:pStyle w:val="aff2"/>
        <w:rPr>
          <w:lang w:val="ru-RU" w:eastAsia="ru-RU"/>
        </w:rPr>
      </w:pPr>
      <w:r w:rsidRPr="007C1C25">
        <w:rPr>
          <w:lang w:val="de-DE" w:eastAsia="ru-RU"/>
        </w:rPr>
        <w:t>d</w:t>
      </w:r>
      <w:r w:rsidRPr="007C1C25">
        <w:rPr>
          <w:lang w:val="ru-RU" w:eastAsia="ru-RU"/>
        </w:rPr>
        <w:t xml:space="preserve">) </w:t>
      </w:r>
      <w:r w:rsidRPr="007C1C25">
        <w:rPr>
          <w:lang w:val="de-DE" w:eastAsia="ru-RU"/>
        </w:rPr>
        <w:t>werden</w:t>
      </w:r>
      <w:r w:rsidRPr="007C1C25">
        <w:rPr>
          <w:lang w:val="ru-RU" w:eastAsia="ru-RU"/>
        </w:rPr>
        <w:t xml:space="preserve"> </w:t>
      </w:r>
      <w:r w:rsidRPr="007C1C25">
        <w:rPr>
          <w:lang w:val="de-DE" w:eastAsia="ru-RU"/>
        </w:rPr>
        <w:t>geh</w:t>
      </w:r>
      <w:r w:rsidRPr="007C1C25">
        <w:rPr>
          <w:lang w:val="ru-RU" w:eastAsia="ru-RU"/>
        </w:rPr>
        <w:t>ö</w:t>
      </w:r>
      <w:r w:rsidRPr="007C1C25">
        <w:rPr>
          <w:lang w:val="de-DE" w:eastAsia="ru-RU"/>
        </w:rPr>
        <w:t>rt</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f2"/>
        <w:rPr>
          <w:lang w:val="de-DE" w:eastAsia="ru-RU"/>
        </w:rPr>
      </w:pPr>
      <w:r w:rsidRPr="007C1C25">
        <w:rPr>
          <w:lang w:val="ru-RU" w:eastAsia="ru-RU"/>
        </w:rPr>
        <w:t>17. Выберите реплику, наиболее соответствующую ситуации общения. Выберите</w:t>
      </w:r>
      <w:r w:rsidRPr="007C1C25">
        <w:rPr>
          <w:lang w:val="de-DE" w:eastAsia="ru-RU"/>
        </w:rPr>
        <w:t xml:space="preserve"> </w:t>
      </w:r>
      <w:r w:rsidRPr="007C1C25">
        <w:rPr>
          <w:lang w:val="ru-RU" w:eastAsia="ru-RU"/>
        </w:rPr>
        <w:t>один</w:t>
      </w:r>
      <w:r w:rsidRPr="007C1C25">
        <w:rPr>
          <w:lang w:val="de-DE" w:eastAsia="ru-RU"/>
        </w:rPr>
        <w:t xml:space="preserve"> </w:t>
      </w:r>
      <w:r w:rsidRPr="007C1C25">
        <w:rPr>
          <w:lang w:val="ru-RU" w:eastAsia="ru-RU"/>
        </w:rPr>
        <w:t>вариант</w:t>
      </w:r>
      <w:r w:rsidRPr="007C1C25">
        <w:rPr>
          <w:lang w:val="de-DE" w:eastAsia="ru-RU"/>
        </w:rPr>
        <w:t xml:space="preserve"> </w:t>
      </w:r>
      <w:r w:rsidRPr="007C1C25">
        <w:rPr>
          <w:lang w:val="ru-RU" w:eastAsia="ru-RU"/>
        </w:rPr>
        <w:t>ответа</w:t>
      </w:r>
      <w:r w:rsidRPr="007C1C25">
        <w:rPr>
          <w:lang w:val="de-DE" w:eastAsia="ru-RU"/>
        </w:rPr>
        <w:t xml:space="preserve">. </w:t>
      </w:r>
    </w:p>
    <w:p w:rsidR="007C1C25" w:rsidRPr="007C1C25" w:rsidRDefault="007C1C25" w:rsidP="0046455C">
      <w:pPr>
        <w:pStyle w:val="aff2"/>
        <w:rPr>
          <w:lang w:val="de-DE" w:eastAsia="ru-RU"/>
        </w:rPr>
      </w:pPr>
      <w:r w:rsidRPr="007C1C25">
        <w:rPr>
          <w:lang w:val="de-DE" w:eastAsia="ru-RU"/>
        </w:rPr>
        <w:t xml:space="preserve">Kellner: Darf ich Ihnen etwas zum Trinken anbieten? Kaffee? Saft? </w:t>
      </w:r>
    </w:p>
    <w:p w:rsidR="007C1C25" w:rsidRPr="007C1C25" w:rsidRDefault="007C1C25" w:rsidP="0046455C">
      <w:pPr>
        <w:pStyle w:val="aff2"/>
        <w:rPr>
          <w:lang w:val="de-DE" w:eastAsia="ru-RU"/>
        </w:rPr>
      </w:pPr>
      <w:r w:rsidRPr="007C1C25">
        <w:rPr>
          <w:lang w:val="de-DE" w:eastAsia="ru-RU"/>
        </w:rPr>
        <w:t>Sie: __________.</w:t>
      </w:r>
    </w:p>
    <w:p w:rsidR="007C1C25" w:rsidRPr="007C1C25" w:rsidRDefault="007C1C25" w:rsidP="0046455C">
      <w:pPr>
        <w:pStyle w:val="aff2"/>
        <w:rPr>
          <w:lang w:val="de-DE" w:eastAsia="ru-RU"/>
        </w:rPr>
      </w:pPr>
      <w:r w:rsidRPr="007C1C25">
        <w:rPr>
          <w:lang w:val="de-DE" w:eastAsia="ru-RU"/>
        </w:rPr>
        <w:t>a) Tee, bitte!</w:t>
      </w:r>
    </w:p>
    <w:p w:rsidR="007C1C25" w:rsidRPr="007C1C25" w:rsidRDefault="007C1C25" w:rsidP="0046455C">
      <w:pPr>
        <w:pStyle w:val="aff2"/>
        <w:rPr>
          <w:lang w:val="de-DE" w:eastAsia="ru-RU"/>
        </w:rPr>
      </w:pPr>
      <w:r w:rsidRPr="007C1C25">
        <w:rPr>
          <w:lang w:val="de-DE" w:eastAsia="ru-RU"/>
        </w:rPr>
        <w:t>b) Ich hasse Kaffee!</w:t>
      </w:r>
    </w:p>
    <w:p w:rsidR="007C1C25" w:rsidRPr="007C1C25" w:rsidRDefault="007C1C25" w:rsidP="0046455C">
      <w:pPr>
        <w:pStyle w:val="aff2"/>
        <w:rPr>
          <w:lang w:val="de-DE" w:eastAsia="ru-RU"/>
        </w:rPr>
      </w:pPr>
      <w:r w:rsidRPr="007C1C25">
        <w:rPr>
          <w:lang w:val="de-DE" w:eastAsia="ru-RU"/>
        </w:rPr>
        <w:lastRenderedPageBreak/>
        <w:t>c) Da bin ich!</w:t>
      </w:r>
    </w:p>
    <w:p w:rsidR="007C1C25" w:rsidRPr="007C1C25" w:rsidRDefault="007C1C25" w:rsidP="0046455C">
      <w:pPr>
        <w:pStyle w:val="aff2"/>
        <w:rPr>
          <w:lang w:eastAsia="ru-RU"/>
        </w:rPr>
      </w:pPr>
      <w:r w:rsidRPr="007C1C25">
        <w:rPr>
          <w:lang w:val="de-DE" w:eastAsia="ru-RU"/>
        </w:rPr>
        <w:t xml:space="preserve">d) Was? </w:t>
      </w:r>
      <w:r w:rsidRPr="007C1C25">
        <w:rPr>
          <w:lang w:eastAsia="ru-RU"/>
        </w:rPr>
        <w:t>Ich trinke überhaupt nicht!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val="de-DE" w:eastAsia="ru-RU"/>
        </w:rPr>
      </w:pPr>
      <w:r w:rsidRPr="007C1C25">
        <w:rPr>
          <w:lang w:val="ru-RU" w:eastAsia="ru-RU"/>
        </w:rPr>
        <w:t>18. Выберите реплику, наиболее соответствующую ситуации общения. Выберите</w:t>
      </w:r>
      <w:r w:rsidRPr="007C1C25">
        <w:rPr>
          <w:lang w:val="de-DE" w:eastAsia="ru-RU"/>
        </w:rPr>
        <w:t xml:space="preserve"> </w:t>
      </w:r>
      <w:r w:rsidRPr="007C1C25">
        <w:rPr>
          <w:lang w:val="ru-RU" w:eastAsia="ru-RU"/>
        </w:rPr>
        <w:t>один</w:t>
      </w:r>
      <w:r w:rsidRPr="007C1C25">
        <w:rPr>
          <w:lang w:val="de-DE" w:eastAsia="ru-RU"/>
        </w:rPr>
        <w:t xml:space="preserve"> </w:t>
      </w:r>
      <w:r w:rsidRPr="007C1C25">
        <w:rPr>
          <w:lang w:val="ru-RU" w:eastAsia="ru-RU"/>
        </w:rPr>
        <w:t>вариант</w:t>
      </w:r>
      <w:r w:rsidRPr="007C1C25">
        <w:rPr>
          <w:lang w:val="de-DE" w:eastAsia="ru-RU"/>
        </w:rPr>
        <w:t xml:space="preserve"> </w:t>
      </w:r>
      <w:r w:rsidRPr="007C1C25">
        <w:rPr>
          <w:lang w:val="ru-RU" w:eastAsia="ru-RU"/>
        </w:rPr>
        <w:t>ответа</w:t>
      </w:r>
      <w:r w:rsidRPr="007C1C25">
        <w:rPr>
          <w:lang w:val="de-DE" w:eastAsia="ru-RU"/>
        </w:rPr>
        <w:t xml:space="preserve">. </w:t>
      </w:r>
    </w:p>
    <w:p w:rsidR="007C1C25" w:rsidRPr="007C1C25" w:rsidRDefault="007C1C25" w:rsidP="0046455C">
      <w:pPr>
        <w:pStyle w:val="aff2"/>
        <w:rPr>
          <w:lang w:val="de-DE" w:eastAsia="ru-RU"/>
        </w:rPr>
      </w:pPr>
      <w:r w:rsidRPr="007C1C25">
        <w:rPr>
          <w:lang w:val="de-DE" w:eastAsia="ru-RU"/>
        </w:rPr>
        <w:t>Lehrer: In diesem Text gibt es einige neue Wörter. Student: _______________</w:t>
      </w:r>
    </w:p>
    <w:p w:rsidR="007C1C25" w:rsidRPr="007C1C25" w:rsidRDefault="007C1C25" w:rsidP="0046455C">
      <w:pPr>
        <w:pStyle w:val="aff2"/>
        <w:rPr>
          <w:lang w:val="de-DE" w:eastAsia="ru-RU"/>
        </w:rPr>
      </w:pPr>
      <w:r w:rsidRPr="007C1C25">
        <w:rPr>
          <w:lang w:val="de-DE" w:eastAsia="ru-RU"/>
        </w:rPr>
        <w:t>a) Was?</w:t>
      </w:r>
    </w:p>
    <w:p w:rsidR="007C1C25" w:rsidRPr="007C1C25" w:rsidRDefault="007C1C25" w:rsidP="0046455C">
      <w:pPr>
        <w:pStyle w:val="aff2"/>
        <w:rPr>
          <w:lang w:val="de-DE" w:eastAsia="ru-RU"/>
        </w:rPr>
      </w:pPr>
      <w:r w:rsidRPr="007C1C25">
        <w:rPr>
          <w:lang w:val="de-DE" w:eastAsia="ru-RU"/>
        </w:rPr>
        <w:t>b) Wann ist dieser Unterricht zu Ende?</w:t>
      </w:r>
    </w:p>
    <w:p w:rsidR="007C1C25" w:rsidRPr="007C1C25" w:rsidRDefault="007C1C25" w:rsidP="0046455C">
      <w:pPr>
        <w:pStyle w:val="aff2"/>
        <w:rPr>
          <w:lang w:val="de-DE" w:eastAsia="ru-RU"/>
        </w:rPr>
      </w:pPr>
      <w:r w:rsidRPr="007C1C25">
        <w:rPr>
          <w:lang w:val="de-DE" w:eastAsia="ru-RU"/>
        </w:rPr>
        <w:t>c) Erklären Sie, bitte, die Bedeutung dieser Wörter!</w:t>
      </w:r>
    </w:p>
    <w:p w:rsidR="007C1C25" w:rsidRPr="007C1C25" w:rsidRDefault="007C1C25" w:rsidP="0046455C">
      <w:pPr>
        <w:pStyle w:val="aff2"/>
        <w:rPr>
          <w:lang w:val="ru-RU" w:eastAsia="ru-RU"/>
        </w:rPr>
      </w:pPr>
      <w:r w:rsidRPr="007C1C25">
        <w:rPr>
          <w:lang w:val="ru-RU" w:eastAsia="ru-RU"/>
        </w:rPr>
        <w:t>d) Hilfe!</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f2"/>
        <w:rPr>
          <w:lang w:val="de-DE" w:eastAsia="ru-RU"/>
        </w:rPr>
      </w:pPr>
      <w:r w:rsidRPr="007C1C25">
        <w:rPr>
          <w:lang w:val="ru-RU" w:eastAsia="ru-RU"/>
        </w:rPr>
        <w:t>19. Выберите реплику, наиболее соответствующую ситуации общения. Выберите</w:t>
      </w:r>
      <w:r w:rsidRPr="007C1C25">
        <w:rPr>
          <w:lang w:val="de-DE" w:eastAsia="ru-RU"/>
        </w:rPr>
        <w:t xml:space="preserve"> </w:t>
      </w:r>
      <w:r w:rsidRPr="007C1C25">
        <w:rPr>
          <w:lang w:val="ru-RU" w:eastAsia="ru-RU"/>
        </w:rPr>
        <w:t>один</w:t>
      </w:r>
      <w:r w:rsidRPr="007C1C25">
        <w:rPr>
          <w:lang w:val="de-DE" w:eastAsia="ru-RU"/>
        </w:rPr>
        <w:t xml:space="preserve"> </w:t>
      </w:r>
      <w:r w:rsidRPr="007C1C25">
        <w:rPr>
          <w:lang w:val="ru-RU" w:eastAsia="ru-RU"/>
        </w:rPr>
        <w:t>вариант</w:t>
      </w:r>
      <w:r w:rsidRPr="007C1C25">
        <w:rPr>
          <w:lang w:val="de-DE" w:eastAsia="ru-RU"/>
        </w:rPr>
        <w:t xml:space="preserve"> </w:t>
      </w:r>
      <w:r w:rsidRPr="007C1C25">
        <w:rPr>
          <w:lang w:val="ru-RU" w:eastAsia="ru-RU"/>
        </w:rPr>
        <w:t>ответа</w:t>
      </w:r>
      <w:r w:rsidRPr="007C1C25">
        <w:rPr>
          <w:lang w:val="de-DE" w:eastAsia="ru-RU"/>
        </w:rPr>
        <w:t xml:space="preserve">. </w:t>
      </w:r>
    </w:p>
    <w:p w:rsidR="007C1C25" w:rsidRPr="007C1C25" w:rsidRDefault="007C1C25" w:rsidP="0046455C">
      <w:pPr>
        <w:pStyle w:val="aff2"/>
        <w:rPr>
          <w:lang w:val="de-DE" w:eastAsia="ru-RU"/>
        </w:rPr>
      </w:pPr>
      <w:r w:rsidRPr="007C1C25">
        <w:rPr>
          <w:lang w:val="de-DE" w:eastAsia="ru-RU"/>
        </w:rPr>
        <w:t>Zollbeamte: Ihren Pass, bitte! Sie: _____________</w:t>
      </w:r>
    </w:p>
    <w:p w:rsidR="007C1C25" w:rsidRPr="007C1C25" w:rsidRDefault="007C1C25" w:rsidP="0046455C">
      <w:pPr>
        <w:pStyle w:val="aff2"/>
        <w:rPr>
          <w:lang w:val="de-DE" w:eastAsia="ru-RU"/>
        </w:rPr>
      </w:pPr>
      <w:r w:rsidRPr="007C1C25">
        <w:rPr>
          <w:lang w:val="de-DE" w:eastAsia="ru-RU"/>
        </w:rPr>
        <w:t>a) Hast du Telefon?</w:t>
      </w:r>
    </w:p>
    <w:p w:rsidR="007C1C25" w:rsidRPr="007C1C25" w:rsidRDefault="007C1C25" w:rsidP="0046455C">
      <w:pPr>
        <w:pStyle w:val="aff2"/>
        <w:rPr>
          <w:lang w:val="de-DE" w:eastAsia="ru-RU"/>
        </w:rPr>
      </w:pPr>
      <w:r w:rsidRPr="007C1C25">
        <w:rPr>
          <w:lang w:val="de-DE" w:eastAsia="ru-RU"/>
        </w:rPr>
        <w:t>b) Bitte! Hier ist er.</w:t>
      </w:r>
    </w:p>
    <w:p w:rsidR="007C1C25" w:rsidRPr="007C1C25" w:rsidRDefault="007C1C25" w:rsidP="0046455C">
      <w:pPr>
        <w:pStyle w:val="aff2"/>
        <w:rPr>
          <w:lang w:val="de-DE" w:eastAsia="ru-RU"/>
        </w:rPr>
      </w:pPr>
      <w:r w:rsidRPr="007C1C25">
        <w:rPr>
          <w:lang w:val="de-DE" w:eastAsia="ru-RU"/>
        </w:rPr>
        <w:t>c) Geh’ zu Fuß!</w:t>
      </w:r>
    </w:p>
    <w:p w:rsidR="007C1C25" w:rsidRPr="007C1C25" w:rsidRDefault="007C1C25" w:rsidP="0046455C">
      <w:pPr>
        <w:pStyle w:val="aff2"/>
        <w:rPr>
          <w:lang w:val="ru-RU" w:eastAsia="ru-RU"/>
        </w:rPr>
      </w:pPr>
      <w:r w:rsidRPr="007C1C25">
        <w:rPr>
          <w:lang w:val="de-DE" w:eastAsia="ru-RU"/>
        </w:rPr>
        <w:t>d) Danke. Nett</w:t>
      </w:r>
      <w:r w:rsidRPr="007C1C25">
        <w:rPr>
          <w:lang w:val="ru-RU" w:eastAsia="ru-RU"/>
        </w:rPr>
        <w:t xml:space="preserve"> </w:t>
      </w:r>
      <w:r w:rsidRPr="007C1C25">
        <w:rPr>
          <w:lang w:val="de-DE" w:eastAsia="ru-RU"/>
        </w:rPr>
        <w:t>von</w:t>
      </w:r>
      <w:r w:rsidRPr="007C1C25">
        <w:rPr>
          <w:lang w:val="ru-RU" w:eastAsia="ru-RU"/>
        </w:rPr>
        <w:t xml:space="preserve"> </w:t>
      </w:r>
      <w:r w:rsidRPr="007C1C25">
        <w:rPr>
          <w:lang w:val="de-DE" w:eastAsia="ru-RU"/>
        </w:rPr>
        <w:t>dir</w:t>
      </w:r>
      <w:r w:rsidRPr="007C1C25">
        <w:rPr>
          <w:lang w:val="ru-RU" w:eastAsia="ru-RU"/>
        </w:rPr>
        <w:t>.</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de-DE" w:eastAsia="ru-RU"/>
        </w:rPr>
      </w:pPr>
      <w:r w:rsidRPr="007C1C25">
        <w:rPr>
          <w:lang w:val="ru-RU" w:eastAsia="ru-RU"/>
        </w:rPr>
        <w:t>Заполните пропуск. Выберите</w:t>
      </w:r>
      <w:r w:rsidRPr="007C1C25">
        <w:rPr>
          <w:lang w:val="de-DE" w:eastAsia="ru-RU"/>
        </w:rPr>
        <w:t xml:space="preserve"> </w:t>
      </w:r>
      <w:r w:rsidRPr="007C1C25">
        <w:rPr>
          <w:lang w:val="ru-RU" w:eastAsia="ru-RU"/>
        </w:rPr>
        <w:t>один</w:t>
      </w:r>
      <w:r w:rsidRPr="007C1C25">
        <w:rPr>
          <w:lang w:val="de-DE" w:eastAsia="ru-RU"/>
        </w:rPr>
        <w:t xml:space="preserve"> </w:t>
      </w:r>
      <w:r w:rsidRPr="007C1C25">
        <w:rPr>
          <w:lang w:val="ru-RU" w:eastAsia="ru-RU"/>
        </w:rPr>
        <w:t>вариант</w:t>
      </w:r>
      <w:r w:rsidRPr="007C1C25">
        <w:rPr>
          <w:lang w:val="de-DE" w:eastAsia="ru-RU"/>
        </w:rPr>
        <w:t xml:space="preserve"> </w:t>
      </w:r>
      <w:r w:rsidRPr="007C1C25">
        <w:rPr>
          <w:lang w:val="ru-RU" w:eastAsia="ru-RU"/>
        </w:rPr>
        <w:t>ответа</w:t>
      </w:r>
    </w:p>
    <w:p w:rsidR="007C1C25" w:rsidRPr="007C1C25" w:rsidRDefault="007C1C25" w:rsidP="0046455C">
      <w:pPr>
        <w:pStyle w:val="aff2"/>
        <w:rPr>
          <w:lang w:val="de-DE" w:eastAsia="ru-RU"/>
        </w:rPr>
      </w:pPr>
      <w:r w:rsidRPr="007C1C25">
        <w:rPr>
          <w:lang w:val="de-DE" w:eastAsia="ru-RU"/>
        </w:rPr>
        <w:t>20. Die Berliner Mauer wurde ... gefallen.</w:t>
      </w:r>
    </w:p>
    <w:p w:rsidR="007C1C25" w:rsidRPr="007C1C25" w:rsidRDefault="007C1C25" w:rsidP="0046455C">
      <w:pPr>
        <w:pStyle w:val="aff2"/>
        <w:rPr>
          <w:lang w:val="de-DE" w:eastAsia="ru-RU"/>
        </w:rPr>
      </w:pPr>
      <w:r w:rsidRPr="007C1C25">
        <w:rPr>
          <w:lang w:val="de-DE" w:eastAsia="ru-RU"/>
        </w:rPr>
        <w:t xml:space="preserve">a) 1979                            </w:t>
      </w:r>
    </w:p>
    <w:p w:rsidR="007C1C25" w:rsidRPr="007C1C25" w:rsidRDefault="007C1C25" w:rsidP="0046455C">
      <w:pPr>
        <w:pStyle w:val="aff2"/>
        <w:rPr>
          <w:lang w:val="de-DE" w:eastAsia="ru-RU"/>
        </w:rPr>
      </w:pPr>
      <w:r w:rsidRPr="007C1C25">
        <w:rPr>
          <w:lang w:val="de-DE" w:eastAsia="ru-RU"/>
        </w:rPr>
        <w:t>b) 1996</w:t>
      </w:r>
    </w:p>
    <w:p w:rsidR="007C1C25" w:rsidRPr="007C1C25" w:rsidRDefault="007C1C25" w:rsidP="0046455C">
      <w:pPr>
        <w:pStyle w:val="aff2"/>
        <w:rPr>
          <w:lang w:val="de-DE" w:eastAsia="ru-RU"/>
        </w:rPr>
      </w:pPr>
      <w:r w:rsidRPr="007C1C25">
        <w:rPr>
          <w:lang w:val="de-DE" w:eastAsia="ru-RU"/>
        </w:rPr>
        <w:t xml:space="preserve">c) 2001                            </w:t>
      </w:r>
    </w:p>
    <w:p w:rsidR="007C1C25" w:rsidRPr="007C1C25" w:rsidRDefault="007C1C25" w:rsidP="0046455C">
      <w:pPr>
        <w:pStyle w:val="aff2"/>
        <w:rPr>
          <w:lang w:val="de-DE" w:eastAsia="ru-RU"/>
        </w:rPr>
      </w:pPr>
      <w:r w:rsidRPr="007C1C25">
        <w:rPr>
          <w:lang w:val="de-DE" w:eastAsia="ru-RU"/>
        </w:rPr>
        <w:t>d) 1989</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21. Bern   ist … der Schweiz.</w:t>
      </w:r>
    </w:p>
    <w:p w:rsidR="007C1C25" w:rsidRPr="007C1C25" w:rsidRDefault="007C1C25" w:rsidP="0046455C">
      <w:pPr>
        <w:pStyle w:val="aff2"/>
        <w:rPr>
          <w:lang w:val="de-DE" w:eastAsia="ru-RU"/>
        </w:rPr>
      </w:pPr>
      <w:r w:rsidRPr="007C1C25">
        <w:rPr>
          <w:lang w:val="de-DE" w:eastAsia="ru-RU"/>
        </w:rPr>
        <w:t xml:space="preserve">a) die größte Stadt        </w:t>
      </w:r>
    </w:p>
    <w:p w:rsidR="007C1C25" w:rsidRPr="007C1C25" w:rsidRDefault="007C1C25" w:rsidP="0046455C">
      <w:pPr>
        <w:pStyle w:val="aff2"/>
        <w:rPr>
          <w:lang w:val="de-DE" w:eastAsia="ru-RU"/>
        </w:rPr>
      </w:pPr>
      <w:r w:rsidRPr="007C1C25">
        <w:rPr>
          <w:lang w:val="de-DE" w:eastAsia="ru-RU"/>
        </w:rPr>
        <w:t xml:space="preserve">b) die Hauptstadt         </w:t>
      </w:r>
    </w:p>
    <w:p w:rsidR="007C1C25" w:rsidRPr="007C1C25" w:rsidRDefault="007C1C25" w:rsidP="0046455C">
      <w:pPr>
        <w:pStyle w:val="aff2"/>
        <w:rPr>
          <w:lang w:val="de-DE" w:eastAsia="ru-RU"/>
        </w:rPr>
      </w:pPr>
      <w:r w:rsidRPr="007C1C25">
        <w:rPr>
          <w:lang w:val="de-DE" w:eastAsia="ru-RU"/>
        </w:rPr>
        <w:t xml:space="preserve">c) Kulturstadt       </w:t>
      </w:r>
    </w:p>
    <w:p w:rsidR="007C1C25" w:rsidRPr="007C1C25" w:rsidRDefault="007C1C25" w:rsidP="0046455C">
      <w:pPr>
        <w:pStyle w:val="aff2"/>
        <w:rPr>
          <w:lang w:val="de-DE" w:eastAsia="ru-RU"/>
        </w:rPr>
      </w:pPr>
      <w:r w:rsidRPr="007C1C25">
        <w:rPr>
          <w:lang w:val="de-DE" w:eastAsia="ru-RU"/>
        </w:rPr>
        <w:t>d) ein Dorf</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22. Luxemburg ist ….</w:t>
      </w:r>
    </w:p>
    <w:p w:rsidR="007C1C25" w:rsidRPr="007C1C25" w:rsidRDefault="007C1C25" w:rsidP="0046455C">
      <w:pPr>
        <w:pStyle w:val="aff2"/>
        <w:rPr>
          <w:lang w:val="de-DE" w:eastAsia="ru-RU"/>
        </w:rPr>
      </w:pPr>
      <w:r w:rsidRPr="007C1C25">
        <w:rPr>
          <w:lang w:val="de-DE" w:eastAsia="ru-RU"/>
        </w:rPr>
        <w:t xml:space="preserve">a) das Fürstenturm                </w:t>
      </w:r>
    </w:p>
    <w:p w:rsidR="007C1C25" w:rsidRPr="007C1C25" w:rsidRDefault="007C1C25" w:rsidP="0046455C">
      <w:pPr>
        <w:pStyle w:val="aff2"/>
        <w:rPr>
          <w:lang w:val="de-DE" w:eastAsia="ru-RU"/>
        </w:rPr>
      </w:pPr>
      <w:r w:rsidRPr="007C1C25">
        <w:rPr>
          <w:lang w:val="de-DE" w:eastAsia="ru-RU"/>
        </w:rPr>
        <w:t xml:space="preserve">b) das Königreich             </w:t>
      </w:r>
    </w:p>
    <w:p w:rsidR="007C1C25" w:rsidRPr="007C1C25" w:rsidRDefault="007C1C25" w:rsidP="0046455C">
      <w:pPr>
        <w:pStyle w:val="aff2"/>
        <w:rPr>
          <w:lang w:val="de-DE" w:eastAsia="ru-RU"/>
        </w:rPr>
      </w:pPr>
      <w:r w:rsidRPr="007C1C25">
        <w:rPr>
          <w:lang w:val="de-DE" w:eastAsia="ru-RU"/>
        </w:rPr>
        <w:t xml:space="preserve">c) das Herzogtum                 </w:t>
      </w:r>
    </w:p>
    <w:p w:rsidR="007C1C25" w:rsidRPr="007C1C25" w:rsidRDefault="007C1C25" w:rsidP="0046455C">
      <w:pPr>
        <w:pStyle w:val="aff2"/>
        <w:rPr>
          <w:lang w:val="de-DE" w:eastAsia="ru-RU"/>
        </w:rPr>
      </w:pPr>
      <w:r w:rsidRPr="007C1C25">
        <w:rPr>
          <w:lang w:val="de-DE" w:eastAsia="ru-RU"/>
        </w:rPr>
        <w:t>d) die Grafschaft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23. Alexander von Humboldt ist als … bekannt.</w:t>
      </w:r>
    </w:p>
    <w:p w:rsidR="007C1C25" w:rsidRPr="007C1C25" w:rsidRDefault="007C1C25" w:rsidP="0046455C">
      <w:pPr>
        <w:pStyle w:val="aff2"/>
        <w:rPr>
          <w:lang w:val="de-DE" w:eastAsia="ru-RU"/>
        </w:rPr>
      </w:pPr>
      <w:r w:rsidRPr="007C1C25">
        <w:rPr>
          <w:lang w:val="de-DE" w:eastAsia="ru-RU"/>
        </w:rPr>
        <w:t xml:space="preserve">a) Chemiker           </w:t>
      </w:r>
    </w:p>
    <w:p w:rsidR="007C1C25" w:rsidRPr="007C1C25" w:rsidRDefault="007C1C25" w:rsidP="0046455C">
      <w:pPr>
        <w:pStyle w:val="aff2"/>
        <w:rPr>
          <w:lang w:val="de-DE" w:eastAsia="ru-RU"/>
        </w:rPr>
      </w:pPr>
      <w:r w:rsidRPr="007C1C25">
        <w:rPr>
          <w:lang w:val="de-DE" w:eastAsia="ru-RU"/>
        </w:rPr>
        <w:t xml:space="preserve">b) Historiker          </w:t>
      </w:r>
    </w:p>
    <w:p w:rsidR="007C1C25" w:rsidRPr="007C1C25" w:rsidRDefault="007C1C25" w:rsidP="0046455C">
      <w:pPr>
        <w:pStyle w:val="aff2"/>
        <w:rPr>
          <w:lang w:val="de-DE" w:eastAsia="ru-RU"/>
        </w:rPr>
      </w:pPr>
      <w:r w:rsidRPr="007C1C25">
        <w:rPr>
          <w:lang w:val="ru-RU" w:eastAsia="ru-RU"/>
        </w:rPr>
        <w:t>с</w:t>
      </w:r>
      <w:r w:rsidRPr="007C1C25">
        <w:rPr>
          <w:lang w:val="de-DE" w:eastAsia="ru-RU"/>
        </w:rPr>
        <w:t xml:space="preserve">) Schriftsteller          </w:t>
      </w:r>
    </w:p>
    <w:p w:rsidR="007C1C25" w:rsidRPr="007C1C25" w:rsidRDefault="007C1C25" w:rsidP="0046455C">
      <w:pPr>
        <w:pStyle w:val="aff2"/>
        <w:rPr>
          <w:lang w:val="de-DE" w:eastAsia="ru-RU"/>
        </w:rPr>
      </w:pPr>
      <w:r w:rsidRPr="007C1C25">
        <w:rPr>
          <w:lang w:val="de-DE" w:eastAsia="ru-RU"/>
        </w:rPr>
        <w:lastRenderedPageBreak/>
        <w:t xml:space="preserve">d) Gelehrte </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 xml:space="preserve">24. Das Theaterstück … von Berthold Brecht ist weltbekannt.  </w:t>
      </w:r>
    </w:p>
    <w:p w:rsidR="007C1C25" w:rsidRPr="007C1C25" w:rsidRDefault="007C1C25" w:rsidP="0046455C">
      <w:pPr>
        <w:pStyle w:val="aff2"/>
        <w:rPr>
          <w:lang w:val="de-DE" w:eastAsia="ru-RU"/>
        </w:rPr>
      </w:pPr>
      <w:r w:rsidRPr="007C1C25">
        <w:rPr>
          <w:lang w:val="de-DE" w:eastAsia="ru-RU"/>
        </w:rPr>
        <w:t xml:space="preserve">a) „Die Räuber“                                 </w:t>
      </w:r>
    </w:p>
    <w:p w:rsidR="007C1C25" w:rsidRPr="007C1C25" w:rsidRDefault="007C1C25" w:rsidP="0046455C">
      <w:pPr>
        <w:pStyle w:val="aff2"/>
        <w:rPr>
          <w:lang w:val="de-DE" w:eastAsia="ru-RU"/>
        </w:rPr>
      </w:pPr>
      <w:r w:rsidRPr="007C1C25">
        <w:rPr>
          <w:lang w:val="de-DE" w:eastAsia="ru-RU"/>
        </w:rPr>
        <w:t>b) „Mutter Courage und ihre Kinder“</w:t>
      </w:r>
    </w:p>
    <w:p w:rsidR="007C1C25" w:rsidRPr="007C1C25" w:rsidRDefault="007C1C25" w:rsidP="0046455C">
      <w:pPr>
        <w:pStyle w:val="aff2"/>
        <w:rPr>
          <w:lang w:val="de-DE" w:eastAsia="ru-RU"/>
        </w:rPr>
      </w:pPr>
      <w:r w:rsidRPr="007C1C25">
        <w:rPr>
          <w:lang w:val="de-DE" w:eastAsia="ru-RU"/>
        </w:rPr>
        <w:t xml:space="preserve">c) „Faust“                                           </w:t>
      </w:r>
    </w:p>
    <w:p w:rsidR="007C1C25" w:rsidRPr="007C1C25" w:rsidRDefault="007C1C25" w:rsidP="0046455C">
      <w:pPr>
        <w:pStyle w:val="aff2"/>
        <w:rPr>
          <w:lang w:val="de-DE" w:eastAsia="ru-RU"/>
        </w:rPr>
      </w:pPr>
      <w:r w:rsidRPr="007C1C25">
        <w:rPr>
          <w:lang w:val="de-DE" w:eastAsia="ru-RU"/>
        </w:rPr>
        <w:t>d) „Buch der Lieder“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c"/>
        <w:rPr>
          <w:b/>
          <w:i/>
        </w:rPr>
      </w:pPr>
      <w:r w:rsidRPr="007C1C25">
        <w:t xml:space="preserve">25. Прочитайте текст. Выберите один вариант ответа. Определите, является ли утверждение: </w:t>
      </w:r>
      <w:r w:rsidRPr="007C1C25">
        <w:rPr>
          <w:b/>
          <w:i/>
        </w:rPr>
        <w:t>In Berlin leben nur die Deutschen.</w:t>
      </w:r>
    </w:p>
    <w:p w:rsidR="007C1C25" w:rsidRPr="007C1C25" w:rsidRDefault="007C1C25" w:rsidP="0046455C">
      <w:pPr>
        <w:pStyle w:val="aff2"/>
        <w:rPr>
          <w:lang w:val="ru-RU" w:eastAsia="ru-RU"/>
        </w:rPr>
      </w:pPr>
      <w:r w:rsidRPr="007C1C25">
        <w:rPr>
          <w:lang w:val="ru-RU" w:eastAsia="ru-RU"/>
        </w:rPr>
        <w:t xml:space="preserve">a) ложным             </w:t>
      </w:r>
    </w:p>
    <w:p w:rsidR="007C1C25" w:rsidRPr="007C1C25" w:rsidRDefault="007C1C25" w:rsidP="0046455C">
      <w:pPr>
        <w:pStyle w:val="aff2"/>
        <w:rPr>
          <w:lang w:val="ru-RU" w:eastAsia="ru-RU"/>
        </w:rPr>
      </w:pPr>
      <w:r w:rsidRPr="007C1C25">
        <w:rPr>
          <w:lang w:val="ru-RU" w:eastAsia="ru-RU"/>
        </w:rPr>
        <w:t xml:space="preserve">b) истинным           </w:t>
      </w:r>
    </w:p>
    <w:p w:rsidR="007C1C25" w:rsidRPr="007C1C25" w:rsidRDefault="007C1C25" w:rsidP="0046455C">
      <w:pPr>
        <w:pStyle w:val="aff2"/>
        <w:rPr>
          <w:lang w:val="ru-RU" w:eastAsia="ru-RU"/>
        </w:rPr>
      </w:pPr>
      <w:r w:rsidRPr="007C1C25">
        <w:rPr>
          <w:lang w:val="ru-RU" w:eastAsia="ru-RU"/>
        </w:rPr>
        <w:t>c)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E219B7" w:rsidRDefault="007C1C25" w:rsidP="0046455C">
      <w:pPr>
        <w:pStyle w:val="3"/>
        <w:rPr>
          <w:lang w:val="en-US"/>
        </w:rPr>
      </w:pPr>
      <w:r w:rsidRPr="00E219B7">
        <w:rPr>
          <w:lang w:val="en-US"/>
        </w:rPr>
        <w:t>Berlin, eine “Multikulti” Welt</w:t>
      </w:r>
    </w:p>
    <w:p w:rsidR="007C1C25" w:rsidRPr="00E219B7" w:rsidRDefault="007C1C25" w:rsidP="0046455C">
      <w:pPr>
        <w:pStyle w:val="afc"/>
        <w:rPr>
          <w:lang w:val="en-US"/>
        </w:rPr>
      </w:pPr>
      <w:r w:rsidRPr="00E219B7">
        <w:rPr>
          <w:lang w:val="en-US"/>
        </w:rPr>
        <w:t>1. Berlin ist heute eine Stadt, die viele Gesichter hat.  Hier leben viele Menschen unterschiedlicher Nationalitäten und Hautfarben.  Der Anblick erinnert an die bekannten Werbeplakate von Benetton mit de multikulturellen Message.</w:t>
      </w:r>
    </w:p>
    <w:p w:rsidR="007C1C25" w:rsidRPr="00E219B7" w:rsidRDefault="007C1C25" w:rsidP="0046455C">
      <w:pPr>
        <w:pStyle w:val="afc"/>
        <w:rPr>
          <w:lang w:val="en-US"/>
        </w:rPr>
      </w:pPr>
      <w:r w:rsidRPr="00E219B7">
        <w:rPr>
          <w:lang w:val="en-US"/>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7C1C25" w:rsidRPr="00E219B7" w:rsidRDefault="007C1C25" w:rsidP="0046455C">
      <w:pPr>
        <w:pStyle w:val="afc"/>
        <w:rPr>
          <w:lang w:val="en-US"/>
        </w:rPr>
      </w:pPr>
      <w:r w:rsidRPr="00E219B7">
        <w:rPr>
          <w:lang w:val="en-US"/>
        </w:rPr>
        <w:t xml:space="preserve">3. Der Charakter der deutschen Hauptstadt ist heute multikulturell, offen und lebendig.  Was bedeutet die kulturelle und religiöse Vielfalt für Deutschland?  Wie kann ein Zusammenleben gelingen?  Nur indem man die bunte, unbekannte </w:t>
      </w:r>
      <w:r w:rsidR="0046455C" w:rsidRPr="00E219B7">
        <w:rPr>
          <w:lang w:val="en-US"/>
        </w:rPr>
        <w:t>„</w:t>
      </w:r>
      <w:r w:rsidRPr="00E219B7">
        <w:rPr>
          <w:lang w:val="en-US"/>
        </w:rPr>
        <w:t>Multikulti</w:t>
      </w:r>
      <w:r w:rsidR="0046455C" w:rsidRPr="00E219B7">
        <w:rPr>
          <w:lang w:val="en-US"/>
        </w:rPr>
        <w:t>“</w:t>
      </w:r>
      <w:r w:rsidRPr="00E219B7">
        <w:rPr>
          <w:lang w:val="en-US"/>
        </w:rPr>
        <w:t xml:space="preserve"> - Welt Berlins erlebt kann man Vorurteile abbauen.</w:t>
      </w:r>
    </w:p>
    <w:p w:rsidR="007C1C25" w:rsidRPr="007C1C25" w:rsidRDefault="007C1C25" w:rsidP="0046455C">
      <w:pPr>
        <w:pStyle w:val="afc"/>
        <w:rPr>
          <w:b/>
          <w:i/>
          <w:lang w:val="de-DE"/>
        </w:rPr>
      </w:pPr>
      <w:r w:rsidRPr="007C1C25">
        <w:t>26. Прочитайте текст. Выберите один вариант ответа. Определите</w:t>
      </w:r>
      <w:r w:rsidRPr="007C1C25">
        <w:rPr>
          <w:lang w:val="de-DE"/>
        </w:rPr>
        <w:t xml:space="preserve">, </w:t>
      </w:r>
      <w:r w:rsidRPr="007C1C25">
        <w:t>является</w:t>
      </w:r>
      <w:r w:rsidRPr="007C1C25">
        <w:rPr>
          <w:lang w:val="de-DE"/>
        </w:rPr>
        <w:t xml:space="preserve"> </w:t>
      </w:r>
      <w:r w:rsidRPr="007C1C25">
        <w:t>ли</w:t>
      </w:r>
      <w:r w:rsidRPr="007C1C25">
        <w:rPr>
          <w:lang w:val="de-DE"/>
        </w:rPr>
        <w:t xml:space="preserve"> </w:t>
      </w:r>
      <w:r w:rsidRPr="007C1C25">
        <w:t>утверждение</w:t>
      </w:r>
      <w:r w:rsidRPr="007C1C25">
        <w:rPr>
          <w:lang w:val="de-DE"/>
        </w:rPr>
        <w:t xml:space="preserve">: </w:t>
      </w:r>
      <w:r w:rsidRPr="007C1C25">
        <w:rPr>
          <w:b/>
          <w:i/>
          <w:lang w:val="de-DE"/>
        </w:rPr>
        <w:t>Im U-Bahnwagen in Berlin hört man viele verschiedene Sprachen.</w:t>
      </w:r>
    </w:p>
    <w:p w:rsidR="007C1C25" w:rsidRPr="007C1C25" w:rsidRDefault="007C1C25" w:rsidP="0046455C">
      <w:pPr>
        <w:pStyle w:val="aff2"/>
        <w:rPr>
          <w:lang w:val="ru-RU" w:eastAsia="ru-RU"/>
        </w:rPr>
      </w:pPr>
      <w:r w:rsidRPr="007C1C25">
        <w:rPr>
          <w:lang w:val="ru-RU" w:eastAsia="ru-RU"/>
        </w:rPr>
        <w:t xml:space="preserve">a) ложным            </w:t>
      </w:r>
    </w:p>
    <w:p w:rsidR="007C1C25" w:rsidRPr="007C1C25" w:rsidRDefault="007C1C25" w:rsidP="0046455C">
      <w:pPr>
        <w:pStyle w:val="aff2"/>
        <w:rPr>
          <w:lang w:val="ru-RU" w:eastAsia="ru-RU"/>
        </w:rPr>
      </w:pPr>
      <w:r w:rsidRPr="007C1C25">
        <w:rPr>
          <w:lang w:val="ru-RU" w:eastAsia="ru-RU"/>
        </w:rPr>
        <w:t>b) истинным</w:t>
      </w:r>
    </w:p>
    <w:p w:rsidR="007C1C25" w:rsidRPr="007C1C25" w:rsidRDefault="007C1C25" w:rsidP="0046455C">
      <w:pPr>
        <w:pStyle w:val="aff2"/>
        <w:rPr>
          <w:lang w:val="ru-RU" w:eastAsia="ru-RU"/>
        </w:rPr>
      </w:pPr>
      <w:r w:rsidRPr="007C1C25">
        <w:rPr>
          <w:lang w:val="ru-RU" w:eastAsia="ru-RU"/>
        </w:rPr>
        <w:t>c)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c"/>
        <w:rPr>
          <w:b/>
          <w:i/>
        </w:rPr>
      </w:pPr>
      <w:r w:rsidRPr="007C1C25">
        <w:t xml:space="preserve">27. Прочитайте текст. Выберите один вариант ответа. Определите, является ли утверждение: </w:t>
      </w:r>
      <w:r w:rsidRPr="007C1C25">
        <w:rPr>
          <w:b/>
          <w:i/>
        </w:rPr>
        <w:t>In Berlin leben viele Türke.</w:t>
      </w:r>
    </w:p>
    <w:p w:rsidR="007C1C25" w:rsidRPr="007C1C25" w:rsidRDefault="007C1C25" w:rsidP="0046455C">
      <w:pPr>
        <w:pStyle w:val="aff2"/>
        <w:rPr>
          <w:lang w:val="ru-RU" w:eastAsia="ru-RU"/>
        </w:rPr>
      </w:pPr>
      <w:r w:rsidRPr="007C1C25">
        <w:rPr>
          <w:lang w:val="ru-RU" w:eastAsia="ru-RU"/>
        </w:rPr>
        <w:t xml:space="preserve">a) ложным                      </w:t>
      </w:r>
    </w:p>
    <w:p w:rsidR="007C1C25" w:rsidRPr="007C1C25" w:rsidRDefault="007C1C25" w:rsidP="0046455C">
      <w:pPr>
        <w:pStyle w:val="aff2"/>
        <w:rPr>
          <w:lang w:val="ru-RU" w:eastAsia="ru-RU"/>
        </w:rPr>
      </w:pPr>
      <w:r w:rsidRPr="007C1C25">
        <w:rPr>
          <w:lang w:val="ru-RU" w:eastAsia="ru-RU"/>
        </w:rPr>
        <w:t>b) истинным</w:t>
      </w:r>
    </w:p>
    <w:p w:rsidR="007C1C25" w:rsidRPr="007C1C25" w:rsidRDefault="007C1C25" w:rsidP="0046455C">
      <w:pPr>
        <w:pStyle w:val="aff2"/>
        <w:rPr>
          <w:lang w:val="ru-RU" w:eastAsia="ru-RU"/>
        </w:rPr>
      </w:pPr>
      <w:r w:rsidRPr="007C1C25">
        <w:rPr>
          <w:lang w:val="ru-RU" w:eastAsia="ru-RU"/>
        </w:rPr>
        <w:t>c)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c"/>
        <w:rPr>
          <w:b/>
          <w:i/>
          <w:lang w:val="de-DE"/>
        </w:rPr>
      </w:pPr>
      <w:r w:rsidRPr="007C1C25">
        <w:t>28. Прочитайте текст. Выберите один вариант ответа. Определите</w:t>
      </w:r>
      <w:r w:rsidRPr="007C1C25">
        <w:rPr>
          <w:lang w:val="de-DE"/>
        </w:rPr>
        <w:t xml:space="preserve">, </w:t>
      </w:r>
      <w:r w:rsidRPr="007C1C25">
        <w:t>является</w:t>
      </w:r>
      <w:r w:rsidRPr="007C1C25">
        <w:rPr>
          <w:lang w:val="de-DE"/>
        </w:rPr>
        <w:t xml:space="preserve"> </w:t>
      </w:r>
      <w:r w:rsidRPr="007C1C25">
        <w:t>ли</w:t>
      </w:r>
      <w:r w:rsidRPr="007C1C25">
        <w:rPr>
          <w:lang w:val="de-DE"/>
        </w:rPr>
        <w:t xml:space="preserve"> </w:t>
      </w:r>
      <w:r w:rsidRPr="007C1C25">
        <w:t>утверждение</w:t>
      </w:r>
      <w:r w:rsidRPr="007C1C25">
        <w:rPr>
          <w:lang w:val="de-DE"/>
        </w:rPr>
        <w:t xml:space="preserve">: </w:t>
      </w:r>
      <w:r w:rsidRPr="007C1C25">
        <w:rPr>
          <w:b/>
          <w:i/>
          <w:lang w:val="de-DE"/>
        </w:rPr>
        <w:t>Der Charakter der deutschen Hauptstadt ist heute multikulturell.</w:t>
      </w:r>
    </w:p>
    <w:p w:rsidR="007C1C25" w:rsidRPr="007C1C25" w:rsidRDefault="007C1C25" w:rsidP="0046455C">
      <w:pPr>
        <w:pStyle w:val="aff2"/>
        <w:rPr>
          <w:lang w:val="ru-RU" w:eastAsia="ru-RU"/>
        </w:rPr>
      </w:pPr>
      <w:r w:rsidRPr="007C1C25">
        <w:rPr>
          <w:lang w:val="ru-RU" w:eastAsia="ru-RU"/>
        </w:rPr>
        <w:t xml:space="preserve">a) ложным                      </w:t>
      </w:r>
    </w:p>
    <w:p w:rsidR="007C1C25" w:rsidRPr="007C1C25" w:rsidRDefault="007C1C25" w:rsidP="0046455C">
      <w:pPr>
        <w:pStyle w:val="aff2"/>
        <w:rPr>
          <w:lang w:val="ru-RU" w:eastAsia="ru-RU"/>
        </w:rPr>
      </w:pPr>
      <w:r w:rsidRPr="007C1C25">
        <w:rPr>
          <w:lang w:val="ru-RU" w:eastAsia="ru-RU"/>
        </w:rPr>
        <w:lastRenderedPageBreak/>
        <w:t>b) истинным</w:t>
      </w:r>
    </w:p>
    <w:p w:rsidR="007C1C25" w:rsidRPr="007C1C25" w:rsidRDefault="007C1C25" w:rsidP="0046455C">
      <w:pPr>
        <w:pStyle w:val="aff2"/>
        <w:rPr>
          <w:lang w:val="ru-RU" w:eastAsia="ru-RU"/>
        </w:rPr>
      </w:pPr>
      <w:r w:rsidRPr="007C1C25">
        <w:rPr>
          <w:lang w:val="ru-RU" w:eastAsia="ru-RU"/>
        </w:rPr>
        <w:t>c)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  </w:t>
      </w:r>
    </w:p>
    <w:p w:rsidR="007C1C25" w:rsidRPr="007C1C25" w:rsidRDefault="007C1C25" w:rsidP="0046455C">
      <w:pPr>
        <w:pStyle w:val="afc"/>
      </w:pPr>
      <w:r w:rsidRPr="007C1C25">
        <w:t>29.Укажите, какой части текста (1, 2, 3) соответствует следующая информация:</w:t>
      </w:r>
    </w:p>
    <w:p w:rsidR="007C1C25" w:rsidRPr="00E219B7" w:rsidRDefault="007C1C25" w:rsidP="0046455C">
      <w:pPr>
        <w:pStyle w:val="40"/>
        <w:rPr>
          <w:lang w:val="en-US"/>
        </w:rPr>
      </w:pPr>
      <w:r w:rsidRPr="00E219B7">
        <w:rPr>
          <w:lang w:val="en-US"/>
        </w:rPr>
        <w:t>Die anwesenden Deutschen scheinen das farbenfrohe Spektakel als Teil ihres täglichen Lebens zu sehen</w:t>
      </w:r>
      <w:r w:rsidRPr="00E219B7">
        <w:rPr>
          <w:bCs/>
          <w:lang w:val="en-US" w:eastAsia="de-DE"/>
        </w:rPr>
        <w:t>.</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a) 2                                   b) 3</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c) -                                    d) 1</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ru-RU" w:eastAsia="ru-RU"/>
        </w:rPr>
      </w:pPr>
      <w:r w:rsidRPr="007C1C25">
        <w:rPr>
          <w:lang w:val="ru-RU" w:eastAsia="ru-RU"/>
        </w:rPr>
        <w:t>30.</w:t>
      </w:r>
      <w:r w:rsidR="0046455C">
        <w:rPr>
          <w:lang w:val="ru-RU" w:eastAsia="ru-RU"/>
        </w:rPr>
        <w:tab/>
      </w:r>
      <w:r w:rsidRPr="007C1C25">
        <w:rPr>
          <w:lang w:val="ru-RU" w:eastAsia="ru-RU"/>
        </w:rPr>
        <w:t>Укажите, какой части текста (1, 2, 3) соответствует следующая информация:</w:t>
      </w:r>
    </w:p>
    <w:p w:rsidR="007C1C25" w:rsidRPr="00E219B7" w:rsidRDefault="007C1C25" w:rsidP="0046455C">
      <w:pPr>
        <w:pStyle w:val="40"/>
        <w:rPr>
          <w:lang w:val="en-US"/>
        </w:rPr>
      </w:pPr>
      <w:r w:rsidRPr="00E219B7">
        <w:rPr>
          <w:lang w:val="en-US"/>
        </w:rPr>
        <w:t>In Berlin leben viele Menschen unterschiedlicher Nationalitäten und Hautfarben.</w:t>
      </w:r>
    </w:p>
    <w:p w:rsidR="007C1C25" w:rsidRPr="007C1C25" w:rsidRDefault="007C1C25" w:rsidP="0046455C">
      <w:pPr>
        <w:pStyle w:val="afc"/>
      </w:pPr>
      <w:r w:rsidRPr="007C1C25">
        <w:t>a) 3                                    b)  2               c)  -                                    d)  1</w:t>
      </w:r>
    </w:p>
    <w:p w:rsidR="007C1C25" w:rsidRPr="007C1C25" w:rsidRDefault="007C1C25" w:rsidP="0046455C">
      <w:pPr>
        <w:pStyle w:val="5"/>
        <w:rPr>
          <w:lang w:val="ru-RU" w:eastAsia="ru-RU"/>
        </w:rPr>
      </w:pPr>
      <w:r w:rsidRPr="007C1C25">
        <w:rPr>
          <w:lang w:val="ru-RU" w:eastAsia="ru-RU"/>
        </w:rPr>
        <w:t>31.</w:t>
      </w:r>
      <w:r w:rsidR="0046455C">
        <w:rPr>
          <w:lang w:val="ru-RU" w:eastAsia="ru-RU"/>
        </w:rPr>
        <w:tab/>
      </w:r>
      <w:r w:rsidRPr="007C1C25">
        <w:rPr>
          <w:lang w:val="ru-RU" w:eastAsia="ru-RU"/>
        </w:rPr>
        <w:t xml:space="preserve">Ответьте на вопрос: </w:t>
      </w:r>
    </w:p>
    <w:p w:rsidR="007C1C25" w:rsidRPr="00E219B7" w:rsidRDefault="007C1C25" w:rsidP="0046455C">
      <w:pPr>
        <w:pStyle w:val="40"/>
        <w:rPr>
          <w:lang w:val="en-US"/>
        </w:rPr>
      </w:pPr>
      <w:r w:rsidRPr="00E219B7">
        <w:rPr>
          <w:lang w:val="en-US"/>
        </w:rPr>
        <w:t>Was versteht man unter dem Begriff „Multikulti“?</w:t>
      </w:r>
    </w:p>
    <w:p w:rsidR="007C1C25" w:rsidRPr="007C1C25" w:rsidRDefault="007C1C25" w:rsidP="0046455C">
      <w:pPr>
        <w:pStyle w:val="aff2"/>
        <w:rPr>
          <w:lang w:val="de-DE" w:eastAsia="ru-RU"/>
        </w:rPr>
      </w:pPr>
      <w:r w:rsidRPr="007C1C25">
        <w:rPr>
          <w:lang w:val="de-DE" w:eastAsia="ru-RU"/>
        </w:rPr>
        <w:t>a)</w:t>
      </w:r>
      <w:r w:rsidR="0046455C">
        <w:rPr>
          <w:lang w:val="de-DE" w:eastAsia="ru-RU"/>
        </w:rPr>
        <w:tab/>
      </w:r>
      <w:r w:rsidRPr="007C1C25">
        <w:rPr>
          <w:lang w:val="de-DE" w:eastAsia="ru-RU"/>
        </w:rPr>
        <w:t>religiöse Intoleranz</w:t>
      </w:r>
    </w:p>
    <w:p w:rsidR="007C1C25" w:rsidRPr="007C1C25" w:rsidRDefault="007C1C25" w:rsidP="0046455C">
      <w:pPr>
        <w:pStyle w:val="aff2"/>
        <w:rPr>
          <w:lang w:val="de-DE" w:eastAsia="ru-RU"/>
        </w:rPr>
      </w:pPr>
      <w:r w:rsidRPr="007C1C25">
        <w:rPr>
          <w:lang w:val="de-DE" w:eastAsia="ru-RU"/>
        </w:rPr>
        <w:t>b)</w:t>
      </w:r>
      <w:r w:rsidR="0046455C">
        <w:rPr>
          <w:lang w:val="de-DE" w:eastAsia="ru-RU"/>
        </w:rPr>
        <w:tab/>
      </w:r>
      <w:r w:rsidRPr="007C1C25">
        <w:rPr>
          <w:lang w:val="de-DE" w:eastAsia="ru-RU"/>
        </w:rPr>
        <w:t>nationalsozialistische Ideen</w:t>
      </w:r>
    </w:p>
    <w:p w:rsidR="007C1C25" w:rsidRPr="007C1C25" w:rsidRDefault="007C1C25" w:rsidP="0046455C">
      <w:pPr>
        <w:pStyle w:val="aff2"/>
        <w:rPr>
          <w:lang w:val="de-DE" w:eastAsia="ru-RU"/>
        </w:rPr>
      </w:pPr>
      <w:r w:rsidRPr="007C1C25">
        <w:rPr>
          <w:lang w:val="de-DE" w:eastAsia="ru-RU"/>
        </w:rPr>
        <w:t>c)</w:t>
      </w:r>
      <w:r w:rsidR="0046455C">
        <w:rPr>
          <w:lang w:val="de-DE" w:eastAsia="ru-RU"/>
        </w:rPr>
        <w:tab/>
      </w:r>
      <w:r w:rsidRPr="007C1C25">
        <w:rPr>
          <w:lang w:val="de-DE" w:eastAsia="ru-RU"/>
        </w:rPr>
        <w:t>humanistische Ideen</w:t>
      </w:r>
    </w:p>
    <w:p w:rsidR="007C1C25" w:rsidRPr="007C1C25" w:rsidRDefault="007C1C25" w:rsidP="0046455C">
      <w:pPr>
        <w:pStyle w:val="aff2"/>
        <w:rPr>
          <w:b/>
          <w:bCs/>
          <w:lang w:val="de-DE" w:eastAsia="de-DE"/>
        </w:rPr>
      </w:pPr>
      <w:r w:rsidRPr="007C1C25">
        <w:rPr>
          <w:lang w:val="de-DE" w:eastAsia="ru-RU"/>
        </w:rPr>
        <w:t>d)</w:t>
      </w:r>
      <w:r w:rsidR="0046455C">
        <w:rPr>
          <w:lang w:val="de-DE" w:eastAsia="ru-RU"/>
        </w:rPr>
        <w:tab/>
      </w:r>
      <w:r w:rsidRPr="007C1C25">
        <w:rPr>
          <w:lang w:val="de-DE" w:eastAsia="ru-RU"/>
        </w:rPr>
        <w:t>kulturelle und religiöse Vielfalt in der Gesellschaft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5"/>
        <w:rPr>
          <w:lang w:val="de-DE" w:eastAsia="ru-RU"/>
        </w:rPr>
      </w:pPr>
      <w:r w:rsidRPr="007C1C25">
        <w:rPr>
          <w:lang w:val="de-DE" w:eastAsia="ru-RU"/>
        </w:rPr>
        <w:t>32.</w:t>
      </w:r>
      <w:r w:rsidR="0046455C">
        <w:rPr>
          <w:lang w:val="de-DE" w:eastAsia="ru-RU"/>
        </w:rPr>
        <w:tab/>
      </w:r>
      <w:r w:rsidRPr="007C1C25">
        <w:rPr>
          <w:lang w:val="ru-RU" w:eastAsia="ru-RU"/>
        </w:rPr>
        <w:t>Определите</w:t>
      </w:r>
      <w:r w:rsidRPr="007C1C25">
        <w:rPr>
          <w:lang w:val="de-DE" w:eastAsia="ru-RU"/>
        </w:rPr>
        <w:t xml:space="preserve"> </w:t>
      </w:r>
      <w:r w:rsidRPr="007C1C25">
        <w:rPr>
          <w:lang w:val="ru-RU" w:eastAsia="ru-RU"/>
        </w:rPr>
        <w:t>основную</w:t>
      </w:r>
      <w:r w:rsidRPr="007C1C25">
        <w:rPr>
          <w:lang w:val="de-DE" w:eastAsia="ru-RU"/>
        </w:rPr>
        <w:t xml:space="preserve"> </w:t>
      </w:r>
      <w:r w:rsidRPr="007C1C25">
        <w:rPr>
          <w:lang w:val="ru-RU" w:eastAsia="ru-RU"/>
        </w:rPr>
        <w:t>идею</w:t>
      </w:r>
      <w:r w:rsidRPr="007C1C25">
        <w:rPr>
          <w:lang w:val="de-DE" w:eastAsia="ru-RU"/>
        </w:rPr>
        <w:t xml:space="preserve"> </w:t>
      </w:r>
      <w:r w:rsidRPr="007C1C25">
        <w:rPr>
          <w:lang w:val="ru-RU" w:eastAsia="ru-RU"/>
        </w:rPr>
        <w:t>текста</w:t>
      </w:r>
      <w:r w:rsidRPr="007C1C25">
        <w:rPr>
          <w:lang w:val="de-DE" w:eastAsia="ru-RU"/>
        </w:rPr>
        <w:t>:</w:t>
      </w:r>
    </w:p>
    <w:p w:rsidR="007C1C25" w:rsidRPr="007C1C25" w:rsidRDefault="007C1C25" w:rsidP="0046455C">
      <w:pPr>
        <w:pStyle w:val="aff2"/>
        <w:rPr>
          <w:lang w:val="de-DE" w:eastAsia="ru-RU"/>
        </w:rPr>
      </w:pPr>
      <w:r w:rsidRPr="007C1C25">
        <w:rPr>
          <w:lang w:val="de-DE" w:eastAsia="ru-RU"/>
        </w:rPr>
        <w:t>a)</w:t>
      </w:r>
      <w:r w:rsidR="0046455C">
        <w:rPr>
          <w:b/>
          <w:lang w:val="de-DE" w:eastAsia="ru-RU"/>
        </w:rPr>
        <w:tab/>
      </w:r>
      <w:r w:rsidRPr="007C1C25">
        <w:rPr>
          <w:lang w:val="de-DE" w:eastAsia="ru-RU"/>
        </w:rPr>
        <w:t>Man muss viele Sprachen lernen.</w:t>
      </w:r>
    </w:p>
    <w:p w:rsidR="007C1C25" w:rsidRPr="007C1C25" w:rsidRDefault="007C1C25" w:rsidP="0046455C">
      <w:pPr>
        <w:pStyle w:val="aff2"/>
        <w:rPr>
          <w:lang w:val="de-DE" w:eastAsia="ru-RU"/>
        </w:rPr>
      </w:pPr>
      <w:r w:rsidRPr="007C1C25">
        <w:rPr>
          <w:lang w:val="de-DE" w:eastAsia="ru-RU"/>
        </w:rPr>
        <w:t>b)</w:t>
      </w:r>
      <w:r w:rsidR="0046455C">
        <w:rPr>
          <w:lang w:val="de-DE" w:eastAsia="ru-RU"/>
        </w:rPr>
        <w:tab/>
      </w:r>
      <w:r w:rsidRPr="007C1C25">
        <w:rPr>
          <w:lang w:val="de-DE" w:eastAsia="ru-RU"/>
        </w:rPr>
        <w:t>Die Kommunikation mit den Menschen muss lässig sein.</w:t>
      </w:r>
    </w:p>
    <w:p w:rsidR="007C1C25" w:rsidRPr="007C1C25" w:rsidRDefault="007C1C25" w:rsidP="0046455C">
      <w:pPr>
        <w:pStyle w:val="aff2"/>
        <w:rPr>
          <w:lang w:val="de-DE" w:eastAsia="ru-RU"/>
        </w:rPr>
      </w:pPr>
      <w:r w:rsidRPr="007C1C25">
        <w:rPr>
          <w:lang w:val="de-DE" w:eastAsia="ru-RU"/>
        </w:rPr>
        <w:t>c)</w:t>
      </w:r>
      <w:r w:rsidR="0046455C">
        <w:rPr>
          <w:lang w:val="de-DE" w:eastAsia="ru-RU"/>
        </w:rPr>
        <w:tab/>
      </w:r>
      <w:r w:rsidRPr="007C1C25">
        <w:rPr>
          <w:lang w:val="de-DE" w:eastAsia="ru-RU"/>
        </w:rPr>
        <w:t>Man muss tolerant sein, einander achten und schätzen.</w:t>
      </w:r>
    </w:p>
    <w:p w:rsidR="007C1C25" w:rsidRPr="007C1C25" w:rsidRDefault="007C1C25" w:rsidP="0046455C">
      <w:pPr>
        <w:pStyle w:val="aff2"/>
        <w:rPr>
          <w:b/>
          <w:lang w:val="de-DE" w:eastAsia="ru-RU"/>
        </w:rPr>
      </w:pPr>
      <w:r w:rsidRPr="007C1C25">
        <w:rPr>
          <w:lang w:val="de-DE" w:eastAsia="ru-RU"/>
        </w:rPr>
        <w:t>d)</w:t>
      </w:r>
      <w:r w:rsidR="0046455C">
        <w:rPr>
          <w:lang w:val="de-DE" w:eastAsia="ru-RU"/>
        </w:rPr>
        <w:tab/>
      </w:r>
      <w:r w:rsidRPr="007C1C25">
        <w:rPr>
          <w:lang w:val="de-DE" w:eastAsia="ru-RU"/>
        </w:rPr>
        <w:t>Man muss in Berlin leben.</w:t>
      </w:r>
    </w:p>
    <w:p w:rsidR="007C1C25" w:rsidRPr="007C1C25" w:rsidRDefault="007C1C25" w:rsidP="007C1C25">
      <w:pPr>
        <w:spacing w:line="240" w:lineRule="auto"/>
        <w:jc w:val="both"/>
        <w:rPr>
          <w:rFonts w:ascii="Times New Roman" w:hAnsi="Times New Roman" w:cs="Times New Roman"/>
          <w:bCs/>
          <w:sz w:val="20"/>
          <w:szCs w:val="20"/>
          <w:lang w:val="de-DE" w:eastAsia="ru-RU"/>
        </w:rPr>
      </w:pPr>
    </w:p>
    <w:p w:rsidR="007C1C25" w:rsidRPr="007C1C25" w:rsidRDefault="007C1C25" w:rsidP="0046455C">
      <w:pPr>
        <w:pStyle w:val="5"/>
        <w:rPr>
          <w:lang w:val="ru-RU" w:eastAsia="ru-RU"/>
        </w:rPr>
      </w:pPr>
      <w:r w:rsidRPr="007C1C25">
        <w:rPr>
          <w:lang w:val="ru-RU" w:eastAsia="ru-RU"/>
        </w:rPr>
        <w:t>33.</w:t>
      </w:r>
      <w:r w:rsidR="0046455C">
        <w:rPr>
          <w:lang w:val="ru-RU" w:eastAsia="ru-RU"/>
        </w:rPr>
        <w:tab/>
      </w:r>
      <w:r w:rsidRPr="007C1C25">
        <w:rPr>
          <w:lang w:val="ru-RU" w:eastAsia="ru-RU"/>
        </w:rPr>
        <w:t>Перед Вами письмо. Соотнесите информацию под определенным номером на письме с тем, что она обозначает.</w:t>
      </w:r>
    </w:p>
    <w:p w:rsidR="007C1C25" w:rsidRPr="007C1C25" w:rsidRDefault="007C1C25" w:rsidP="007C1C25">
      <w:pPr>
        <w:spacing w:line="240" w:lineRule="auto"/>
        <w:jc w:val="both"/>
        <w:rPr>
          <w:rFonts w:ascii="Times New Roman" w:hAnsi="Times New Roman" w:cs="Times New Roman"/>
          <w:sz w:val="20"/>
          <w:szCs w:val="20"/>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6"/>
      </w:tblGrid>
      <w:tr w:rsidR="007C1C25" w:rsidRPr="007C1C25" w:rsidTr="00615BB5">
        <w:tc>
          <w:tcPr>
            <w:tcW w:w="9571" w:type="dxa"/>
            <w:tcBorders>
              <w:top w:val="single" w:sz="4" w:space="0" w:color="auto"/>
              <w:left w:val="single" w:sz="4" w:space="0" w:color="auto"/>
              <w:bottom w:val="single" w:sz="4" w:space="0" w:color="auto"/>
              <w:right w:val="single" w:sz="4" w:space="0" w:color="auto"/>
            </w:tcBorders>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WERTMANN&amp; BRAUN (1)</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7C1C25">
            <w:pPr>
              <w:spacing w:line="240" w:lineRule="auto"/>
              <w:jc w:val="both"/>
              <w:rPr>
                <w:rFonts w:ascii="Times New Roman" w:hAnsi="Times New Roman" w:cs="Times New Roman"/>
                <w:sz w:val="20"/>
                <w:szCs w:val="20"/>
                <w:u w:val="single"/>
                <w:lang w:val="de-DE" w:eastAsia="ru-RU"/>
              </w:rPr>
            </w:pPr>
            <w:r w:rsidRPr="007C1C25">
              <w:rPr>
                <w:rFonts w:ascii="Times New Roman" w:hAnsi="Times New Roman" w:cs="Times New Roman"/>
                <w:sz w:val="20"/>
                <w:szCs w:val="20"/>
                <w:u w:val="single"/>
                <w:lang w:val="de-DE" w:eastAsia="ru-RU"/>
              </w:rPr>
              <w:t>Wertmann &amp; Braun Postfach 7 .25. 6500 Mainz (2)</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Wißmann &amp; Co.</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Am Alten Tore 15</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8500 Nürnberg (3)</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Bitte um Schadenersatz (4)</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xml:space="preserve">Sehr geehrte Damen und Herren, </w:t>
            </w:r>
          </w:p>
          <w:p w:rsidR="007C1C25" w:rsidRPr="007C1C25" w:rsidRDefault="0046455C" w:rsidP="007C1C25">
            <w:pPr>
              <w:spacing w:line="240" w:lineRule="auto"/>
              <w:jc w:val="both"/>
              <w:rPr>
                <w:rFonts w:ascii="Times New Roman" w:hAnsi="Times New Roman" w:cs="Times New Roman"/>
                <w:sz w:val="20"/>
                <w:szCs w:val="20"/>
                <w:lang w:val="de-DE" w:eastAsia="ru-RU"/>
              </w:rPr>
            </w:pPr>
            <w:r>
              <w:rPr>
                <w:rFonts w:ascii="Times New Roman" w:hAnsi="Times New Roman" w:cs="Times New Roman"/>
                <w:sz w:val="20"/>
                <w:szCs w:val="20"/>
                <w:lang w:val="de-DE" w:eastAsia="ru-RU"/>
              </w:rPr>
              <w:lastRenderedPageBreak/>
              <w:t>„„„„„„„„„„„„„„„„„„„„„„„„„„„„„„„„„„„„„„„„„„„„„„„„„„„„„„„„„„„„„„„„„„„„„„„„„„„„„„„„„„„„„„„„„„„„„„„„„„„„„„„„„„„„„„„„„„„„„„„„„„„„„„„„„„„„„„„„„„„„„„„„„„„„„„„„„„„„„„„„„„„„„„„„„„„„„„„„„„„„„„„„„„„„„„„„„„„„„„„„„„„„„„„„„„„„„„„„„„„„„„„„„„„„„„„„„</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Mit freundlichen Grüssen</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Wertmann &amp; Braun</w:t>
            </w:r>
          </w:p>
        </w:tc>
      </w:tr>
    </w:tbl>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A)</w:t>
      </w:r>
      <w:r w:rsidR="0046455C">
        <w:rPr>
          <w:lang w:val="de-DE" w:eastAsia="ru-RU"/>
        </w:rPr>
        <w:tab/>
      </w:r>
      <w:r w:rsidRPr="007C1C25">
        <w:rPr>
          <w:lang w:val="de-DE" w:eastAsia="ru-RU"/>
        </w:rPr>
        <w:t xml:space="preserve">Absender                        </w:t>
      </w:r>
    </w:p>
    <w:p w:rsidR="007C1C25" w:rsidRPr="007C1C25" w:rsidRDefault="007C1C25" w:rsidP="0046455C">
      <w:pPr>
        <w:pStyle w:val="aff2"/>
        <w:rPr>
          <w:lang w:val="de-DE" w:eastAsia="ru-RU"/>
        </w:rPr>
      </w:pPr>
      <w:r w:rsidRPr="007C1C25">
        <w:rPr>
          <w:lang w:val="de-DE" w:eastAsia="ru-RU"/>
        </w:rPr>
        <w:t>B)</w:t>
      </w:r>
      <w:r w:rsidR="0046455C">
        <w:rPr>
          <w:lang w:val="de-DE" w:eastAsia="ru-RU"/>
        </w:rPr>
        <w:tab/>
      </w:r>
      <w:r w:rsidRPr="007C1C25">
        <w:rPr>
          <w:lang w:val="de-DE" w:eastAsia="ru-RU"/>
        </w:rPr>
        <w:t xml:space="preserve">Die Postanschrift                   </w:t>
      </w:r>
    </w:p>
    <w:p w:rsidR="007C1C25" w:rsidRPr="007C1C25" w:rsidRDefault="007C1C25" w:rsidP="0046455C">
      <w:pPr>
        <w:pStyle w:val="aff2"/>
        <w:rPr>
          <w:lang w:val="de-DE" w:eastAsia="ru-RU"/>
        </w:rPr>
      </w:pPr>
      <w:r w:rsidRPr="007C1C25">
        <w:rPr>
          <w:lang w:val="de-DE" w:eastAsia="ru-RU"/>
        </w:rPr>
        <w:t>C)</w:t>
      </w:r>
      <w:r w:rsidR="0046455C">
        <w:rPr>
          <w:lang w:val="de-DE" w:eastAsia="ru-RU"/>
        </w:rPr>
        <w:tab/>
      </w:r>
      <w:r w:rsidRPr="007C1C25">
        <w:rPr>
          <w:lang w:val="de-DE" w:eastAsia="ru-RU"/>
        </w:rPr>
        <w:t xml:space="preserve">Die Postleitzahl und Stadt     </w:t>
      </w:r>
    </w:p>
    <w:p w:rsidR="007C1C25" w:rsidRPr="007C1C25" w:rsidRDefault="007C1C25" w:rsidP="0046455C">
      <w:pPr>
        <w:pStyle w:val="aff2"/>
        <w:rPr>
          <w:lang w:val="ru-RU" w:eastAsia="ru-RU"/>
        </w:rPr>
      </w:pPr>
      <w:r w:rsidRPr="007C1C25">
        <w:rPr>
          <w:lang w:val="ru-RU" w:eastAsia="ru-RU"/>
        </w:rPr>
        <w:t>D)</w:t>
      </w:r>
      <w:r w:rsidR="0046455C">
        <w:rPr>
          <w:lang w:val="ru-RU" w:eastAsia="ru-RU"/>
        </w:rPr>
        <w:tab/>
      </w:r>
      <w:r w:rsidRPr="007C1C25">
        <w:rPr>
          <w:lang w:val="ru-RU" w:eastAsia="ru-RU"/>
        </w:rPr>
        <w:t xml:space="preserve">Der Betreff                            </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ru-RU" w:eastAsia="ru-RU"/>
        </w:rPr>
      </w:pPr>
      <w:r w:rsidRPr="007C1C25">
        <w:rPr>
          <w:lang w:val="ru-RU" w:eastAsia="ru-RU"/>
        </w:rPr>
        <w:t>34.</w:t>
      </w:r>
      <w:r w:rsidR="0046455C">
        <w:rPr>
          <w:lang w:val="ru-RU" w:eastAsia="ru-RU"/>
        </w:rPr>
        <w:tab/>
      </w:r>
      <w:r w:rsidRPr="007C1C25">
        <w:rPr>
          <w:lang w:val="ru-RU" w:eastAsia="ru-RU"/>
        </w:rPr>
        <w:t>Определите, к какому виду делового документа относится представленный ниже отрывок.</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f2"/>
        <w:rPr>
          <w:lang w:val="de-DE" w:eastAsia="ru-RU"/>
        </w:rPr>
      </w:pPr>
      <w:r w:rsidRPr="007C1C25">
        <w:rPr>
          <w:lang w:val="de-DE" w:eastAsia="ru-RU"/>
        </w:rPr>
        <w:t xml:space="preserve">„ …Sehr geehrte Herr Panov,  </w:t>
      </w:r>
    </w:p>
    <w:p w:rsidR="007C1C25" w:rsidRPr="007C1C25" w:rsidRDefault="007C1C25" w:rsidP="0046455C">
      <w:pPr>
        <w:pStyle w:val="aff2"/>
        <w:rPr>
          <w:lang w:val="de-DE" w:eastAsia="ru-RU"/>
        </w:rPr>
      </w:pPr>
      <w:r w:rsidRPr="007C1C25">
        <w:rPr>
          <w:lang w:val="de-DE" w:eastAsia="ru-RU"/>
        </w:rPr>
        <w:t>Danke für Ihren Brief vom 23.Juli, 2009. Laut beiderseitiger Zustimmung senden wir Ihnen noch eine Preisliste für T-Shirts. Wir bestätigen unsere Zustimmung der Ratenzahlung … „</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2b"/>
        <w:rPr>
          <w:lang w:val="de-DE" w:eastAsia="ru-RU"/>
        </w:rPr>
      </w:pPr>
      <w:r w:rsidRPr="007C1C25">
        <w:rPr>
          <w:lang w:val="de-DE" w:eastAsia="ru-RU"/>
        </w:rPr>
        <w:t>a)</w:t>
      </w:r>
      <w:r w:rsidR="0046455C">
        <w:rPr>
          <w:lang w:val="de-DE" w:eastAsia="ru-RU"/>
        </w:rPr>
        <w:tab/>
      </w:r>
      <w:r w:rsidRPr="007C1C25">
        <w:rPr>
          <w:lang w:val="de-DE" w:eastAsia="ru-RU"/>
        </w:rPr>
        <w:t>die Anfrage</w:t>
      </w:r>
    </w:p>
    <w:p w:rsidR="007C1C25" w:rsidRPr="007C1C25" w:rsidRDefault="007C1C25" w:rsidP="0046455C">
      <w:pPr>
        <w:pStyle w:val="2b"/>
        <w:rPr>
          <w:lang w:val="de-DE" w:eastAsia="ru-RU"/>
        </w:rPr>
      </w:pPr>
      <w:r w:rsidRPr="007C1C25">
        <w:rPr>
          <w:lang w:val="de-DE" w:eastAsia="ru-RU"/>
        </w:rPr>
        <w:t>b)</w:t>
      </w:r>
      <w:r w:rsidR="0046455C">
        <w:rPr>
          <w:lang w:val="de-DE" w:eastAsia="ru-RU"/>
        </w:rPr>
        <w:tab/>
      </w:r>
      <w:r w:rsidRPr="007C1C25">
        <w:rPr>
          <w:lang w:val="de-DE" w:eastAsia="ru-RU"/>
        </w:rPr>
        <w:t>die Reklamation</w:t>
      </w:r>
    </w:p>
    <w:p w:rsidR="007C1C25" w:rsidRPr="007C1C25" w:rsidRDefault="007C1C25" w:rsidP="0046455C">
      <w:pPr>
        <w:pStyle w:val="2b"/>
        <w:rPr>
          <w:lang w:val="de-DE" w:eastAsia="ru-RU"/>
        </w:rPr>
      </w:pPr>
      <w:r w:rsidRPr="007C1C25">
        <w:rPr>
          <w:lang w:val="de-DE" w:eastAsia="ru-RU"/>
        </w:rPr>
        <w:t>c)</w:t>
      </w:r>
      <w:r w:rsidR="0046455C">
        <w:rPr>
          <w:lang w:val="de-DE" w:eastAsia="ru-RU"/>
        </w:rPr>
        <w:tab/>
      </w:r>
      <w:r w:rsidRPr="007C1C25">
        <w:rPr>
          <w:lang w:val="de-DE" w:eastAsia="ru-RU"/>
        </w:rPr>
        <w:t>die Bestellung</w:t>
      </w:r>
    </w:p>
    <w:p w:rsidR="007C1C25" w:rsidRPr="007C1C25" w:rsidRDefault="007C1C25" w:rsidP="0046455C">
      <w:pPr>
        <w:pStyle w:val="2b"/>
        <w:rPr>
          <w:lang w:val="de-DE" w:eastAsia="ru-RU"/>
        </w:rPr>
      </w:pPr>
      <w:r w:rsidRPr="007C1C25">
        <w:rPr>
          <w:lang w:val="de-DE" w:eastAsia="ru-RU"/>
        </w:rPr>
        <w:t>d)</w:t>
      </w:r>
      <w:r w:rsidR="0046455C">
        <w:rPr>
          <w:lang w:val="de-DE" w:eastAsia="ru-RU"/>
        </w:rPr>
        <w:tab/>
      </w:r>
      <w:r w:rsidRPr="007C1C25">
        <w:rPr>
          <w:lang w:val="de-DE" w:eastAsia="ru-RU"/>
        </w:rPr>
        <w:t>die Zustimmung</w:t>
      </w:r>
    </w:p>
    <w:p w:rsidR="007C1C25" w:rsidRPr="007C1C25" w:rsidRDefault="007C1C25" w:rsidP="0046455C">
      <w:pPr>
        <w:pStyle w:val="6"/>
        <w:rPr>
          <w:lang w:val="ru-RU" w:eastAsia="ru-RU"/>
        </w:rPr>
      </w:pPr>
      <w:r w:rsidRPr="007C1C25">
        <w:rPr>
          <w:lang w:val="ru-RU" w:eastAsia="ru-RU"/>
        </w:rPr>
        <w:t>ОБРАЗЕЦ ИТОГОВОГО ТЕСТА</w:t>
      </w:r>
    </w:p>
    <w:p w:rsidR="007C1C25" w:rsidRPr="007C1C25" w:rsidRDefault="007C1C25" w:rsidP="0046455C">
      <w:pPr>
        <w:pStyle w:val="6"/>
        <w:rPr>
          <w:bCs/>
          <w:u w:val="single"/>
          <w:lang w:val="ru-RU" w:eastAsia="ru-RU"/>
        </w:rPr>
      </w:pPr>
      <w:r w:rsidRPr="007C1C25">
        <w:rPr>
          <w:lang w:val="ru-RU" w:eastAsia="ru-RU"/>
        </w:rPr>
        <w:t>ФРАНЦУЗСКИЙ ЯЗЫК</w:t>
      </w:r>
      <w:r w:rsidRPr="007C1C25">
        <w:rPr>
          <w:bCs/>
          <w:u w:val="single"/>
          <w:lang w:val="ru-RU" w:eastAsia="ru-RU"/>
        </w:rPr>
        <w:t xml:space="preserve"> </w:t>
      </w:r>
    </w:p>
    <w:p w:rsidR="007C1C25" w:rsidRPr="007C1C25" w:rsidRDefault="007C1C25" w:rsidP="0046455C">
      <w:pPr>
        <w:pStyle w:val="5"/>
        <w:rPr>
          <w:lang w:val="ru-RU" w:eastAsia="ru-RU"/>
        </w:rPr>
      </w:pPr>
      <w:r w:rsidRPr="007C1C25">
        <w:rPr>
          <w:lang w:val="ru-RU" w:eastAsia="ru-RU"/>
        </w:rPr>
        <w:t>Заполните пропуск. Выберите один вариант ответа.</w:t>
      </w:r>
    </w:p>
    <w:p w:rsidR="007C1C25" w:rsidRPr="007C1C25" w:rsidRDefault="007C1C25" w:rsidP="0046455C">
      <w:pPr>
        <w:pStyle w:val="6"/>
        <w:rPr>
          <w:lang w:val="fr-FR" w:eastAsia="ru-RU"/>
        </w:rPr>
      </w:pPr>
      <w:r w:rsidRPr="007C1C25">
        <w:rPr>
          <w:lang w:val="ru-RU" w:eastAsia="ru-RU"/>
        </w:rPr>
        <w:t>1.</w:t>
      </w:r>
      <w:r w:rsidR="0046455C">
        <w:rPr>
          <w:lang w:val="ru-RU" w:eastAsia="ru-RU"/>
        </w:rPr>
        <w:tab/>
      </w:r>
      <w:r w:rsidRPr="007C1C25">
        <w:rPr>
          <w:lang w:val="fr-FR" w:eastAsia="ru-RU"/>
        </w:rPr>
        <w:t xml:space="preserve">Marc va </w:t>
      </w:r>
      <w:r w:rsidRPr="007C1C25">
        <w:rPr>
          <w:lang w:val="ru-RU" w:eastAsia="ru-RU"/>
        </w:rPr>
        <w:t>…</w:t>
      </w:r>
      <w:r w:rsidRPr="007C1C25">
        <w:rPr>
          <w:lang w:val="fr-FR" w:eastAsia="ru-RU"/>
        </w:rPr>
        <w:t xml:space="preserve"> Mexique.</w:t>
      </w:r>
    </w:p>
    <w:p w:rsidR="007C1C25" w:rsidRPr="007C1C25" w:rsidRDefault="007C1C25" w:rsidP="0046455C">
      <w:pPr>
        <w:pStyle w:val="aff2"/>
        <w:rPr>
          <w:lang w:val="de-DE" w:eastAsia="ru-RU"/>
        </w:rPr>
      </w:pPr>
      <w:r w:rsidRPr="007C1C25">
        <w:rPr>
          <w:lang w:val="de-DE" w:eastAsia="ru-RU"/>
        </w:rPr>
        <w:t>a) en  </w:t>
      </w:r>
    </w:p>
    <w:p w:rsidR="007C1C25" w:rsidRPr="007C1C25" w:rsidRDefault="007C1C25" w:rsidP="0046455C">
      <w:pPr>
        <w:pStyle w:val="aff2"/>
        <w:rPr>
          <w:lang w:val="de-DE" w:eastAsia="ru-RU"/>
        </w:rPr>
      </w:pPr>
      <w:r w:rsidRPr="007C1C25">
        <w:rPr>
          <w:lang w:val="de-DE" w:eastAsia="ru-RU"/>
        </w:rPr>
        <w:t>b)  au  </w:t>
      </w:r>
    </w:p>
    <w:p w:rsidR="007C1C25" w:rsidRPr="007C1C25" w:rsidRDefault="007C1C25" w:rsidP="0046455C">
      <w:pPr>
        <w:pStyle w:val="aff2"/>
        <w:rPr>
          <w:lang w:eastAsia="ru-RU"/>
        </w:rPr>
      </w:pPr>
      <w:r w:rsidRPr="007C1C25">
        <w:rPr>
          <w:lang w:eastAsia="ru-RU"/>
        </w:rPr>
        <w:t xml:space="preserve">c)  </w:t>
      </w:r>
      <w:r w:rsidRPr="007C1C25">
        <w:rPr>
          <w:lang w:val="fr-FR" w:eastAsia="ru-RU"/>
        </w:rPr>
        <w:t>à</w:t>
      </w:r>
      <w:r w:rsidRPr="007C1C25">
        <w:rPr>
          <w:lang w:eastAsia="ru-RU"/>
        </w:rPr>
        <w:t xml:space="preserve">  </w:t>
      </w:r>
    </w:p>
    <w:p w:rsidR="007C1C25" w:rsidRPr="007C1C25" w:rsidRDefault="007C1C25" w:rsidP="0046455C">
      <w:pPr>
        <w:pStyle w:val="aff2"/>
        <w:rPr>
          <w:lang w:eastAsia="ru-RU"/>
        </w:rPr>
      </w:pPr>
      <w:r w:rsidRPr="007C1C25">
        <w:rPr>
          <w:lang w:eastAsia="ru-RU"/>
        </w:rPr>
        <w:t>d) le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2.</w:t>
      </w:r>
      <w:r w:rsidR="0046455C">
        <w:rPr>
          <w:lang w:eastAsia="ru-RU"/>
        </w:rPr>
        <w:tab/>
      </w:r>
      <w:r w:rsidRPr="007C1C25">
        <w:rPr>
          <w:lang w:eastAsia="ru-RU"/>
        </w:rPr>
        <w:t xml:space="preserve">Chaque journée de travail …  à huit heure. </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commençait</w:t>
      </w:r>
      <w:r w:rsidRPr="007C1C25">
        <w:rPr>
          <w:lang w:eastAsia="ru-RU"/>
        </w:rPr>
        <w:t> </w:t>
      </w:r>
    </w:p>
    <w:p w:rsidR="007C1C25" w:rsidRPr="007C1C25" w:rsidRDefault="007C1C25" w:rsidP="0046455C">
      <w:pPr>
        <w:pStyle w:val="2b"/>
        <w:rPr>
          <w:lang w:eastAsia="ru-RU"/>
        </w:rPr>
      </w:pPr>
      <w:r w:rsidRPr="007C1C25">
        <w:rPr>
          <w:lang w:eastAsia="ru-RU"/>
        </w:rPr>
        <w:t>b) a commencé</w:t>
      </w:r>
      <w:r w:rsidRPr="007C1C25">
        <w:rPr>
          <w:lang w:eastAsia="ru-RU"/>
        </w:rPr>
        <w:t> </w:t>
      </w:r>
    </w:p>
    <w:p w:rsidR="007C1C25" w:rsidRPr="007C1C25" w:rsidRDefault="007C1C25" w:rsidP="0046455C">
      <w:pPr>
        <w:pStyle w:val="2b"/>
        <w:rPr>
          <w:lang w:eastAsia="ru-RU"/>
        </w:rPr>
      </w:pPr>
      <w:r w:rsidRPr="007C1C25">
        <w:rPr>
          <w:lang w:eastAsia="ru-RU"/>
        </w:rPr>
        <w:t>c) avait commencé</w:t>
      </w:r>
      <w:r w:rsidRPr="007C1C25">
        <w:rPr>
          <w:lang w:eastAsia="ru-RU"/>
        </w:rPr>
        <w:t> </w:t>
      </w:r>
    </w:p>
    <w:p w:rsidR="007C1C25" w:rsidRPr="007C1C25" w:rsidRDefault="007C1C25" w:rsidP="0046455C">
      <w:pPr>
        <w:pStyle w:val="2b"/>
        <w:rPr>
          <w:lang w:eastAsia="ru-RU"/>
        </w:rPr>
      </w:pPr>
      <w:r w:rsidRPr="007C1C25">
        <w:rPr>
          <w:lang w:eastAsia="ru-RU"/>
        </w:rPr>
        <w:t>d) commence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3.</w:t>
      </w:r>
      <w:r w:rsidR="0046455C">
        <w:rPr>
          <w:lang w:eastAsia="ru-RU"/>
        </w:rPr>
        <w:tab/>
      </w:r>
      <w:r w:rsidRPr="007C1C25">
        <w:rPr>
          <w:lang w:eastAsia="ru-RU"/>
        </w:rPr>
        <w:t xml:space="preserve">Patricia est … à la faculté mécanique. </w:t>
      </w:r>
    </w:p>
    <w:p w:rsidR="007C1C25" w:rsidRPr="007C1C25" w:rsidRDefault="007C1C25" w:rsidP="0046455C">
      <w:pPr>
        <w:pStyle w:val="aff2"/>
        <w:rPr>
          <w:lang w:eastAsia="ru-RU"/>
        </w:rPr>
      </w:pPr>
      <w:r w:rsidRPr="007C1C25">
        <w:rPr>
          <w:lang w:eastAsia="ru-RU"/>
        </w:rPr>
        <w:t>a)</w:t>
      </w:r>
      <w:r w:rsidR="0046455C">
        <w:rPr>
          <w:lang w:eastAsia="ru-RU"/>
        </w:rPr>
        <w:tab/>
      </w:r>
      <w:r w:rsidRPr="007C1C25">
        <w:rPr>
          <w:bCs/>
          <w:spacing w:val="4"/>
          <w:kern w:val="16"/>
          <w:lang w:eastAsia="ru-RU"/>
        </w:rPr>
        <w:t>é</w:t>
      </w:r>
      <w:r w:rsidRPr="007C1C25">
        <w:rPr>
          <w:lang w:eastAsia="ru-RU"/>
        </w:rPr>
        <w:t>tudiant</w:t>
      </w:r>
      <w:r w:rsidRPr="007C1C25">
        <w:rPr>
          <w:lang w:eastAsia="ru-RU"/>
        </w:rPr>
        <w:t> </w:t>
      </w:r>
    </w:p>
    <w:p w:rsidR="007C1C25" w:rsidRPr="007C1C25" w:rsidRDefault="007C1C25" w:rsidP="0046455C">
      <w:pPr>
        <w:pStyle w:val="2b"/>
        <w:rPr>
          <w:lang w:eastAsia="ru-RU"/>
        </w:rPr>
      </w:pPr>
      <w:r w:rsidRPr="007C1C25">
        <w:rPr>
          <w:lang w:eastAsia="ru-RU"/>
        </w:rPr>
        <w:t>b) </w:t>
      </w:r>
      <w:r w:rsidRPr="007C1C25">
        <w:rPr>
          <w:bCs/>
          <w:spacing w:val="4"/>
          <w:kern w:val="16"/>
          <w:lang w:eastAsia="ru-RU"/>
        </w:rPr>
        <w:t xml:space="preserve"> é</w:t>
      </w:r>
      <w:r w:rsidRPr="007C1C25">
        <w:rPr>
          <w:lang w:eastAsia="ru-RU"/>
        </w:rPr>
        <w:t>tudiante  </w:t>
      </w:r>
    </w:p>
    <w:p w:rsidR="007C1C25" w:rsidRPr="007C1C25" w:rsidRDefault="007C1C25" w:rsidP="0046455C">
      <w:pPr>
        <w:pStyle w:val="2b"/>
        <w:rPr>
          <w:lang w:eastAsia="ru-RU"/>
        </w:rPr>
      </w:pPr>
      <w:r w:rsidRPr="007C1C25">
        <w:rPr>
          <w:lang w:eastAsia="ru-RU"/>
        </w:rPr>
        <w:t>c)  écolier  </w:t>
      </w:r>
    </w:p>
    <w:p w:rsidR="007C1C25" w:rsidRPr="007C1C25" w:rsidRDefault="007C1C25" w:rsidP="0046455C">
      <w:pPr>
        <w:pStyle w:val="2b"/>
        <w:rPr>
          <w:lang w:eastAsia="ru-RU"/>
        </w:rPr>
      </w:pPr>
      <w:r w:rsidRPr="007C1C25">
        <w:rPr>
          <w:lang w:eastAsia="ru-RU"/>
        </w:rPr>
        <w:lastRenderedPageBreak/>
        <w:t>d)  écolière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4.</w:t>
      </w:r>
      <w:r w:rsidR="0046455C">
        <w:rPr>
          <w:lang w:eastAsia="ru-RU"/>
        </w:rPr>
        <w:tab/>
      </w:r>
      <w:r w:rsidRPr="007C1C25">
        <w:rPr>
          <w:lang w:eastAsia="ru-RU"/>
        </w:rPr>
        <w:t>Ferme …. porte!</w:t>
      </w:r>
    </w:p>
    <w:p w:rsidR="007C1C25" w:rsidRPr="007C1C25" w:rsidRDefault="007C1C25" w:rsidP="0046455C">
      <w:pPr>
        <w:pStyle w:val="aff2"/>
        <w:rPr>
          <w:lang w:eastAsia="ru-RU"/>
        </w:rPr>
      </w:pPr>
      <w:r w:rsidRPr="007C1C25">
        <w:rPr>
          <w:lang w:eastAsia="ru-RU"/>
        </w:rPr>
        <w:t>a) une</w:t>
      </w:r>
      <w:r w:rsidRPr="007C1C25">
        <w:rPr>
          <w:lang w:eastAsia="ru-RU"/>
        </w:rPr>
        <w:t> </w:t>
      </w:r>
    </w:p>
    <w:p w:rsidR="007C1C25" w:rsidRPr="007C1C25" w:rsidRDefault="007C1C25" w:rsidP="0046455C">
      <w:pPr>
        <w:pStyle w:val="aff2"/>
        <w:rPr>
          <w:lang w:eastAsia="ru-RU"/>
        </w:rPr>
      </w:pPr>
      <w:r w:rsidRPr="007C1C25">
        <w:rPr>
          <w:lang w:eastAsia="ru-RU"/>
        </w:rPr>
        <w:t>b) la</w:t>
      </w:r>
      <w:r w:rsidRPr="007C1C25">
        <w:rPr>
          <w:lang w:eastAsia="ru-RU"/>
        </w:rPr>
        <w:t> </w:t>
      </w:r>
    </w:p>
    <w:p w:rsidR="007C1C25" w:rsidRPr="007C1C25" w:rsidRDefault="007C1C25" w:rsidP="0046455C">
      <w:pPr>
        <w:pStyle w:val="aff2"/>
        <w:rPr>
          <w:lang w:eastAsia="ru-RU"/>
        </w:rPr>
      </w:pPr>
      <w:r w:rsidRPr="007C1C25">
        <w:rPr>
          <w:lang w:eastAsia="ru-RU"/>
        </w:rPr>
        <w:t>c) de la </w:t>
      </w:r>
    </w:p>
    <w:p w:rsidR="007C1C25" w:rsidRPr="007C1C25" w:rsidRDefault="007C1C25" w:rsidP="0046455C">
      <w:pPr>
        <w:pStyle w:val="aff2"/>
        <w:rPr>
          <w:lang w:eastAsia="ru-RU"/>
        </w:rPr>
      </w:pPr>
      <w:r w:rsidRPr="007C1C25">
        <w:rPr>
          <w:lang w:eastAsia="ru-RU"/>
        </w:rPr>
        <w:t>d)D le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5.</w:t>
      </w:r>
      <w:r w:rsidR="0046455C">
        <w:rPr>
          <w:lang w:eastAsia="ru-RU"/>
        </w:rPr>
        <w:tab/>
      </w:r>
      <w:r w:rsidRPr="007C1C25">
        <w:rPr>
          <w:lang w:eastAsia="ru-RU"/>
        </w:rPr>
        <w:t>Il fait  bien … travail.</w:t>
      </w:r>
    </w:p>
    <w:p w:rsidR="007C1C25" w:rsidRPr="007C1C25" w:rsidRDefault="007C1C25" w:rsidP="0046455C">
      <w:pPr>
        <w:pStyle w:val="aff2"/>
        <w:rPr>
          <w:lang w:eastAsia="ru-RU"/>
        </w:rPr>
      </w:pPr>
      <w:r w:rsidRPr="007C1C25">
        <w:rPr>
          <w:lang w:eastAsia="ru-RU"/>
        </w:rPr>
        <w:t>a) ses</w:t>
      </w:r>
      <w:r w:rsidRPr="007C1C25">
        <w:rPr>
          <w:lang w:eastAsia="ru-RU"/>
        </w:rPr>
        <w:t> </w:t>
      </w:r>
    </w:p>
    <w:p w:rsidR="007C1C25" w:rsidRPr="007C1C25" w:rsidRDefault="007C1C25" w:rsidP="0046455C">
      <w:pPr>
        <w:pStyle w:val="aff2"/>
        <w:rPr>
          <w:lang w:eastAsia="ru-RU"/>
        </w:rPr>
      </w:pPr>
      <w:r w:rsidRPr="007C1C25">
        <w:rPr>
          <w:lang w:eastAsia="ru-RU"/>
        </w:rPr>
        <w:t>b) sa</w:t>
      </w:r>
      <w:r w:rsidRPr="007C1C25">
        <w:rPr>
          <w:lang w:eastAsia="ru-RU"/>
        </w:rPr>
        <w:t> </w:t>
      </w:r>
    </w:p>
    <w:p w:rsidR="007C1C25" w:rsidRPr="007C1C25" w:rsidRDefault="007C1C25" w:rsidP="0046455C">
      <w:pPr>
        <w:pStyle w:val="aff2"/>
        <w:rPr>
          <w:lang w:eastAsia="ru-RU"/>
        </w:rPr>
      </w:pPr>
      <w:r w:rsidRPr="007C1C25">
        <w:rPr>
          <w:lang w:eastAsia="ru-RU"/>
        </w:rPr>
        <w:t>c) son</w:t>
      </w:r>
      <w:r w:rsidRPr="007C1C25">
        <w:rPr>
          <w:lang w:eastAsia="ru-RU"/>
        </w:rPr>
        <w:t> </w:t>
      </w:r>
    </w:p>
    <w:p w:rsidR="007C1C25" w:rsidRPr="007C1C25" w:rsidRDefault="007C1C25" w:rsidP="0046455C">
      <w:pPr>
        <w:pStyle w:val="aff2"/>
        <w:rPr>
          <w:lang w:eastAsia="ru-RU"/>
        </w:rPr>
      </w:pPr>
      <w:r w:rsidRPr="007C1C25">
        <w:rPr>
          <w:lang w:eastAsia="ru-RU"/>
        </w:rPr>
        <w:t>d) mes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6.</w:t>
      </w:r>
      <w:r w:rsidR="0046455C">
        <w:rPr>
          <w:lang w:eastAsia="ru-RU"/>
        </w:rPr>
        <w:tab/>
      </w:r>
      <w:r w:rsidRPr="007C1C25">
        <w:rPr>
          <w:lang w:eastAsia="ru-RU"/>
        </w:rPr>
        <w:t xml:space="preserve">Les </w:t>
      </w:r>
      <w:r w:rsidRPr="007C1C25">
        <w:rPr>
          <w:bCs/>
          <w:spacing w:val="4"/>
          <w:kern w:val="16"/>
          <w:lang w:eastAsia="ru-RU"/>
        </w:rPr>
        <w:t>é</w:t>
      </w:r>
      <w:r w:rsidRPr="007C1C25">
        <w:rPr>
          <w:lang w:eastAsia="ru-RU"/>
        </w:rPr>
        <w:t>tudiants _____ venir en classe à temps.</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dois</w:t>
      </w:r>
      <w:r w:rsidRPr="007C1C25">
        <w:rPr>
          <w:lang w:eastAsia="ru-RU"/>
        </w:rPr>
        <w:t> </w:t>
      </w:r>
    </w:p>
    <w:p w:rsidR="007C1C25" w:rsidRPr="007C1C25" w:rsidRDefault="007C1C25" w:rsidP="0046455C">
      <w:pPr>
        <w:pStyle w:val="aff2"/>
        <w:rPr>
          <w:lang w:eastAsia="ru-RU"/>
        </w:rPr>
      </w:pPr>
      <w:r w:rsidRPr="007C1C25">
        <w:rPr>
          <w:lang w:eastAsia="ru-RU"/>
        </w:rPr>
        <w:t>b)</w:t>
      </w:r>
      <w:r w:rsidR="0046455C">
        <w:rPr>
          <w:lang w:eastAsia="ru-RU"/>
        </w:rPr>
        <w:tab/>
      </w:r>
      <w:r w:rsidRPr="007C1C25">
        <w:rPr>
          <w:lang w:eastAsia="ru-RU"/>
        </w:rPr>
        <w:t>devons</w:t>
      </w:r>
      <w:r w:rsidRPr="007C1C25">
        <w:rPr>
          <w:lang w:eastAsia="ru-RU"/>
        </w:rPr>
        <w:t> </w:t>
      </w:r>
      <w:r w:rsidR="0046455C">
        <w:rPr>
          <w:lang w:eastAsia="ru-RU"/>
        </w:rPr>
        <w:t xml:space="preserve"> </w:t>
      </w:r>
      <w:r w:rsidRPr="007C1C25">
        <w:rPr>
          <w:lang w:eastAsia="ru-RU"/>
        </w:rPr>
        <w:t>c) doivent</w:t>
      </w:r>
      <w:r w:rsidRPr="007C1C25">
        <w:rPr>
          <w:lang w:eastAsia="ru-RU"/>
        </w:rPr>
        <w:t> </w:t>
      </w:r>
      <w:r w:rsidR="0046455C">
        <w:rPr>
          <w:lang w:eastAsia="ru-RU"/>
        </w:rPr>
        <w:t xml:space="preserve"> </w:t>
      </w:r>
      <w:r w:rsidRPr="007C1C25">
        <w:rPr>
          <w:lang w:eastAsia="ru-RU"/>
        </w:rPr>
        <w:t>d) doit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7.</w:t>
      </w:r>
      <w:r w:rsidR="0046455C">
        <w:rPr>
          <w:lang w:eastAsia="ru-RU"/>
        </w:rPr>
        <w:tab/>
      </w:r>
      <w:r w:rsidRPr="007C1C25">
        <w:rPr>
          <w:lang w:eastAsia="ru-RU"/>
        </w:rPr>
        <w:t>Tu ____ beaucoup de livre français.</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ai</w:t>
      </w:r>
      <w:r w:rsidRPr="007C1C25">
        <w:rPr>
          <w:lang w:eastAsia="ru-RU"/>
        </w:rPr>
        <w:t> </w:t>
      </w:r>
    </w:p>
    <w:p w:rsidR="007C1C25" w:rsidRPr="007C1C25" w:rsidRDefault="007C1C25" w:rsidP="0046455C">
      <w:pPr>
        <w:pStyle w:val="2b"/>
        <w:rPr>
          <w:lang w:eastAsia="ru-RU"/>
        </w:rPr>
      </w:pPr>
      <w:r w:rsidRPr="007C1C25">
        <w:rPr>
          <w:lang w:eastAsia="ru-RU"/>
        </w:rPr>
        <w:t>b) as</w:t>
      </w:r>
      <w:r w:rsidRPr="007C1C25">
        <w:rPr>
          <w:lang w:eastAsia="ru-RU"/>
        </w:rPr>
        <w:t> </w:t>
      </w:r>
    </w:p>
    <w:p w:rsidR="007C1C25" w:rsidRPr="007C1C25" w:rsidRDefault="007C1C25" w:rsidP="0046455C">
      <w:pPr>
        <w:pStyle w:val="2b"/>
        <w:rPr>
          <w:lang w:eastAsia="ru-RU"/>
        </w:rPr>
      </w:pPr>
      <w:r w:rsidRPr="007C1C25">
        <w:rPr>
          <w:lang w:eastAsia="ru-RU"/>
        </w:rPr>
        <w:t>c) ont</w:t>
      </w:r>
      <w:r w:rsidRPr="007C1C25">
        <w:rPr>
          <w:lang w:eastAsia="ru-RU"/>
        </w:rPr>
        <w:t> </w:t>
      </w:r>
    </w:p>
    <w:p w:rsidR="007C1C25" w:rsidRPr="007C1C25" w:rsidRDefault="007C1C25" w:rsidP="0046455C">
      <w:pPr>
        <w:pStyle w:val="2b"/>
        <w:rPr>
          <w:lang w:eastAsia="ru-RU"/>
        </w:rPr>
      </w:pPr>
      <w:r w:rsidRPr="007C1C25">
        <w:rPr>
          <w:lang w:eastAsia="ru-RU"/>
        </w:rPr>
        <w:t>d) avez</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val="fr-FR" w:eastAsia="ru-RU"/>
        </w:rPr>
      </w:pPr>
      <w:r w:rsidRPr="007C1C25">
        <w:rPr>
          <w:lang w:eastAsia="ru-RU"/>
        </w:rPr>
        <w:t>8.</w:t>
      </w:r>
      <w:r w:rsidR="0046455C">
        <w:rPr>
          <w:lang w:eastAsia="ru-RU"/>
        </w:rPr>
        <w:tab/>
      </w:r>
      <w:r w:rsidRPr="007C1C25">
        <w:rPr>
          <w:lang w:val="fr-FR" w:eastAsia="ru-RU"/>
        </w:rPr>
        <w:t xml:space="preserve">Les étudiants passent </w:t>
      </w:r>
      <w:r w:rsidRPr="007C1C25">
        <w:rPr>
          <w:lang w:eastAsia="ru-RU"/>
        </w:rPr>
        <w:t xml:space="preserve">____ </w:t>
      </w:r>
      <w:r w:rsidRPr="007C1C25">
        <w:rPr>
          <w:lang w:val="fr-FR" w:eastAsia="ru-RU"/>
        </w:rPr>
        <w:t>examens dans trois jours.</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ses  </w:t>
      </w:r>
    </w:p>
    <w:p w:rsidR="007C1C25" w:rsidRPr="007C1C25" w:rsidRDefault="007C1C25" w:rsidP="0046455C">
      <w:pPr>
        <w:pStyle w:val="2b"/>
        <w:rPr>
          <w:lang w:eastAsia="ru-RU"/>
        </w:rPr>
      </w:pPr>
      <w:r w:rsidRPr="007C1C25">
        <w:rPr>
          <w:lang w:eastAsia="ru-RU"/>
        </w:rPr>
        <w:t>b) leur  </w:t>
      </w:r>
    </w:p>
    <w:p w:rsidR="007C1C25" w:rsidRPr="007C1C25" w:rsidRDefault="007C1C25" w:rsidP="0046455C">
      <w:pPr>
        <w:pStyle w:val="2b"/>
        <w:rPr>
          <w:lang w:eastAsia="ru-RU"/>
        </w:rPr>
      </w:pPr>
      <w:r w:rsidRPr="007C1C25">
        <w:rPr>
          <w:lang w:eastAsia="ru-RU"/>
        </w:rPr>
        <w:t xml:space="preserve">c) tes  </w:t>
      </w:r>
    </w:p>
    <w:p w:rsidR="007C1C25" w:rsidRPr="007C1C25" w:rsidRDefault="007C1C25" w:rsidP="0046455C">
      <w:pPr>
        <w:pStyle w:val="2b"/>
        <w:rPr>
          <w:lang w:eastAsia="ru-RU"/>
        </w:rPr>
      </w:pPr>
      <w:r w:rsidRPr="007C1C25">
        <w:rPr>
          <w:lang w:eastAsia="ru-RU"/>
        </w:rPr>
        <w:t>d)</w:t>
      </w:r>
      <w:r w:rsidRPr="007C1C25">
        <w:rPr>
          <w:lang w:eastAsia="ru-RU"/>
        </w:rPr>
        <w:t> </w:t>
      </w:r>
      <w:r w:rsidRPr="007C1C25">
        <w:rPr>
          <w:lang w:eastAsia="ru-RU"/>
        </w:rPr>
        <w:t>leurs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9.</w:t>
      </w:r>
      <w:r w:rsidR="0046455C">
        <w:rPr>
          <w:lang w:eastAsia="ru-RU"/>
        </w:rPr>
        <w:tab/>
      </w:r>
      <w:r w:rsidRPr="007C1C25">
        <w:rPr>
          <w:lang w:eastAsia="ru-RU"/>
        </w:rPr>
        <w:t>____ -vous fatigués?</w:t>
      </w:r>
    </w:p>
    <w:p w:rsidR="007C1C25" w:rsidRPr="007C1C25" w:rsidRDefault="007C1C25" w:rsidP="0046455C">
      <w:pPr>
        <w:pStyle w:val="aff2"/>
        <w:rPr>
          <w:lang w:eastAsia="ru-RU"/>
        </w:rPr>
      </w:pPr>
      <w:r w:rsidRPr="007C1C25">
        <w:rPr>
          <w:lang w:eastAsia="ru-RU"/>
        </w:rPr>
        <w:t>a) suis  </w:t>
      </w:r>
    </w:p>
    <w:p w:rsidR="007C1C25" w:rsidRPr="007C1C25" w:rsidRDefault="007C1C25" w:rsidP="0046455C">
      <w:pPr>
        <w:pStyle w:val="aff2"/>
        <w:rPr>
          <w:lang w:eastAsia="ru-RU"/>
        </w:rPr>
      </w:pPr>
      <w:r w:rsidRPr="007C1C25">
        <w:rPr>
          <w:lang w:eastAsia="ru-RU"/>
        </w:rPr>
        <w:t>b) est  </w:t>
      </w:r>
    </w:p>
    <w:p w:rsidR="007C1C25" w:rsidRPr="007C1C25" w:rsidRDefault="007C1C25" w:rsidP="0046455C">
      <w:pPr>
        <w:pStyle w:val="aff2"/>
        <w:rPr>
          <w:lang w:eastAsia="ru-RU"/>
        </w:rPr>
      </w:pPr>
      <w:r w:rsidRPr="007C1C25">
        <w:rPr>
          <w:lang w:eastAsia="ru-RU"/>
        </w:rPr>
        <w:t xml:space="preserve">c) sont  </w:t>
      </w:r>
    </w:p>
    <w:p w:rsidR="007C1C25" w:rsidRPr="007C1C25" w:rsidRDefault="007C1C25" w:rsidP="0046455C">
      <w:pPr>
        <w:pStyle w:val="aff2"/>
        <w:rPr>
          <w:lang w:eastAsia="ru-RU"/>
        </w:rPr>
      </w:pPr>
      <w:r w:rsidRPr="007C1C25">
        <w:rPr>
          <w:lang w:eastAsia="ru-RU"/>
        </w:rPr>
        <w:t>d)</w:t>
      </w:r>
      <w:r w:rsidRPr="007C1C25">
        <w:rPr>
          <w:lang w:eastAsia="ru-RU"/>
        </w:rPr>
        <w:t> </w:t>
      </w:r>
      <w:r w:rsidRPr="007C1C25">
        <w:rPr>
          <w:lang w:eastAsia="ru-RU"/>
        </w:rPr>
        <w:t>êtes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val="fr-FR" w:eastAsia="ru-RU"/>
        </w:rPr>
      </w:pPr>
      <w:r w:rsidRPr="007C1C25">
        <w:rPr>
          <w:lang w:eastAsia="ru-RU"/>
        </w:rPr>
        <w:t>10.</w:t>
      </w:r>
      <w:r w:rsidRPr="007C1C25">
        <w:rPr>
          <w:lang w:eastAsia="ru-RU"/>
        </w:rPr>
        <w:tab/>
      </w:r>
      <w:r w:rsidRPr="007C1C25">
        <w:rPr>
          <w:lang w:val="fr-FR" w:eastAsia="ru-RU"/>
        </w:rPr>
        <w:t xml:space="preserve">Faites attention </w:t>
      </w:r>
      <w:r w:rsidRPr="007C1C25">
        <w:rPr>
          <w:lang w:eastAsia="ru-RU"/>
        </w:rPr>
        <w:t xml:space="preserve">____ </w:t>
      </w:r>
      <w:r w:rsidRPr="007C1C25">
        <w:rPr>
          <w:lang w:val="fr-FR" w:eastAsia="ru-RU"/>
        </w:rPr>
        <w:t>marche en descendant du train.</w:t>
      </w:r>
    </w:p>
    <w:p w:rsidR="007C1C25" w:rsidRPr="007C1C25" w:rsidRDefault="007C1C25" w:rsidP="0046455C">
      <w:pPr>
        <w:pStyle w:val="aff2"/>
        <w:rPr>
          <w:lang w:eastAsia="ru-RU"/>
        </w:rPr>
      </w:pPr>
      <w:r w:rsidRPr="007C1C25">
        <w:rPr>
          <w:lang w:eastAsia="ru-RU"/>
        </w:rPr>
        <w:t>a)  à  </w:t>
      </w:r>
    </w:p>
    <w:p w:rsidR="007C1C25" w:rsidRPr="007C1C25" w:rsidRDefault="007C1C25" w:rsidP="0046455C">
      <w:pPr>
        <w:pStyle w:val="aff2"/>
        <w:rPr>
          <w:lang w:eastAsia="ru-RU"/>
        </w:rPr>
      </w:pPr>
      <w:r w:rsidRPr="007C1C25">
        <w:rPr>
          <w:lang w:eastAsia="ru-RU"/>
        </w:rPr>
        <w:t>b)  à la </w:t>
      </w:r>
    </w:p>
    <w:p w:rsidR="007C1C25" w:rsidRPr="007C1C25" w:rsidRDefault="007C1C25" w:rsidP="0046455C">
      <w:pPr>
        <w:pStyle w:val="aff2"/>
        <w:rPr>
          <w:lang w:eastAsia="ru-RU"/>
        </w:rPr>
      </w:pPr>
      <w:r w:rsidRPr="007C1C25">
        <w:rPr>
          <w:lang w:eastAsia="ru-RU"/>
        </w:rPr>
        <w:lastRenderedPageBreak/>
        <w:t>c) la</w:t>
      </w:r>
      <w:r w:rsidRPr="007C1C25">
        <w:rPr>
          <w:lang w:eastAsia="ru-RU"/>
        </w:rPr>
        <w:t> </w:t>
      </w:r>
    </w:p>
    <w:p w:rsidR="007C1C25" w:rsidRPr="007C1C25" w:rsidRDefault="007C1C25" w:rsidP="0046455C">
      <w:pPr>
        <w:pStyle w:val="aff2"/>
        <w:rPr>
          <w:lang w:eastAsia="ru-RU"/>
        </w:rPr>
      </w:pPr>
      <w:r w:rsidRPr="007C1C25">
        <w:rPr>
          <w:lang w:eastAsia="ru-RU"/>
        </w:rPr>
        <w:t>d) le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11.</w:t>
      </w:r>
      <w:r w:rsidR="0046455C">
        <w:rPr>
          <w:lang w:eastAsia="ru-RU"/>
        </w:rPr>
        <w:tab/>
      </w:r>
      <w:r w:rsidRPr="007C1C25">
        <w:rPr>
          <w:lang w:eastAsia="ru-RU"/>
        </w:rPr>
        <w:t>Nos parents ne travaillent plus. Ils sont déjà _____.</w:t>
      </w:r>
    </w:p>
    <w:p w:rsidR="007C1C25" w:rsidRPr="007C1C25" w:rsidRDefault="007C1C25" w:rsidP="0046455C">
      <w:pPr>
        <w:pStyle w:val="aff2"/>
        <w:rPr>
          <w:lang w:eastAsia="ru-RU"/>
        </w:rPr>
      </w:pPr>
      <w:r w:rsidRPr="007C1C25">
        <w:rPr>
          <w:lang w:eastAsia="ru-RU"/>
        </w:rPr>
        <w:t>a)  retraités</w:t>
      </w:r>
      <w:r w:rsidRPr="007C1C25">
        <w:rPr>
          <w:lang w:eastAsia="ru-RU"/>
        </w:rPr>
        <w:t> </w:t>
      </w:r>
    </w:p>
    <w:p w:rsidR="007C1C25" w:rsidRPr="007C1C25" w:rsidRDefault="007C1C25" w:rsidP="0046455C">
      <w:pPr>
        <w:pStyle w:val="aff2"/>
        <w:rPr>
          <w:lang w:eastAsia="ru-RU"/>
        </w:rPr>
      </w:pPr>
      <w:r w:rsidRPr="007C1C25">
        <w:rPr>
          <w:lang w:eastAsia="ru-RU"/>
        </w:rPr>
        <w:t>b)  médecins</w:t>
      </w:r>
      <w:r w:rsidRPr="007C1C25">
        <w:rPr>
          <w:lang w:eastAsia="ru-RU"/>
        </w:rPr>
        <w:t> </w:t>
      </w:r>
    </w:p>
    <w:p w:rsidR="007C1C25" w:rsidRPr="007C1C25" w:rsidRDefault="007C1C25" w:rsidP="0046455C">
      <w:pPr>
        <w:pStyle w:val="aff2"/>
        <w:rPr>
          <w:lang w:eastAsia="ru-RU"/>
        </w:rPr>
      </w:pPr>
      <w:r w:rsidRPr="007C1C25">
        <w:rPr>
          <w:lang w:eastAsia="ru-RU"/>
        </w:rPr>
        <w:t>c)  enseignants  </w:t>
      </w:r>
    </w:p>
    <w:p w:rsidR="007C1C25" w:rsidRPr="007C1C25" w:rsidRDefault="007C1C25" w:rsidP="0046455C">
      <w:pPr>
        <w:pStyle w:val="aff2"/>
        <w:rPr>
          <w:lang w:eastAsia="ru-RU"/>
        </w:rPr>
      </w:pPr>
      <w:r w:rsidRPr="007C1C25">
        <w:rPr>
          <w:lang w:eastAsia="ru-RU"/>
        </w:rPr>
        <w:t>d)  employés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12.</w:t>
      </w:r>
      <w:r w:rsidR="0046455C">
        <w:rPr>
          <w:lang w:eastAsia="ru-RU"/>
        </w:rPr>
        <w:tab/>
      </w:r>
      <w:r w:rsidRPr="007C1C25">
        <w:rPr>
          <w:lang w:eastAsia="ru-RU"/>
        </w:rPr>
        <w:t>Notre fils  ____ programmeur</w:t>
      </w:r>
    </w:p>
    <w:p w:rsidR="007C1C25" w:rsidRPr="007C1C25" w:rsidRDefault="007C1C25" w:rsidP="0046455C">
      <w:pPr>
        <w:pStyle w:val="aff2"/>
        <w:rPr>
          <w:lang w:eastAsia="ru-RU"/>
        </w:rPr>
      </w:pPr>
      <w:r w:rsidRPr="007C1C25">
        <w:rPr>
          <w:lang w:eastAsia="ru-RU"/>
        </w:rPr>
        <w:t xml:space="preserve">a) deviendra </w:t>
      </w:r>
    </w:p>
    <w:p w:rsidR="007C1C25" w:rsidRPr="007C1C25" w:rsidRDefault="007C1C25" w:rsidP="0046455C">
      <w:pPr>
        <w:pStyle w:val="aff2"/>
        <w:rPr>
          <w:lang w:eastAsia="ru-RU"/>
        </w:rPr>
      </w:pPr>
      <w:r w:rsidRPr="007C1C25">
        <w:rPr>
          <w:lang w:eastAsia="ru-RU"/>
        </w:rPr>
        <w:t xml:space="preserve">b)  deviendrai </w:t>
      </w:r>
      <w:r w:rsidRPr="007C1C25">
        <w:rPr>
          <w:lang w:eastAsia="ru-RU"/>
        </w:rPr>
        <w:t> </w:t>
      </w:r>
    </w:p>
    <w:p w:rsidR="007C1C25" w:rsidRPr="007C1C25" w:rsidRDefault="007C1C25" w:rsidP="0046455C">
      <w:pPr>
        <w:pStyle w:val="aff2"/>
        <w:rPr>
          <w:lang w:eastAsia="ru-RU"/>
        </w:rPr>
      </w:pPr>
      <w:r w:rsidRPr="007C1C25">
        <w:rPr>
          <w:lang w:eastAsia="ru-RU"/>
        </w:rPr>
        <w:t xml:space="preserve">c)  deviendrons </w:t>
      </w:r>
      <w:r w:rsidRPr="007C1C25">
        <w:rPr>
          <w:lang w:eastAsia="ru-RU"/>
        </w:rPr>
        <w:t> </w:t>
      </w:r>
    </w:p>
    <w:p w:rsidR="007C1C25" w:rsidRPr="007C1C25" w:rsidRDefault="007C1C25" w:rsidP="0046455C">
      <w:pPr>
        <w:pStyle w:val="aff2"/>
        <w:rPr>
          <w:lang w:eastAsia="ru-RU"/>
        </w:rPr>
      </w:pPr>
      <w:r w:rsidRPr="007C1C25">
        <w:rPr>
          <w:lang w:eastAsia="ru-RU"/>
        </w:rPr>
        <w:t xml:space="preserve">d)  deviendras </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13.</w:t>
      </w:r>
      <w:r w:rsidR="0046455C">
        <w:rPr>
          <w:lang w:eastAsia="ru-RU"/>
        </w:rPr>
        <w:tab/>
      </w:r>
      <w:r w:rsidRPr="007C1C25">
        <w:rPr>
          <w:lang w:eastAsia="ru-RU"/>
        </w:rPr>
        <w:t>Dans la plaine le climat est ______ que dans la montagne.</w:t>
      </w:r>
    </w:p>
    <w:p w:rsidR="007C1C25" w:rsidRPr="007C1C25" w:rsidRDefault="007C1C25" w:rsidP="0046455C">
      <w:pPr>
        <w:pStyle w:val="aff2"/>
        <w:rPr>
          <w:lang w:eastAsia="ru-RU"/>
        </w:rPr>
      </w:pPr>
      <w:r w:rsidRPr="007C1C25">
        <w:rPr>
          <w:lang w:eastAsia="ru-RU"/>
        </w:rPr>
        <w:t xml:space="preserve">a) plus dur    </w:t>
      </w:r>
    </w:p>
    <w:p w:rsidR="007C1C25" w:rsidRPr="007C1C25" w:rsidRDefault="007C1C25" w:rsidP="0046455C">
      <w:pPr>
        <w:pStyle w:val="aff2"/>
        <w:rPr>
          <w:lang w:eastAsia="ru-RU"/>
        </w:rPr>
      </w:pPr>
      <w:r w:rsidRPr="007C1C25">
        <w:rPr>
          <w:lang w:eastAsia="ru-RU"/>
        </w:rPr>
        <w:t xml:space="preserve">b) moins dur     </w:t>
      </w:r>
    </w:p>
    <w:p w:rsidR="007C1C25" w:rsidRPr="007C1C25" w:rsidRDefault="007C1C25" w:rsidP="0046455C">
      <w:pPr>
        <w:pStyle w:val="aff2"/>
        <w:rPr>
          <w:lang w:val="de-DE" w:eastAsia="ru-RU"/>
        </w:rPr>
      </w:pPr>
      <w:r w:rsidRPr="007C1C25">
        <w:rPr>
          <w:lang w:val="de-DE" w:eastAsia="ru-RU"/>
        </w:rPr>
        <w:t xml:space="preserve">c) le plus dur  </w:t>
      </w:r>
    </w:p>
    <w:p w:rsidR="007C1C25" w:rsidRPr="007C1C25" w:rsidRDefault="007C1C25" w:rsidP="0046455C">
      <w:pPr>
        <w:pStyle w:val="aff2"/>
        <w:rPr>
          <w:lang w:val="de-DE" w:eastAsia="ru-RU"/>
        </w:rPr>
      </w:pPr>
      <w:r w:rsidRPr="007C1C25">
        <w:rPr>
          <w:lang w:val="de-DE" w:eastAsia="ru-RU"/>
        </w:rPr>
        <w:t>d)</w:t>
      </w:r>
      <w:r w:rsidRPr="007C1C25">
        <w:rPr>
          <w:lang w:eastAsia="ru-RU"/>
        </w:rPr>
        <w:t> </w:t>
      </w:r>
      <w:r w:rsidRPr="007C1C25">
        <w:rPr>
          <w:lang w:val="de-DE" w:eastAsia="ru-RU"/>
        </w:rPr>
        <w:t>le moins dur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6"/>
        <w:rPr>
          <w:lang w:val="de-DE" w:eastAsia="ru-RU"/>
        </w:rPr>
      </w:pPr>
      <w:r w:rsidRPr="007C1C25">
        <w:rPr>
          <w:lang w:val="de-DE" w:eastAsia="ru-RU"/>
        </w:rPr>
        <w:t>14.</w:t>
      </w:r>
      <w:r w:rsidR="0046455C">
        <w:rPr>
          <w:lang w:val="de-DE" w:eastAsia="ru-RU"/>
        </w:rPr>
        <w:tab/>
      </w:r>
      <w:r w:rsidRPr="007C1C25">
        <w:rPr>
          <w:lang w:val="de-DE" w:eastAsia="ru-RU"/>
        </w:rPr>
        <w:t>L</w:t>
      </w:r>
      <w:r w:rsidR="0046455C">
        <w:rPr>
          <w:lang w:val="de-DE" w:eastAsia="ru-RU"/>
        </w:rPr>
        <w:t>‘</w:t>
      </w:r>
      <w:r w:rsidRPr="007C1C25">
        <w:rPr>
          <w:lang w:val="de-DE" w:eastAsia="ru-RU"/>
        </w:rPr>
        <w:t>année prochaine je_____ faire un voyage en Europe.</w:t>
      </w:r>
    </w:p>
    <w:p w:rsidR="007C1C25" w:rsidRPr="007C1C25" w:rsidRDefault="007C1C25" w:rsidP="0046455C">
      <w:pPr>
        <w:pStyle w:val="aff2"/>
        <w:rPr>
          <w:lang w:eastAsia="ru-RU"/>
        </w:rPr>
      </w:pPr>
      <w:r w:rsidRPr="007C1C25">
        <w:rPr>
          <w:lang w:eastAsia="ru-RU"/>
        </w:rPr>
        <w:t xml:space="preserve">a) voudrais     </w:t>
      </w:r>
    </w:p>
    <w:p w:rsidR="007C1C25" w:rsidRPr="007C1C25" w:rsidRDefault="007C1C25" w:rsidP="0046455C">
      <w:pPr>
        <w:pStyle w:val="aff2"/>
        <w:rPr>
          <w:lang w:eastAsia="ru-RU"/>
        </w:rPr>
      </w:pPr>
      <w:r w:rsidRPr="007C1C25">
        <w:rPr>
          <w:lang w:eastAsia="ru-RU"/>
        </w:rPr>
        <w:t xml:space="preserve">b)  voudrait   </w:t>
      </w:r>
    </w:p>
    <w:p w:rsidR="007C1C25" w:rsidRPr="007C1C25" w:rsidRDefault="007C1C25" w:rsidP="0046455C">
      <w:pPr>
        <w:pStyle w:val="aff2"/>
        <w:rPr>
          <w:lang w:eastAsia="ru-RU"/>
        </w:rPr>
      </w:pPr>
      <w:r w:rsidRPr="007C1C25">
        <w:rPr>
          <w:lang w:eastAsia="ru-RU"/>
        </w:rPr>
        <w:t>c)  voudraient</w:t>
      </w:r>
    </w:p>
    <w:p w:rsidR="007C1C25" w:rsidRPr="007C1C25" w:rsidRDefault="007C1C25" w:rsidP="0046455C">
      <w:pPr>
        <w:pStyle w:val="aff2"/>
        <w:rPr>
          <w:lang w:eastAsia="ru-RU"/>
        </w:rPr>
      </w:pPr>
      <w:r w:rsidRPr="007C1C25">
        <w:rPr>
          <w:lang w:eastAsia="ru-RU"/>
        </w:rPr>
        <w:t xml:space="preserve">d)  voudrions </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15.</w:t>
      </w:r>
      <w:r w:rsidR="0046455C">
        <w:rPr>
          <w:lang w:eastAsia="ru-RU"/>
        </w:rPr>
        <w:tab/>
      </w:r>
      <w:r w:rsidRPr="007C1C25">
        <w:rPr>
          <w:lang w:eastAsia="ru-RU"/>
        </w:rPr>
        <w:t>Hier m</w:t>
      </w:r>
      <w:r w:rsidRPr="007C1C25">
        <w:rPr>
          <w:bCs/>
          <w:spacing w:val="4"/>
          <w:kern w:val="16"/>
          <w:lang w:eastAsia="ru-RU"/>
        </w:rPr>
        <w:t xml:space="preserve">es amis </w:t>
      </w:r>
      <w:r w:rsidRPr="007C1C25">
        <w:rPr>
          <w:lang w:eastAsia="ru-RU"/>
        </w:rPr>
        <w:t>______ me voir.</w:t>
      </w:r>
    </w:p>
    <w:p w:rsidR="007C1C25" w:rsidRPr="007C1C25" w:rsidRDefault="007C1C25" w:rsidP="0046455C">
      <w:pPr>
        <w:pStyle w:val="aff2"/>
        <w:rPr>
          <w:lang w:eastAsia="ru-RU"/>
        </w:rPr>
      </w:pPr>
      <w:r w:rsidRPr="007C1C25">
        <w:rPr>
          <w:lang w:eastAsia="ru-RU"/>
        </w:rPr>
        <w:t>a)  est venu  </w:t>
      </w:r>
    </w:p>
    <w:p w:rsidR="007C1C25" w:rsidRPr="007C1C25" w:rsidRDefault="007C1C25" w:rsidP="0046455C">
      <w:pPr>
        <w:pStyle w:val="aff2"/>
        <w:rPr>
          <w:lang w:eastAsia="ru-RU"/>
        </w:rPr>
      </w:pPr>
      <w:r w:rsidRPr="007C1C25">
        <w:rPr>
          <w:lang w:eastAsia="ru-RU"/>
        </w:rPr>
        <w:t>b)  sommes venus  </w:t>
      </w:r>
    </w:p>
    <w:p w:rsidR="007C1C25" w:rsidRPr="007C1C25" w:rsidRDefault="007C1C25" w:rsidP="0046455C">
      <w:pPr>
        <w:pStyle w:val="aff2"/>
        <w:rPr>
          <w:lang w:eastAsia="ru-RU"/>
        </w:rPr>
      </w:pPr>
      <w:r w:rsidRPr="007C1C25">
        <w:rPr>
          <w:lang w:eastAsia="ru-RU"/>
        </w:rPr>
        <w:t>c)</w:t>
      </w:r>
      <w:r w:rsidRPr="007C1C25">
        <w:rPr>
          <w:lang w:val="ru-RU" w:eastAsia="ru-RU"/>
        </w:rPr>
        <w:t> </w:t>
      </w:r>
      <w:r w:rsidRPr="007C1C25">
        <w:rPr>
          <w:lang w:eastAsia="ru-RU"/>
        </w:rPr>
        <w:t xml:space="preserve"> sont venus  </w:t>
      </w:r>
    </w:p>
    <w:p w:rsidR="007C1C25" w:rsidRPr="007C1C25" w:rsidRDefault="007C1C25" w:rsidP="0046455C">
      <w:pPr>
        <w:pStyle w:val="aff2"/>
        <w:rPr>
          <w:lang w:eastAsia="ru-RU"/>
        </w:rPr>
      </w:pPr>
      <w:r w:rsidRPr="007C1C25">
        <w:rPr>
          <w:lang w:eastAsia="ru-RU"/>
        </w:rPr>
        <w:t>d)  êtes venus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16.</w:t>
      </w:r>
      <w:r w:rsidR="0046455C">
        <w:rPr>
          <w:lang w:eastAsia="ru-RU"/>
        </w:rPr>
        <w:tab/>
      </w:r>
      <w:r w:rsidRPr="007C1C25">
        <w:rPr>
          <w:lang w:eastAsia="ru-RU"/>
        </w:rPr>
        <w:t>Je connais ce jeune homme. Je _____ connais.</w:t>
      </w:r>
    </w:p>
    <w:p w:rsidR="007C1C25" w:rsidRPr="007C1C25" w:rsidRDefault="007C1C25" w:rsidP="0046455C">
      <w:pPr>
        <w:pStyle w:val="aff2"/>
        <w:rPr>
          <w:lang w:eastAsia="ru-RU"/>
        </w:rPr>
      </w:pPr>
      <w:r w:rsidRPr="007C1C25">
        <w:rPr>
          <w:lang w:eastAsia="ru-RU"/>
        </w:rPr>
        <w:t>a) lui  </w:t>
      </w:r>
    </w:p>
    <w:p w:rsidR="007C1C25" w:rsidRPr="007C1C25" w:rsidRDefault="007C1C25" w:rsidP="0046455C">
      <w:pPr>
        <w:pStyle w:val="aff2"/>
        <w:rPr>
          <w:lang w:eastAsia="ru-RU"/>
        </w:rPr>
      </w:pPr>
      <w:r w:rsidRPr="007C1C25">
        <w:rPr>
          <w:lang w:eastAsia="ru-RU"/>
        </w:rPr>
        <w:t>b) le  </w:t>
      </w:r>
    </w:p>
    <w:p w:rsidR="007C1C25" w:rsidRPr="007C1C25" w:rsidRDefault="007C1C25" w:rsidP="0046455C">
      <w:pPr>
        <w:pStyle w:val="aff2"/>
        <w:rPr>
          <w:lang w:val="ru-RU" w:eastAsia="ru-RU"/>
        </w:rPr>
      </w:pPr>
      <w:r w:rsidRPr="007C1C25">
        <w:rPr>
          <w:lang w:eastAsia="ru-RU"/>
        </w:rPr>
        <w:t>c</w:t>
      </w:r>
      <w:r w:rsidRPr="007C1C25">
        <w:rPr>
          <w:lang w:val="ru-RU" w:eastAsia="ru-RU"/>
        </w:rPr>
        <w:t>)</w:t>
      </w:r>
      <w:r w:rsidRPr="007C1C25">
        <w:rPr>
          <w:lang w:eastAsia="ru-RU"/>
        </w:rPr>
        <w:t> </w:t>
      </w:r>
      <w:r w:rsidRPr="007C1C25">
        <w:rPr>
          <w:lang w:eastAsia="ru-RU"/>
        </w:rPr>
        <w:t>la</w:t>
      </w:r>
      <w:r w:rsidRPr="007C1C25">
        <w:rPr>
          <w:lang w:eastAsia="ru-RU"/>
        </w:rPr>
        <w:t> </w:t>
      </w:r>
    </w:p>
    <w:p w:rsidR="007C1C25" w:rsidRPr="007C1C25" w:rsidRDefault="007C1C25" w:rsidP="0046455C">
      <w:pPr>
        <w:pStyle w:val="aff2"/>
        <w:rPr>
          <w:lang w:val="ru-RU" w:eastAsia="ru-RU"/>
        </w:rPr>
      </w:pPr>
      <w:r w:rsidRPr="007C1C25">
        <w:rPr>
          <w:lang w:eastAsia="ru-RU"/>
        </w:rPr>
        <w:t>d</w:t>
      </w:r>
      <w:r w:rsidRPr="007C1C25">
        <w:rPr>
          <w:lang w:val="ru-RU" w:eastAsia="ru-RU"/>
        </w:rPr>
        <w:t>) en</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ru-RU" w:eastAsia="ru-RU"/>
        </w:rPr>
      </w:pPr>
      <w:r w:rsidRPr="007C1C25">
        <w:rPr>
          <w:lang w:val="ru-RU" w:eastAsia="ru-RU"/>
        </w:rPr>
        <w:lastRenderedPageBreak/>
        <w:t>Выберите реплику, наиболее соответствующую ситуации общения. Выберите один вариант ответа</w:t>
      </w:r>
    </w:p>
    <w:p w:rsidR="007C1C25" w:rsidRPr="007C1C25" w:rsidRDefault="007C1C25" w:rsidP="0046455C">
      <w:pPr>
        <w:pStyle w:val="6"/>
        <w:rPr>
          <w:lang w:val="de-DE" w:eastAsia="ru-RU"/>
        </w:rPr>
      </w:pPr>
      <w:r w:rsidRPr="007C1C25">
        <w:rPr>
          <w:lang w:val="ru-RU" w:eastAsia="ru-RU"/>
        </w:rPr>
        <w:t>17.</w:t>
      </w:r>
      <w:r w:rsidR="0046455C">
        <w:rPr>
          <w:lang w:val="ru-RU" w:eastAsia="ru-RU"/>
        </w:rPr>
        <w:tab/>
      </w:r>
      <w:r w:rsidRPr="007C1C25">
        <w:rPr>
          <w:lang w:eastAsia="ru-RU"/>
        </w:rPr>
        <w:t>Gar</w:t>
      </w:r>
      <w:r w:rsidRPr="007C1C25">
        <w:rPr>
          <w:lang w:val="ru-RU" w:eastAsia="ru-RU"/>
        </w:rPr>
        <w:t>ç</w:t>
      </w:r>
      <w:r w:rsidRPr="007C1C25">
        <w:rPr>
          <w:lang w:eastAsia="ru-RU"/>
        </w:rPr>
        <w:t>on</w:t>
      </w:r>
      <w:r w:rsidRPr="007C1C25">
        <w:rPr>
          <w:lang w:val="ru-RU" w:eastAsia="ru-RU"/>
        </w:rPr>
        <w:t xml:space="preserve">: </w:t>
      </w:r>
      <w:r w:rsidRPr="007C1C25">
        <w:rPr>
          <w:lang w:eastAsia="ru-RU"/>
        </w:rPr>
        <w:t>Puis</w:t>
      </w:r>
      <w:r w:rsidRPr="007C1C25">
        <w:rPr>
          <w:lang w:val="ru-RU" w:eastAsia="ru-RU"/>
        </w:rPr>
        <w:t>-</w:t>
      </w:r>
      <w:r w:rsidRPr="007C1C25">
        <w:rPr>
          <w:lang w:eastAsia="ru-RU"/>
        </w:rPr>
        <w:t>je</w:t>
      </w:r>
      <w:r w:rsidRPr="007C1C25">
        <w:rPr>
          <w:lang w:val="ru-RU" w:eastAsia="ru-RU"/>
        </w:rPr>
        <w:t xml:space="preserve"> </w:t>
      </w:r>
      <w:r w:rsidRPr="007C1C25">
        <w:rPr>
          <w:lang w:eastAsia="ru-RU"/>
        </w:rPr>
        <w:t>vous</w:t>
      </w:r>
      <w:r w:rsidRPr="007C1C25">
        <w:rPr>
          <w:lang w:val="ru-RU" w:eastAsia="ru-RU"/>
        </w:rPr>
        <w:t xml:space="preserve"> </w:t>
      </w:r>
      <w:r w:rsidRPr="007C1C25">
        <w:rPr>
          <w:lang w:eastAsia="ru-RU"/>
        </w:rPr>
        <w:t>proposer</w:t>
      </w:r>
      <w:r w:rsidRPr="007C1C25">
        <w:rPr>
          <w:lang w:val="ru-RU" w:eastAsia="ru-RU"/>
        </w:rPr>
        <w:t xml:space="preserve"> </w:t>
      </w:r>
      <w:r w:rsidRPr="007C1C25">
        <w:rPr>
          <w:lang w:eastAsia="ru-RU"/>
        </w:rPr>
        <w:t>quelques</w:t>
      </w:r>
      <w:r w:rsidRPr="007C1C25">
        <w:rPr>
          <w:lang w:val="ru-RU" w:eastAsia="ru-RU"/>
        </w:rPr>
        <w:t xml:space="preserve"> </w:t>
      </w:r>
      <w:r w:rsidRPr="007C1C25">
        <w:rPr>
          <w:lang w:eastAsia="ru-RU"/>
        </w:rPr>
        <w:t>choses</w:t>
      </w:r>
      <w:r w:rsidRPr="007C1C25">
        <w:rPr>
          <w:lang w:val="ru-RU" w:eastAsia="ru-RU"/>
        </w:rPr>
        <w:t xml:space="preserve"> à </w:t>
      </w:r>
      <w:r w:rsidRPr="007C1C25">
        <w:rPr>
          <w:lang w:eastAsia="ru-RU"/>
        </w:rPr>
        <w:t>boir</w:t>
      </w:r>
      <w:r w:rsidRPr="007C1C25">
        <w:rPr>
          <w:lang w:val="ru-RU" w:eastAsia="ru-RU"/>
        </w:rPr>
        <w:t xml:space="preserve">? </w:t>
      </w:r>
      <w:r w:rsidRPr="007C1C25">
        <w:rPr>
          <w:lang w:val="de-DE" w:eastAsia="ru-RU"/>
        </w:rPr>
        <w:t>Du café? Du jus?</w:t>
      </w:r>
    </w:p>
    <w:p w:rsidR="007C1C25" w:rsidRPr="007C1C25" w:rsidRDefault="007C1C25" w:rsidP="0046455C">
      <w:pPr>
        <w:pStyle w:val="aff2"/>
        <w:rPr>
          <w:lang w:val="de-DE" w:eastAsia="ru-RU"/>
        </w:rPr>
      </w:pPr>
      <w:r w:rsidRPr="007C1C25">
        <w:rPr>
          <w:lang w:val="de-DE" w:eastAsia="ru-RU"/>
        </w:rPr>
        <w:t>Vous: __________________.</w:t>
      </w:r>
    </w:p>
    <w:p w:rsidR="007C1C25" w:rsidRPr="007C1C25" w:rsidRDefault="007C1C25" w:rsidP="0046455C">
      <w:pPr>
        <w:pStyle w:val="aff2"/>
        <w:rPr>
          <w:lang w:eastAsia="ru-RU"/>
        </w:rPr>
      </w:pPr>
      <w:r w:rsidRPr="007C1C25">
        <w:rPr>
          <w:lang w:eastAsia="ru-RU"/>
        </w:rPr>
        <w:t>Une tasse de the, s’il vous plait.</w:t>
      </w:r>
    </w:p>
    <w:p w:rsidR="007C1C25" w:rsidRPr="007C1C25" w:rsidRDefault="007C1C25" w:rsidP="0046455C">
      <w:pPr>
        <w:pStyle w:val="aff2"/>
        <w:rPr>
          <w:lang w:eastAsia="ru-RU"/>
        </w:rPr>
      </w:pPr>
      <w:r w:rsidRPr="007C1C25">
        <w:rPr>
          <w:lang w:eastAsia="ru-RU"/>
        </w:rPr>
        <w:t>Je n’aime pas le café!</w:t>
      </w:r>
    </w:p>
    <w:p w:rsidR="007C1C25" w:rsidRPr="007C1C25" w:rsidRDefault="007C1C25" w:rsidP="0046455C">
      <w:pPr>
        <w:pStyle w:val="aff2"/>
        <w:rPr>
          <w:lang w:eastAsia="ru-RU"/>
        </w:rPr>
      </w:pPr>
      <w:r w:rsidRPr="007C1C25">
        <w:rPr>
          <w:lang w:eastAsia="ru-RU"/>
        </w:rPr>
        <w:t>Me voila!</w:t>
      </w:r>
    </w:p>
    <w:p w:rsidR="007C1C25" w:rsidRPr="007C1C25" w:rsidRDefault="007C1C25" w:rsidP="0046455C">
      <w:pPr>
        <w:pStyle w:val="aff2"/>
        <w:rPr>
          <w:lang w:val="de-DE" w:eastAsia="ru-RU"/>
        </w:rPr>
      </w:pPr>
      <w:r w:rsidRPr="007C1C25">
        <w:rPr>
          <w:lang w:val="de-DE" w:eastAsia="ru-RU"/>
        </w:rPr>
        <w:t>Vous dites? Je ne bois pas!</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5"/>
        <w:rPr>
          <w:lang w:eastAsia="ru-RU"/>
        </w:rPr>
      </w:pPr>
      <w:r w:rsidRPr="007C1C25">
        <w:rPr>
          <w:lang w:val="ru-RU" w:eastAsia="ru-RU"/>
        </w:rPr>
        <w:t>Выберите реплику, наиболее соответствующую ситуации общения. Выберите</w:t>
      </w:r>
      <w:r w:rsidRPr="007C1C25">
        <w:rPr>
          <w:lang w:eastAsia="ru-RU"/>
        </w:rPr>
        <w:t xml:space="preserve"> </w:t>
      </w:r>
      <w:r w:rsidRPr="007C1C25">
        <w:rPr>
          <w:lang w:val="ru-RU" w:eastAsia="ru-RU"/>
        </w:rPr>
        <w:t>один</w:t>
      </w:r>
      <w:r w:rsidRPr="007C1C25">
        <w:rPr>
          <w:lang w:eastAsia="ru-RU"/>
        </w:rPr>
        <w:t xml:space="preserve"> </w:t>
      </w:r>
      <w:r w:rsidRPr="007C1C25">
        <w:rPr>
          <w:lang w:val="ru-RU" w:eastAsia="ru-RU"/>
        </w:rPr>
        <w:t>вариант</w:t>
      </w:r>
      <w:r w:rsidRPr="007C1C25">
        <w:rPr>
          <w:lang w:eastAsia="ru-RU"/>
        </w:rPr>
        <w:t xml:space="preserve"> </w:t>
      </w:r>
      <w:r w:rsidRPr="007C1C25">
        <w:rPr>
          <w:lang w:val="ru-RU" w:eastAsia="ru-RU"/>
        </w:rPr>
        <w:t>ответа</w:t>
      </w:r>
    </w:p>
    <w:p w:rsidR="007C1C25" w:rsidRPr="007C1C25" w:rsidRDefault="007C1C25" w:rsidP="0046455C">
      <w:pPr>
        <w:pStyle w:val="6"/>
        <w:rPr>
          <w:lang w:eastAsia="ru-RU"/>
        </w:rPr>
      </w:pPr>
      <w:r w:rsidRPr="007C1C25">
        <w:rPr>
          <w:lang w:eastAsia="ru-RU"/>
        </w:rPr>
        <w:t>18.</w:t>
      </w:r>
      <w:r w:rsidR="0046455C">
        <w:rPr>
          <w:lang w:eastAsia="ru-RU"/>
        </w:rPr>
        <w:tab/>
      </w:r>
      <w:r w:rsidRPr="007C1C25">
        <w:rPr>
          <w:lang w:eastAsia="ru-RU"/>
        </w:rPr>
        <w:t>Maitre: Dans ce texte il y a quelques nouvaux mots.</w:t>
      </w:r>
    </w:p>
    <w:p w:rsidR="007C1C25" w:rsidRPr="00E219B7" w:rsidRDefault="007C1C25" w:rsidP="0046455C">
      <w:pPr>
        <w:pStyle w:val="afc"/>
        <w:rPr>
          <w:lang w:val="en-US"/>
        </w:rPr>
      </w:pPr>
      <w:r w:rsidRPr="00E219B7">
        <w:rPr>
          <w:lang w:val="en-US"/>
        </w:rPr>
        <w:t>Etudiant:</w:t>
      </w:r>
    </w:p>
    <w:p w:rsidR="007C1C25" w:rsidRPr="007C1C25" w:rsidRDefault="007C1C25" w:rsidP="0046455C">
      <w:pPr>
        <w:pStyle w:val="aff2"/>
        <w:rPr>
          <w:lang w:eastAsia="ru-RU"/>
        </w:rPr>
      </w:pPr>
      <w:r w:rsidRPr="007C1C25">
        <w:rPr>
          <w:lang w:eastAsia="ru-RU"/>
        </w:rPr>
        <w:t>Vous dites?</w:t>
      </w:r>
    </w:p>
    <w:p w:rsidR="007C1C25" w:rsidRPr="007C1C25" w:rsidRDefault="007C1C25" w:rsidP="0046455C">
      <w:pPr>
        <w:pStyle w:val="aff2"/>
        <w:rPr>
          <w:lang w:eastAsia="ru-RU"/>
        </w:rPr>
      </w:pPr>
      <w:r w:rsidRPr="007C1C25">
        <w:rPr>
          <w:lang w:eastAsia="ru-RU"/>
        </w:rPr>
        <w:t>Quand la lecon se termine-t-elle?</w:t>
      </w:r>
    </w:p>
    <w:p w:rsidR="007C1C25" w:rsidRPr="007C1C25" w:rsidRDefault="007C1C25" w:rsidP="0046455C">
      <w:pPr>
        <w:pStyle w:val="aff2"/>
        <w:rPr>
          <w:lang w:eastAsia="ru-RU"/>
        </w:rPr>
      </w:pPr>
      <w:r w:rsidRPr="007C1C25">
        <w:rPr>
          <w:lang w:eastAsia="ru-RU"/>
        </w:rPr>
        <w:t>Expliquez, les sens de ces mots, s’il vous plait.</w:t>
      </w:r>
    </w:p>
    <w:p w:rsidR="007C1C25" w:rsidRPr="007C1C25" w:rsidRDefault="007C1C25" w:rsidP="0046455C">
      <w:pPr>
        <w:pStyle w:val="aff2"/>
        <w:rPr>
          <w:lang w:val="ru-RU" w:eastAsia="ru-RU"/>
        </w:rPr>
      </w:pPr>
      <w:r w:rsidRPr="007C1C25">
        <w:rPr>
          <w:lang w:eastAsia="ru-RU"/>
        </w:rPr>
        <w:t>Au</w:t>
      </w:r>
      <w:r w:rsidRPr="007C1C25">
        <w:rPr>
          <w:lang w:val="ru-RU" w:eastAsia="ru-RU"/>
        </w:rPr>
        <w:t xml:space="preserve"> </w:t>
      </w:r>
      <w:r w:rsidRPr="007C1C25">
        <w:rPr>
          <w:lang w:eastAsia="ru-RU"/>
        </w:rPr>
        <w:t>secour</w:t>
      </w:r>
      <w:r w:rsidRPr="007C1C25">
        <w:rPr>
          <w:lang w:val="ru-RU" w:eastAsia="ru-RU"/>
        </w:rPr>
        <w:t>!</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ru-RU" w:eastAsia="ru-RU"/>
        </w:rPr>
      </w:pPr>
      <w:r w:rsidRPr="007C1C25">
        <w:rPr>
          <w:lang w:val="ru-RU" w:eastAsia="ru-RU"/>
        </w:rPr>
        <w:t>Выберите реплику, наиболее соответствующую ситуации общения. Выберите один вариант ответа</w:t>
      </w:r>
    </w:p>
    <w:p w:rsidR="007C1C25" w:rsidRPr="007C1C25" w:rsidRDefault="007C1C25" w:rsidP="0046455C">
      <w:pPr>
        <w:pStyle w:val="6"/>
        <w:rPr>
          <w:lang w:val="ru-RU" w:eastAsia="ru-RU"/>
        </w:rPr>
      </w:pPr>
      <w:r w:rsidRPr="007C1C25">
        <w:rPr>
          <w:lang w:val="ru-RU" w:eastAsia="ru-RU"/>
        </w:rPr>
        <w:t>19.</w:t>
      </w:r>
      <w:r w:rsidR="0046455C">
        <w:rPr>
          <w:lang w:val="ru-RU" w:eastAsia="ru-RU"/>
        </w:rPr>
        <w:tab/>
      </w:r>
      <w:r w:rsidRPr="007C1C25">
        <w:rPr>
          <w:lang w:eastAsia="ru-RU"/>
        </w:rPr>
        <w:t>Votre</w:t>
      </w:r>
      <w:r w:rsidRPr="007C1C25">
        <w:rPr>
          <w:lang w:val="ru-RU" w:eastAsia="ru-RU"/>
        </w:rPr>
        <w:t xml:space="preserve"> </w:t>
      </w:r>
      <w:r w:rsidRPr="007C1C25">
        <w:rPr>
          <w:lang w:eastAsia="ru-RU"/>
        </w:rPr>
        <w:t>ami</w:t>
      </w:r>
      <w:r w:rsidRPr="007C1C25">
        <w:rPr>
          <w:lang w:val="ru-RU" w:eastAsia="ru-RU"/>
        </w:rPr>
        <w:t xml:space="preserve">: </w:t>
      </w:r>
      <w:r w:rsidRPr="007C1C25">
        <w:rPr>
          <w:lang w:eastAsia="ru-RU"/>
        </w:rPr>
        <w:t>Allons</w:t>
      </w:r>
      <w:r w:rsidRPr="007C1C25">
        <w:rPr>
          <w:lang w:val="ru-RU" w:eastAsia="ru-RU"/>
        </w:rPr>
        <w:t xml:space="preserve"> </w:t>
      </w:r>
      <w:r w:rsidRPr="007C1C25">
        <w:rPr>
          <w:lang w:eastAsia="ru-RU"/>
        </w:rPr>
        <w:t>voir</w:t>
      </w:r>
      <w:r w:rsidRPr="007C1C25">
        <w:rPr>
          <w:lang w:val="ru-RU" w:eastAsia="ru-RU"/>
        </w:rPr>
        <w:t xml:space="preserve"> </w:t>
      </w:r>
      <w:r w:rsidRPr="007C1C25">
        <w:rPr>
          <w:lang w:eastAsia="ru-RU"/>
        </w:rPr>
        <w:t>le</w:t>
      </w:r>
      <w:r w:rsidRPr="007C1C25">
        <w:rPr>
          <w:lang w:val="ru-RU" w:eastAsia="ru-RU"/>
        </w:rPr>
        <w:t xml:space="preserve"> 3-</w:t>
      </w:r>
      <w:r w:rsidRPr="007C1C25">
        <w:rPr>
          <w:lang w:eastAsia="ru-RU"/>
        </w:rPr>
        <w:t>D</w:t>
      </w:r>
      <w:r w:rsidRPr="007C1C25">
        <w:rPr>
          <w:lang w:val="ru-RU" w:eastAsia="ru-RU"/>
        </w:rPr>
        <w:t xml:space="preserve"> </w:t>
      </w:r>
      <w:r w:rsidRPr="007C1C25">
        <w:rPr>
          <w:lang w:eastAsia="ru-RU"/>
        </w:rPr>
        <w:t>film</w:t>
      </w:r>
      <w:r w:rsidRPr="007C1C25">
        <w:rPr>
          <w:lang w:val="ru-RU" w:eastAsia="ru-RU"/>
        </w:rPr>
        <w:t xml:space="preserve"> </w:t>
      </w:r>
      <w:r w:rsidRPr="007C1C25">
        <w:rPr>
          <w:lang w:eastAsia="ru-RU"/>
        </w:rPr>
        <w:t>au</w:t>
      </w:r>
      <w:r w:rsidRPr="007C1C25">
        <w:rPr>
          <w:lang w:val="ru-RU" w:eastAsia="ru-RU"/>
        </w:rPr>
        <w:t xml:space="preserve"> </w:t>
      </w:r>
      <w:r w:rsidRPr="007C1C25">
        <w:rPr>
          <w:lang w:eastAsia="ru-RU"/>
        </w:rPr>
        <w:t>cinema</w:t>
      </w:r>
      <w:r w:rsidRPr="007C1C25">
        <w:rPr>
          <w:lang w:val="ru-RU" w:eastAsia="ru-RU"/>
        </w:rPr>
        <w:t>?</w:t>
      </w:r>
    </w:p>
    <w:p w:rsidR="007C1C25" w:rsidRPr="00E219B7" w:rsidRDefault="007C1C25" w:rsidP="0046455C">
      <w:pPr>
        <w:pStyle w:val="afc"/>
        <w:rPr>
          <w:lang w:val="en-US"/>
        </w:rPr>
      </w:pPr>
      <w:r w:rsidRPr="00E219B7">
        <w:rPr>
          <w:lang w:val="en-US"/>
        </w:rPr>
        <w:t>Vous:</w:t>
      </w:r>
    </w:p>
    <w:p w:rsidR="007C1C25" w:rsidRPr="007C1C25" w:rsidRDefault="007C1C25" w:rsidP="0046455C">
      <w:pPr>
        <w:pStyle w:val="aff2"/>
        <w:rPr>
          <w:lang w:eastAsia="ru-RU"/>
        </w:rPr>
      </w:pPr>
      <w:r w:rsidRPr="007C1C25">
        <w:rPr>
          <w:lang w:eastAsia="ru-RU"/>
        </w:rPr>
        <w:t>Avec plaisir!</w:t>
      </w:r>
    </w:p>
    <w:p w:rsidR="007C1C25" w:rsidRPr="007C1C25" w:rsidRDefault="007C1C25" w:rsidP="0046455C">
      <w:pPr>
        <w:pStyle w:val="aff2"/>
        <w:rPr>
          <w:lang w:eastAsia="ru-RU"/>
        </w:rPr>
      </w:pPr>
      <w:r w:rsidRPr="007C1C25">
        <w:rPr>
          <w:lang w:eastAsia="ru-RU"/>
        </w:rPr>
        <w:t>Je n’aime pas tous les films.</w:t>
      </w:r>
    </w:p>
    <w:p w:rsidR="007C1C25" w:rsidRPr="007C1C25" w:rsidRDefault="007C1C25" w:rsidP="0046455C">
      <w:pPr>
        <w:pStyle w:val="aff2"/>
        <w:rPr>
          <w:lang w:eastAsia="ru-RU"/>
        </w:rPr>
      </w:pPr>
      <w:r w:rsidRPr="007C1C25">
        <w:rPr>
          <w:lang w:eastAsia="ru-RU"/>
        </w:rPr>
        <w:t>Laissez-moi tranquille!</w:t>
      </w:r>
    </w:p>
    <w:p w:rsidR="007C1C25" w:rsidRPr="007C1C25" w:rsidRDefault="007C1C25" w:rsidP="0046455C">
      <w:pPr>
        <w:pStyle w:val="aff2"/>
        <w:rPr>
          <w:lang w:eastAsia="ru-RU"/>
        </w:rPr>
      </w:pPr>
      <w:r w:rsidRPr="007C1C25">
        <w:rPr>
          <w:lang w:eastAsia="ru-RU"/>
        </w:rPr>
        <w:t>C’est folliet!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5"/>
        <w:rPr>
          <w:lang w:val="ru-RU" w:eastAsia="ru-RU"/>
        </w:rPr>
      </w:pPr>
      <w:r w:rsidRPr="007C1C25">
        <w:rPr>
          <w:lang w:val="ru-RU" w:eastAsia="ru-RU"/>
        </w:rPr>
        <w:t>Заполните пропуск. Выберите один вариант ответа</w:t>
      </w:r>
    </w:p>
    <w:p w:rsidR="007C1C25" w:rsidRPr="007C1C25" w:rsidRDefault="007C1C25" w:rsidP="0046455C">
      <w:pPr>
        <w:pStyle w:val="6"/>
        <w:rPr>
          <w:lang w:eastAsia="ru-RU"/>
        </w:rPr>
      </w:pPr>
      <w:r w:rsidRPr="007C1C25">
        <w:rPr>
          <w:lang w:eastAsia="ru-RU"/>
        </w:rPr>
        <w:t>20.</w:t>
      </w:r>
      <w:r w:rsidR="0046455C">
        <w:rPr>
          <w:lang w:eastAsia="ru-RU"/>
        </w:rPr>
        <w:tab/>
      </w:r>
      <w:r w:rsidRPr="007C1C25">
        <w:rPr>
          <w:lang w:eastAsia="ru-RU"/>
        </w:rPr>
        <w:t>La capitale  de la France c’est…</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 xml:space="preserve">Marceille </w:t>
      </w:r>
    </w:p>
    <w:p w:rsidR="007C1C25" w:rsidRPr="007C1C25" w:rsidRDefault="007C1C25" w:rsidP="0046455C">
      <w:pPr>
        <w:pStyle w:val="aff2"/>
        <w:rPr>
          <w:lang w:eastAsia="ru-RU"/>
        </w:rPr>
      </w:pPr>
      <w:r w:rsidRPr="007C1C25">
        <w:rPr>
          <w:lang w:eastAsia="ru-RU"/>
        </w:rPr>
        <w:t>b)</w:t>
      </w:r>
      <w:r w:rsidR="0046455C">
        <w:rPr>
          <w:lang w:eastAsia="ru-RU"/>
        </w:rPr>
        <w:tab/>
      </w:r>
      <w:r w:rsidRPr="007C1C25">
        <w:rPr>
          <w:lang w:eastAsia="ru-RU"/>
        </w:rPr>
        <w:t xml:space="preserve">Lion </w:t>
      </w:r>
    </w:p>
    <w:p w:rsidR="007C1C25" w:rsidRPr="007C1C25" w:rsidRDefault="007C1C25" w:rsidP="0046455C">
      <w:pPr>
        <w:pStyle w:val="aff2"/>
        <w:rPr>
          <w:lang w:eastAsia="ru-RU"/>
        </w:rPr>
      </w:pPr>
      <w:r w:rsidRPr="007C1C25">
        <w:rPr>
          <w:lang w:eastAsia="ru-RU"/>
        </w:rPr>
        <w:t>c)</w:t>
      </w:r>
      <w:r w:rsidR="0046455C">
        <w:rPr>
          <w:lang w:eastAsia="ru-RU"/>
        </w:rPr>
        <w:tab/>
      </w:r>
      <w:r w:rsidRPr="007C1C25">
        <w:rPr>
          <w:lang w:eastAsia="ru-RU"/>
        </w:rPr>
        <w:t>Paris</w:t>
      </w:r>
    </w:p>
    <w:p w:rsidR="007C1C25" w:rsidRPr="007C1C25" w:rsidRDefault="007C1C25" w:rsidP="0046455C">
      <w:pPr>
        <w:pStyle w:val="aff2"/>
        <w:rPr>
          <w:lang w:eastAsia="ru-RU"/>
        </w:rPr>
      </w:pPr>
      <w:r w:rsidRPr="007C1C25">
        <w:rPr>
          <w:lang w:eastAsia="ru-RU"/>
        </w:rPr>
        <w:t>d)</w:t>
      </w:r>
      <w:r w:rsidR="0046455C">
        <w:rPr>
          <w:lang w:eastAsia="ru-RU"/>
        </w:rPr>
        <w:tab/>
      </w:r>
      <w:r w:rsidRPr="007C1C25">
        <w:rPr>
          <w:lang w:eastAsia="ru-RU"/>
        </w:rPr>
        <w:t>Toulon</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7C1C25" w:rsidRDefault="007C1C25" w:rsidP="0046455C">
      <w:pPr>
        <w:pStyle w:val="6"/>
        <w:rPr>
          <w:lang w:eastAsia="ru-RU"/>
        </w:rPr>
      </w:pPr>
      <w:r w:rsidRPr="007C1C25">
        <w:rPr>
          <w:lang w:eastAsia="ru-RU"/>
        </w:rPr>
        <w:t>21.</w:t>
      </w:r>
      <w:r w:rsidRPr="007C1C25">
        <w:rPr>
          <w:lang w:eastAsia="ru-RU"/>
        </w:rPr>
        <w:tab/>
      </w:r>
      <w:r w:rsidRPr="007C1C25">
        <w:rPr>
          <w:lang w:val="fr-FR" w:eastAsia="ru-RU"/>
        </w:rPr>
        <w:t>Les deux premiers cycles sont destin</w:t>
      </w:r>
      <w:r w:rsidRPr="007C1C25">
        <w:rPr>
          <w:lang w:eastAsia="ru-RU"/>
        </w:rPr>
        <w:t>é</w:t>
      </w:r>
      <w:r w:rsidRPr="007C1C25">
        <w:rPr>
          <w:lang w:val="fr-FR" w:eastAsia="ru-RU"/>
        </w:rPr>
        <w:t xml:space="preserve">s </w:t>
      </w:r>
      <w:r w:rsidRPr="007C1C25">
        <w:rPr>
          <w:lang w:eastAsia="ru-RU"/>
        </w:rPr>
        <w:t>…</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aux recherches</w:t>
      </w:r>
    </w:p>
    <w:p w:rsidR="007C1C25" w:rsidRPr="007C1C25" w:rsidRDefault="007C1C25" w:rsidP="0046455C">
      <w:pPr>
        <w:pStyle w:val="aff2"/>
        <w:rPr>
          <w:lang w:eastAsia="ru-RU"/>
        </w:rPr>
      </w:pPr>
      <w:r w:rsidRPr="007C1C25">
        <w:rPr>
          <w:lang w:eastAsia="ru-RU"/>
        </w:rPr>
        <w:t>b)</w:t>
      </w:r>
      <w:r w:rsidRPr="007C1C25">
        <w:rPr>
          <w:lang w:eastAsia="ru-RU"/>
        </w:rPr>
        <w:tab/>
      </w:r>
      <w:r w:rsidRPr="007C1C25">
        <w:rPr>
          <w:lang w:val="fr-FR" w:eastAsia="ru-RU"/>
        </w:rPr>
        <w:t>aux études</w:t>
      </w:r>
    </w:p>
    <w:p w:rsidR="007C1C25" w:rsidRPr="007C1C25" w:rsidRDefault="007C1C25" w:rsidP="0046455C">
      <w:pPr>
        <w:pStyle w:val="aff2"/>
        <w:rPr>
          <w:lang w:eastAsia="ru-RU"/>
        </w:rPr>
      </w:pPr>
      <w:r w:rsidRPr="007C1C25">
        <w:rPr>
          <w:lang w:eastAsia="ru-RU"/>
        </w:rPr>
        <w:t>c)</w:t>
      </w:r>
      <w:r w:rsidR="0046455C">
        <w:rPr>
          <w:lang w:eastAsia="ru-RU"/>
        </w:rPr>
        <w:tab/>
      </w:r>
      <w:r w:rsidRPr="007C1C25">
        <w:rPr>
          <w:lang w:eastAsia="ru-RU"/>
        </w:rPr>
        <w:t xml:space="preserve">aux stages pratiques </w:t>
      </w:r>
    </w:p>
    <w:p w:rsidR="007C1C25" w:rsidRPr="007C1C25" w:rsidRDefault="007C1C25" w:rsidP="0046455C">
      <w:pPr>
        <w:pStyle w:val="aff2"/>
        <w:rPr>
          <w:lang w:eastAsia="ru-RU"/>
        </w:rPr>
      </w:pPr>
      <w:r w:rsidRPr="007C1C25">
        <w:rPr>
          <w:lang w:eastAsia="ru-RU"/>
        </w:rPr>
        <w:t>d)</w:t>
      </w:r>
      <w:r w:rsidR="0046455C">
        <w:rPr>
          <w:lang w:eastAsia="ru-RU"/>
        </w:rPr>
        <w:tab/>
      </w:r>
      <w:r w:rsidRPr="007C1C25">
        <w:rPr>
          <w:lang w:eastAsia="ru-RU"/>
        </w:rPr>
        <w:t>aux cours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22.</w:t>
      </w:r>
      <w:r w:rsidR="0046455C">
        <w:rPr>
          <w:lang w:eastAsia="ru-RU"/>
        </w:rPr>
        <w:tab/>
      </w:r>
      <w:r w:rsidRPr="007C1C25">
        <w:rPr>
          <w:lang w:val="fr-FR" w:eastAsia="ru-RU"/>
        </w:rPr>
        <w:t>Le troisi</w:t>
      </w:r>
      <w:r w:rsidRPr="007C1C25">
        <w:rPr>
          <w:lang w:eastAsia="ru-RU"/>
        </w:rPr>
        <w:t>è</w:t>
      </w:r>
      <w:r w:rsidRPr="007C1C25">
        <w:rPr>
          <w:lang w:val="fr-FR" w:eastAsia="ru-RU"/>
        </w:rPr>
        <w:t>me cycle est destiné à la recherche</w:t>
      </w:r>
      <w:r w:rsidRPr="007C1C25">
        <w:rPr>
          <w:lang w:eastAsia="ru-RU"/>
        </w:rPr>
        <w:t>…</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val="fr-FR" w:eastAsia="ru-RU"/>
        </w:rPr>
        <w:t>à la recherche</w:t>
      </w:r>
      <w:r w:rsidRPr="007C1C25">
        <w:rPr>
          <w:lang w:eastAsia="ru-RU"/>
        </w:rPr>
        <w:t xml:space="preserve"> </w:t>
      </w:r>
    </w:p>
    <w:p w:rsidR="007C1C25" w:rsidRPr="007C1C25" w:rsidRDefault="007C1C25" w:rsidP="0046455C">
      <w:pPr>
        <w:pStyle w:val="aff2"/>
        <w:rPr>
          <w:lang w:val="fr-FR" w:eastAsia="ru-RU"/>
        </w:rPr>
      </w:pPr>
      <w:r w:rsidRPr="007C1C25">
        <w:rPr>
          <w:lang w:eastAsia="ru-RU"/>
        </w:rPr>
        <w:t>b)</w:t>
      </w:r>
      <w:r w:rsidR="0046455C">
        <w:rPr>
          <w:lang w:eastAsia="ru-RU"/>
        </w:rPr>
        <w:tab/>
      </w:r>
      <w:r w:rsidRPr="007C1C25">
        <w:rPr>
          <w:lang w:val="fr-FR" w:eastAsia="ru-RU"/>
        </w:rPr>
        <w:t>aux études</w:t>
      </w:r>
    </w:p>
    <w:p w:rsidR="007C1C25" w:rsidRPr="007C1C25" w:rsidRDefault="007C1C25" w:rsidP="0046455C">
      <w:pPr>
        <w:pStyle w:val="aff2"/>
        <w:rPr>
          <w:lang w:eastAsia="ru-RU"/>
        </w:rPr>
      </w:pPr>
      <w:r w:rsidRPr="007C1C25">
        <w:rPr>
          <w:lang w:eastAsia="ru-RU"/>
        </w:rPr>
        <w:t>c)</w:t>
      </w:r>
      <w:r w:rsidR="0046455C">
        <w:rPr>
          <w:lang w:eastAsia="ru-RU"/>
        </w:rPr>
        <w:tab/>
      </w:r>
      <w:r w:rsidRPr="007C1C25">
        <w:rPr>
          <w:lang w:eastAsia="ru-RU"/>
        </w:rPr>
        <w:t>aux vacances</w:t>
      </w:r>
    </w:p>
    <w:p w:rsidR="007C1C25" w:rsidRPr="007C1C25" w:rsidRDefault="007C1C25" w:rsidP="0046455C">
      <w:pPr>
        <w:pStyle w:val="aff2"/>
        <w:rPr>
          <w:lang w:eastAsia="ru-RU"/>
        </w:rPr>
      </w:pPr>
      <w:r w:rsidRPr="007C1C25">
        <w:rPr>
          <w:lang w:eastAsia="ru-RU"/>
        </w:rPr>
        <w:t>d)</w:t>
      </w:r>
      <w:r w:rsidR="0046455C">
        <w:rPr>
          <w:lang w:eastAsia="ru-RU"/>
        </w:rPr>
        <w:tab/>
      </w:r>
      <w:r w:rsidRPr="007C1C25">
        <w:rPr>
          <w:lang w:eastAsia="ru-RU"/>
        </w:rPr>
        <w:t>aux rencontres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23.</w:t>
      </w:r>
      <w:r w:rsidR="0046455C">
        <w:rPr>
          <w:lang w:eastAsia="ru-RU"/>
        </w:rPr>
        <w:tab/>
      </w:r>
      <w:r w:rsidRPr="007C1C25">
        <w:rPr>
          <w:lang w:eastAsia="ru-RU"/>
        </w:rPr>
        <w:t>Le grand fleuve de Paris est…</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la Seine</w:t>
      </w:r>
    </w:p>
    <w:p w:rsidR="007C1C25" w:rsidRPr="007C1C25" w:rsidRDefault="007C1C25" w:rsidP="0046455C">
      <w:pPr>
        <w:pStyle w:val="aff2"/>
        <w:rPr>
          <w:lang w:eastAsia="ru-RU"/>
        </w:rPr>
      </w:pPr>
      <w:r w:rsidRPr="007C1C25">
        <w:rPr>
          <w:lang w:eastAsia="ru-RU"/>
        </w:rPr>
        <w:t>b)</w:t>
      </w:r>
      <w:r w:rsidR="0046455C">
        <w:rPr>
          <w:lang w:eastAsia="ru-RU"/>
        </w:rPr>
        <w:tab/>
      </w:r>
      <w:r w:rsidRPr="007C1C25">
        <w:rPr>
          <w:lang w:eastAsia="ru-RU"/>
        </w:rPr>
        <w:t>la Rhone</w:t>
      </w:r>
    </w:p>
    <w:p w:rsidR="007C1C25" w:rsidRPr="007C1C25" w:rsidRDefault="007C1C25" w:rsidP="0046455C">
      <w:pPr>
        <w:pStyle w:val="aff2"/>
        <w:rPr>
          <w:lang w:val="de-DE" w:eastAsia="ru-RU"/>
        </w:rPr>
      </w:pPr>
      <w:r w:rsidRPr="007C1C25">
        <w:rPr>
          <w:lang w:val="de-DE" w:eastAsia="ru-RU"/>
        </w:rPr>
        <w:t>c)</w:t>
      </w:r>
      <w:r w:rsidR="0046455C">
        <w:rPr>
          <w:lang w:val="de-DE" w:eastAsia="ru-RU"/>
        </w:rPr>
        <w:tab/>
      </w:r>
      <w:r w:rsidRPr="007C1C25">
        <w:rPr>
          <w:lang w:val="de-DE" w:eastAsia="ru-RU"/>
        </w:rPr>
        <w:t>le Rhein</w:t>
      </w:r>
    </w:p>
    <w:p w:rsidR="007C1C25" w:rsidRPr="007C1C25" w:rsidRDefault="007C1C25" w:rsidP="0046455C">
      <w:pPr>
        <w:pStyle w:val="aff2"/>
        <w:rPr>
          <w:lang w:val="de-DE" w:eastAsia="ru-RU"/>
        </w:rPr>
      </w:pPr>
      <w:r w:rsidRPr="007C1C25">
        <w:rPr>
          <w:lang w:val="de-DE" w:eastAsia="ru-RU"/>
        </w:rPr>
        <w:t>d)</w:t>
      </w:r>
      <w:r w:rsidR="0046455C">
        <w:rPr>
          <w:lang w:val="de-DE" w:eastAsia="ru-RU"/>
        </w:rPr>
        <w:tab/>
      </w:r>
      <w:r w:rsidRPr="007C1C25">
        <w:rPr>
          <w:lang w:val="de-DE" w:eastAsia="ru-RU"/>
        </w:rPr>
        <w:t xml:space="preserve">la Garonne </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6"/>
        <w:rPr>
          <w:lang w:eastAsia="ru-RU"/>
        </w:rPr>
      </w:pPr>
      <w:r w:rsidRPr="007C1C25">
        <w:rPr>
          <w:lang w:eastAsia="ru-RU"/>
        </w:rPr>
        <w:t>24.</w:t>
      </w:r>
      <w:r w:rsidR="0046455C">
        <w:rPr>
          <w:lang w:eastAsia="ru-RU"/>
        </w:rPr>
        <w:tab/>
      </w:r>
      <w:r w:rsidRPr="007C1C25">
        <w:rPr>
          <w:lang w:val="fr-FR" w:eastAsia="ru-RU"/>
        </w:rPr>
        <w:t xml:space="preserve">Les les </w:t>
      </w:r>
      <w:r w:rsidRPr="007C1C25">
        <w:rPr>
          <w:lang w:eastAsia="ru-RU"/>
        </w:rPr>
        <w:t>é</w:t>
      </w:r>
      <w:r w:rsidRPr="007C1C25">
        <w:rPr>
          <w:lang w:val="fr-FR" w:eastAsia="ru-RU"/>
        </w:rPr>
        <w:t>tudiants se retrouvent toujours à l’universit</w:t>
      </w:r>
      <w:r w:rsidRPr="007C1C25">
        <w:rPr>
          <w:lang w:eastAsia="ru-RU"/>
        </w:rPr>
        <w:t xml:space="preserve">é </w:t>
      </w:r>
      <w:r w:rsidRPr="007C1C25">
        <w:rPr>
          <w:lang w:val="fr-FR" w:eastAsia="ru-RU"/>
        </w:rPr>
        <w:t xml:space="preserve">quand </w:t>
      </w:r>
      <w:r w:rsidRPr="007C1C25">
        <w:rPr>
          <w:lang w:eastAsia="ru-RU"/>
        </w:rPr>
        <w:t>…</w:t>
      </w:r>
    </w:p>
    <w:p w:rsidR="007C1C25" w:rsidRPr="007C1C25" w:rsidRDefault="007C1C25" w:rsidP="0046455C">
      <w:pPr>
        <w:pStyle w:val="aff2"/>
        <w:rPr>
          <w:lang w:val="fr-FR" w:eastAsia="ru-RU"/>
        </w:rPr>
      </w:pPr>
      <w:r w:rsidRPr="007C1C25">
        <w:rPr>
          <w:lang w:eastAsia="ru-RU"/>
        </w:rPr>
        <w:t>a)</w:t>
      </w:r>
      <w:r w:rsidR="0046455C">
        <w:rPr>
          <w:lang w:eastAsia="ru-RU"/>
        </w:rPr>
        <w:tab/>
      </w:r>
      <w:r w:rsidRPr="007C1C25">
        <w:rPr>
          <w:lang w:eastAsia="ru-RU"/>
        </w:rPr>
        <w:t>ils se sont repos</w:t>
      </w:r>
      <w:r w:rsidRPr="007C1C25">
        <w:rPr>
          <w:lang w:val="fr-FR" w:eastAsia="ru-RU"/>
        </w:rPr>
        <w:t>é</w:t>
      </w:r>
      <w:r w:rsidRPr="007C1C25">
        <w:rPr>
          <w:lang w:eastAsia="ru-RU"/>
        </w:rPr>
        <w:t>s après les</w:t>
      </w:r>
      <w:r w:rsidRPr="007C1C25">
        <w:rPr>
          <w:lang w:val="fr-FR" w:eastAsia="ru-RU"/>
        </w:rPr>
        <w:t xml:space="preserve"> études.</w:t>
      </w:r>
    </w:p>
    <w:p w:rsidR="007C1C25" w:rsidRPr="007C1C25" w:rsidRDefault="007C1C25" w:rsidP="0046455C">
      <w:pPr>
        <w:pStyle w:val="aff2"/>
        <w:rPr>
          <w:lang w:eastAsia="ru-RU"/>
        </w:rPr>
      </w:pPr>
      <w:r w:rsidRPr="007C1C25">
        <w:rPr>
          <w:lang w:eastAsia="ru-RU"/>
        </w:rPr>
        <w:t>b)</w:t>
      </w:r>
      <w:r w:rsidR="0046455C">
        <w:rPr>
          <w:lang w:eastAsia="ru-RU"/>
        </w:rPr>
        <w:tab/>
      </w:r>
      <w:r w:rsidRPr="007C1C25">
        <w:rPr>
          <w:lang w:eastAsia="ru-RU"/>
        </w:rPr>
        <w:t>ils ont pass</w:t>
      </w:r>
      <w:r w:rsidRPr="007C1C25">
        <w:rPr>
          <w:lang w:val="fr-FR" w:eastAsia="ru-RU"/>
        </w:rPr>
        <w:t>é</w:t>
      </w:r>
      <w:r w:rsidRPr="007C1C25">
        <w:rPr>
          <w:lang w:eastAsia="ru-RU"/>
        </w:rPr>
        <w:t xml:space="preserve"> leurs examens.</w:t>
      </w:r>
    </w:p>
    <w:p w:rsidR="007C1C25" w:rsidRPr="007C1C25" w:rsidRDefault="007C1C25" w:rsidP="0046455C">
      <w:pPr>
        <w:pStyle w:val="aff2"/>
        <w:rPr>
          <w:lang w:val="fr-FR" w:eastAsia="ru-RU"/>
        </w:rPr>
      </w:pPr>
      <w:r w:rsidRPr="007C1C25">
        <w:rPr>
          <w:lang w:eastAsia="ru-RU"/>
        </w:rPr>
        <w:t>c)</w:t>
      </w:r>
      <w:r w:rsidR="0046455C">
        <w:rPr>
          <w:lang w:eastAsia="ru-RU"/>
        </w:rPr>
        <w:tab/>
      </w:r>
      <w:r w:rsidRPr="007C1C25">
        <w:rPr>
          <w:lang w:val="fr-FR" w:eastAsia="ru-RU"/>
        </w:rPr>
        <w:t xml:space="preserve">ils n’ont pas </w:t>
      </w:r>
      <w:r w:rsidRPr="007C1C25">
        <w:rPr>
          <w:lang w:eastAsia="ru-RU"/>
        </w:rPr>
        <w:t>é</w:t>
      </w:r>
      <w:r w:rsidRPr="007C1C25">
        <w:rPr>
          <w:lang w:val="fr-FR" w:eastAsia="ru-RU"/>
        </w:rPr>
        <w:t>t</w:t>
      </w:r>
      <w:r w:rsidRPr="007C1C25">
        <w:rPr>
          <w:lang w:eastAsia="ru-RU"/>
        </w:rPr>
        <w:t>é</w:t>
      </w:r>
      <w:r w:rsidRPr="007C1C25">
        <w:rPr>
          <w:lang w:val="fr-FR" w:eastAsia="ru-RU"/>
        </w:rPr>
        <w:t xml:space="preserve"> admis ailleurs</w:t>
      </w:r>
    </w:p>
    <w:p w:rsidR="007C1C25" w:rsidRPr="007C1C25" w:rsidRDefault="007C1C25" w:rsidP="007C1C25">
      <w:pPr>
        <w:spacing w:line="240" w:lineRule="auto"/>
        <w:jc w:val="both"/>
        <w:rPr>
          <w:rFonts w:ascii="Times New Roman" w:hAnsi="Times New Roman" w:cs="Times New Roman"/>
          <w:iCs/>
          <w:sz w:val="20"/>
          <w:szCs w:val="20"/>
          <w:lang w:eastAsia="ru-RU"/>
        </w:rPr>
      </w:pPr>
    </w:p>
    <w:p w:rsidR="007C1C25" w:rsidRPr="007C1C25" w:rsidRDefault="007C1C25" w:rsidP="0046455C">
      <w:pPr>
        <w:pStyle w:val="6"/>
        <w:rPr>
          <w:b/>
          <w:i/>
          <w:lang w:eastAsia="ru-RU"/>
        </w:rPr>
      </w:pPr>
      <w:r w:rsidRPr="007C1C25">
        <w:rPr>
          <w:iCs/>
          <w:lang w:val="ru-RU" w:eastAsia="ru-RU"/>
        </w:rPr>
        <w:t>25.</w:t>
      </w:r>
      <w:r w:rsidR="0046455C">
        <w:rPr>
          <w:iCs/>
          <w:lang w:val="ru-RU" w:eastAsia="ru-RU"/>
        </w:rPr>
        <w:tab/>
      </w:r>
      <w:r w:rsidRPr="007C1C25">
        <w:rPr>
          <w:lang w:val="ru-RU" w:eastAsia="ru-RU"/>
        </w:rPr>
        <w:t>Прочитайте текст. Выберите один вариант ответа. Определите</w:t>
      </w:r>
      <w:r w:rsidRPr="007C1C25">
        <w:rPr>
          <w:lang w:eastAsia="ru-RU"/>
        </w:rPr>
        <w:t xml:space="preserve">, </w:t>
      </w:r>
      <w:r w:rsidRPr="007C1C25">
        <w:rPr>
          <w:lang w:val="ru-RU" w:eastAsia="ru-RU"/>
        </w:rPr>
        <w:t>является</w:t>
      </w:r>
      <w:r w:rsidRPr="007C1C25">
        <w:rPr>
          <w:lang w:eastAsia="ru-RU"/>
        </w:rPr>
        <w:t xml:space="preserve"> </w:t>
      </w:r>
      <w:r w:rsidRPr="007C1C25">
        <w:rPr>
          <w:lang w:val="ru-RU" w:eastAsia="ru-RU"/>
        </w:rPr>
        <w:t>ли</w:t>
      </w:r>
      <w:r w:rsidRPr="007C1C25">
        <w:rPr>
          <w:lang w:eastAsia="ru-RU"/>
        </w:rPr>
        <w:t xml:space="preserve"> </w:t>
      </w:r>
      <w:r w:rsidRPr="007C1C25">
        <w:rPr>
          <w:lang w:val="ru-RU" w:eastAsia="ru-RU"/>
        </w:rPr>
        <w:t>утверждение</w:t>
      </w:r>
      <w:r w:rsidRPr="007C1C25">
        <w:rPr>
          <w:lang w:eastAsia="ru-RU"/>
        </w:rPr>
        <w:t xml:space="preserve">: </w:t>
      </w:r>
      <w:r w:rsidRPr="007C1C25">
        <w:rPr>
          <w:b/>
          <w:i/>
          <w:lang w:val="fr-FR" w:eastAsia="ru-RU"/>
        </w:rPr>
        <w:t>La famille fran</w:t>
      </w:r>
      <w:r w:rsidRPr="007C1C25">
        <w:rPr>
          <w:b/>
          <w:i/>
          <w:lang w:eastAsia="ru-RU"/>
        </w:rPr>
        <w:t>ç</w:t>
      </w:r>
      <w:r w:rsidRPr="007C1C25">
        <w:rPr>
          <w:b/>
          <w:i/>
          <w:lang w:val="fr-FR" w:eastAsia="ru-RU"/>
        </w:rPr>
        <w:t>aise n’est pas reconnue comme fondement de la société</w:t>
      </w:r>
    </w:p>
    <w:p w:rsidR="007C1C25" w:rsidRPr="007C1C25" w:rsidRDefault="007C1C25" w:rsidP="0046455C">
      <w:pPr>
        <w:pStyle w:val="aff2"/>
        <w:rPr>
          <w:lang w:val="ru-RU" w:eastAsia="ru-RU"/>
        </w:rPr>
      </w:pPr>
      <w:r w:rsidRPr="007C1C25">
        <w:rPr>
          <w:lang w:val="ru-RU" w:eastAsia="ru-RU"/>
        </w:rPr>
        <w:t>a)</w:t>
      </w:r>
      <w:r w:rsidR="0046455C">
        <w:rPr>
          <w:lang w:val="ru-RU" w:eastAsia="ru-RU"/>
        </w:rPr>
        <w:tab/>
      </w:r>
      <w:r w:rsidRPr="007C1C25">
        <w:rPr>
          <w:lang w:val="ru-RU" w:eastAsia="ru-RU"/>
        </w:rPr>
        <w:t xml:space="preserve">ложным             </w:t>
      </w:r>
    </w:p>
    <w:p w:rsidR="007C1C25" w:rsidRPr="007C1C25" w:rsidRDefault="007C1C25" w:rsidP="0046455C">
      <w:pPr>
        <w:pStyle w:val="aff2"/>
        <w:rPr>
          <w:lang w:val="ru-RU" w:eastAsia="ru-RU"/>
        </w:rPr>
      </w:pPr>
      <w:r w:rsidRPr="007C1C25">
        <w:rPr>
          <w:lang w:val="ru-RU" w:eastAsia="ru-RU"/>
        </w:rPr>
        <w:t>b)</w:t>
      </w:r>
      <w:r w:rsidR="0046455C">
        <w:rPr>
          <w:lang w:val="ru-RU" w:eastAsia="ru-RU"/>
        </w:rPr>
        <w:tab/>
      </w:r>
      <w:r w:rsidRPr="007C1C25">
        <w:rPr>
          <w:lang w:val="ru-RU" w:eastAsia="ru-RU"/>
        </w:rPr>
        <w:t xml:space="preserve">истинным           </w:t>
      </w:r>
    </w:p>
    <w:p w:rsidR="007C1C25" w:rsidRPr="007C1C25" w:rsidRDefault="007C1C25" w:rsidP="0046455C">
      <w:pPr>
        <w:pStyle w:val="aff2"/>
        <w:rPr>
          <w:lang w:val="ru-RU" w:eastAsia="ru-RU"/>
        </w:rPr>
      </w:pPr>
      <w:r w:rsidRPr="007C1C25">
        <w:rPr>
          <w:lang w:val="ru-RU" w:eastAsia="ru-RU"/>
        </w:rPr>
        <w:t>c)</w:t>
      </w:r>
      <w:r w:rsidR="0046455C">
        <w:rPr>
          <w:lang w:val="ru-RU" w:eastAsia="ru-RU"/>
        </w:rPr>
        <w:tab/>
      </w:r>
      <w:r w:rsidRPr="007C1C25">
        <w:rPr>
          <w:lang w:val="ru-RU" w:eastAsia="ru-RU"/>
        </w:rPr>
        <w:t>в тексте нет информации</w:t>
      </w:r>
    </w:p>
    <w:p w:rsidR="007C1C25" w:rsidRPr="007C1C25" w:rsidRDefault="007C1C25" w:rsidP="007C1C25">
      <w:pPr>
        <w:spacing w:line="240" w:lineRule="auto"/>
        <w:jc w:val="both"/>
        <w:rPr>
          <w:rFonts w:ascii="Times New Roman" w:hAnsi="Times New Roman" w:cs="Times New Roman"/>
          <w:iCs/>
          <w:sz w:val="20"/>
          <w:szCs w:val="20"/>
          <w:lang w:val="ru-RU" w:eastAsia="ru-RU"/>
        </w:rPr>
      </w:pPr>
      <w:r w:rsidRPr="007C1C25">
        <w:rPr>
          <w:rFonts w:ascii="Times New Roman" w:hAnsi="Times New Roman" w:cs="Times New Roman"/>
          <w:sz w:val="20"/>
          <w:szCs w:val="20"/>
          <w:lang w:val="ru-RU" w:eastAsia="ru-RU"/>
        </w:rPr>
        <w:t xml:space="preserve"> </w:t>
      </w:r>
    </w:p>
    <w:p w:rsidR="007C1C25" w:rsidRPr="007C1C25" w:rsidRDefault="007C1C25" w:rsidP="0046455C">
      <w:pPr>
        <w:pStyle w:val="5"/>
        <w:rPr>
          <w:lang w:eastAsia="ru-RU"/>
        </w:rPr>
      </w:pPr>
      <w:r w:rsidRPr="007C1C25">
        <w:rPr>
          <w:lang w:eastAsia="ru-RU"/>
        </w:rPr>
        <w:t>La famille française</w:t>
      </w:r>
    </w:p>
    <w:p w:rsidR="007C1C25" w:rsidRPr="007C1C25" w:rsidRDefault="007C1C25" w:rsidP="0046455C">
      <w:pPr>
        <w:pStyle w:val="2b"/>
        <w:rPr>
          <w:lang w:val="fr-FR" w:eastAsia="ru-RU"/>
        </w:rPr>
      </w:pPr>
      <w:r w:rsidRPr="007C1C25">
        <w:rPr>
          <w:b/>
          <w:lang w:eastAsia="ru-RU"/>
        </w:rPr>
        <w:t>1.</w:t>
      </w:r>
      <w:r w:rsidR="0046455C">
        <w:rPr>
          <w:lang w:eastAsia="ru-RU"/>
        </w:rPr>
        <w:tab/>
      </w:r>
      <w:r w:rsidRPr="007C1C25">
        <w:rPr>
          <w:lang w:val="fr-FR" w:eastAsia="ru-RU"/>
        </w:rPr>
        <w:t>On se fait souvent une idée fausse des Fran</w:t>
      </w:r>
      <w:r w:rsidRPr="007C1C25">
        <w:rPr>
          <w:lang w:eastAsia="ru-RU"/>
        </w:rPr>
        <w:t>ç</w:t>
      </w:r>
      <w:r w:rsidRPr="007C1C25">
        <w:rPr>
          <w:lang w:val="fr-FR" w:eastAsia="ru-RU"/>
        </w:rPr>
        <w:t>ais: on s’imagine le Fran</w:t>
      </w:r>
      <w:r w:rsidRPr="007C1C25">
        <w:rPr>
          <w:lang w:eastAsia="ru-RU"/>
        </w:rPr>
        <w:t>ç</w:t>
      </w:r>
      <w:r w:rsidRPr="007C1C25">
        <w:rPr>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7C1C25" w:rsidRPr="007C1C25" w:rsidRDefault="007C1C25" w:rsidP="0046455C">
      <w:pPr>
        <w:pStyle w:val="2b"/>
        <w:rPr>
          <w:lang w:val="fr-FR" w:eastAsia="ru-RU"/>
        </w:rPr>
      </w:pPr>
      <w:r w:rsidRPr="007C1C25">
        <w:rPr>
          <w:b/>
          <w:lang w:val="fr-FR" w:eastAsia="ru-RU"/>
        </w:rPr>
        <w:t>2.</w:t>
      </w:r>
      <w:r w:rsidR="0046455C">
        <w:rPr>
          <w:lang w:val="fr-FR" w:eastAsia="ru-RU"/>
        </w:rPr>
        <w:tab/>
      </w:r>
      <w:r w:rsidRPr="007C1C25">
        <w:rPr>
          <w:lang w:val="fr-FR" w:eastAsia="ru-RU"/>
        </w:rPr>
        <w:t>La loi fran</w:t>
      </w:r>
      <w:r w:rsidRPr="007C1C25">
        <w:rPr>
          <w:lang w:eastAsia="ru-RU"/>
        </w:rPr>
        <w:t>ç</w:t>
      </w:r>
      <w:r w:rsidRPr="007C1C25">
        <w:rPr>
          <w:lang w:val="fr-FR" w:eastAsia="ru-RU"/>
        </w:rPr>
        <w:t>aise reconnait le mariage civil, mais la majorité des couples célèbrent encore un mariage religieux.</w:t>
      </w:r>
      <w:r w:rsidRPr="007C1C25">
        <w:rPr>
          <w:lang w:eastAsia="ru-RU"/>
        </w:rPr>
        <w:t xml:space="preserve"> </w:t>
      </w:r>
      <w:r w:rsidRPr="007C1C25">
        <w:rPr>
          <w:lang w:val="fr-FR" w:eastAsia="ru-RU"/>
        </w:rPr>
        <w:tab/>
        <w:t>La famille trouve vraiment son accomplissement</w:t>
      </w:r>
      <w:r w:rsidRPr="007C1C25">
        <w:rPr>
          <w:lang w:eastAsia="ru-RU"/>
        </w:rPr>
        <w:t xml:space="preserve"> </w:t>
      </w:r>
      <w:r w:rsidRPr="007C1C25">
        <w:rPr>
          <w:lang w:val="fr-FR" w:eastAsia="ru-RU"/>
        </w:rPr>
        <w:t>par les enfants. Dès son arrivée</w:t>
      </w:r>
      <w:r w:rsidRPr="007C1C25">
        <w:rPr>
          <w:lang w:eastAsia="ru-RU"/>
        </w:rPr>
        <w:t xml:space="preserve"> </w:t>
      </w:r>
      <w:r w:rsidRPr="007C1C25">
        <w:rPr>
          <w:lang w:val="fr-FR" w:eastAsia="ru-RU"/>
        </w:rPr>
        <w:t>l’enfant est l’objet des soins, et le souci principal des parents est de lui donner une bonne éducation.</w:t>
      </w:r>
    </w:p>
    <w:p w:rsidR="007C1C25" w:rsidRPr="007C1C25" w:rsidRDefault="007C1C25" w:rsidP="0046455C">
      <w:pPr>
        <w:pStyle w:val="2b"/>
        <w:rPr>
          <w:lang w:val="fr-FR" w:eastAsia="ru-RU"/>
        </w:rPr>
      </w:pPr>
      <w:r w:rsidRPr="007C1C25">
        <w:rPr>
          <w:b/>
          <w:lang w:val="fr-FR" w:eastAsia="ru-RU"/>
        </w:rPr>
        <w:t>3.</w:t>
      </w:r>
      <w:r w:rsidR="0046455C">
        <w:rPr>
          <w:lang w:val="fr-FR" w:eastAsia="ru-RU"/>
        </w:rPr>
        <w:tab/>
      </w:r>
      <w:r w:rsidRPr="007C1C25">
        <w:rPr>
          <w:lang w:val="fr-FR" w:eastAsia="ru-RU"/>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7C1C25" w:rsidRPr="007C1C25" w:rsidRDefault="007C1C25" w:rsidP="0046455C">
      <w:pPr>
        <w:pStyle w:val="2b"/>
        <w:rPr>
          <w:lang w:val="fr-FR" w:eastAsia="ru-RU"/>
        </w:rPr>
      </w:pPr>
      <w:r w:rsidRPr="007C1C25">
        <w:rPr>
          <w:b/>
          <w:lang w:val="fr-FR" w:eastAsia="ru-RU"/>
        </w:rPr>
        <w:t>4.</w:t>
      </w:r>
      <w:r w:rsidR="0046455C">
        <w:rPr>
          <w:lang w:val="fr-FR" w:eastAsia="ru-RU"/>
        </w:rPr>
        <w:tab/>
      </w:r>
      <w:r w:rsidRPr="007C1C25">
        <w:rPr>
          <w:lang w:val="fr-FR" w:eastAsia="ru-RU"/>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7C1C25" w:rsidRPr="007C1C25" w:rsidRDefault="007C1C25" w:rsidP="0046455C">
      <w:pPr>
        <w:pStyle w:val="6"/>
        <w:rPr>
          <w:lang w:val="fr-FR" w:eastAsia="ru-RU"/>
        </w:rPr>
      </w:pPr>
      <w:r w:rsidRPr="007C1C25">
        <w:rPr>
          <w:lang w:val="fr-FR" w:eastAsia="ru-RU"/>
        </w:rPr>
        <w:t>26.</w:t>
      </w:r>
      <w:r w:rsidR="0046455C">
        <w:rPr>
          <w:lang w:val="fr-FR" w:eastAsia="ru-RU"/>
        </w:rPr>
        <w:tab/>
      </w:r>
      <w:r w:rsidRPr="007C1C25">
        <w:rPr>
          <w:lang w:val="ru-RU" w:eastAsia="ru-RU"/>
        </w:rPr>
        <w:t>Прочитайте текст. Выберите один вариант ответа. Определите</w:t>
      </w:r>
      <w:r w:rsidRPr="007C1C25">
        <w:rPr>
          <w:lang w:eastAsia="ru-RU"/>
        </w:rPr>
        <w:t xml:space="preserve">, </w:t>
      </w:r>
      <w:r w:rsidRPr="007C1C25">
        <w:rPr>
          <w:lang w:val="ru-RU" w:eastAsia="ru-RU"/>
        </w:rPr>
        <w:t>является</w:t>
      </w:r>
      <w:r w:rsidRPr="007C1C25">
        <w:rPr>
          <w:lang w:eastAsia="ru-RU"/>
        </w:rPr>
        <w:t xml:space="preserve"> </w:t>
      </w:r>
      <w:r w:rsidRPr="007C1C25">
        <w:rPr>
          <w:lang w:val="ru-RU" w:eastAsia="ru-RU"/>
        </w:rPr>
        <w:t>ли</w:t>
      </w:r>
      <w:r w:rsidRPr="007C1C25">
        <w:rPr>
          <w:lang w:eastAsia="ru-RU"/>
        </w:rPr>
        <w:t xml:space="preserve"> </w:t>
      </w:r>
      <w:r w:rsidRPr="007C1C25">
        <w:rPr>
          <w:lang w:val="ru-RU" w:eastAsia="ru-RU"/>
        </w:rPr>
        <w:t>утверждение</w:t>
      </w:r>
      <w:r w:rsidRPr="007C1C25">
        <w:rPr>
          <w:lang w:eastAsia="ru-RU"/>
        </w:rPr>
        <w:t xml:space="preserve">: Une </w:t>
      </w:r>
      <w:r w:rsidRPr="007C1C25">
        <w:rPr>
          <w:lang w:val="fr-FR" w:eastAsia="ru-RU"/>
        </w:rPr>
        <w:t>bonne utilisation des loisirs familiaux permet de consolider la communauté  familiale.</w:t>
      </w:r>
    </w:p>
    <w:p w:rsidR="007C1C25" w:rsidRPr="007C1C25" w:rsidRDefault="007C1C25" w:rsidP="0046455C">
      <w:pPr>
        <w:pStyle w:val="aff2"/>
        <w:rPr>
          <w:lang w:val="ru-RU" w:eastAsia="ru-RU"/>
        </w:rPr>
      </w:pPr>
      <w:r w:rsidRPr="007C1C25">
        <w:rPr>
          <w:lang w:val="ru-RU" w:eastAsia="ru-RU"/>
        </w:rPr>
        <w:t>a)</w:t>
      </w:r>
      <w:r w:rsidR="0046455C">
        <w:rPr>
          <w:lang w:val="ru-RU" w:eastAsia="ru-RU"/>
        </w:rPr>
        <w:tab/>
      </w:r>
      <w:r w:rsidRPr="007C1C25">
        <w:rPr>
          <w:lang w:val="ru-RU" w:eastAsia="ru-RU"/>
        </w:rPr>
        <w:t xml:space="preserve">ложным             </w:t>
      </w:r>
    </w:p>
    <w:p w:rsidR="007C1C25" w:rsidRPr="007C1C25" w:rsidRDefault="007C1C25" w:rsidP="0046455C">
      <w:pPr>
        <w:pStyle w:val="aff2"/>
        <w:rPr>
          <w:lang w:val="ru-RU" w:eastAsia="ru-RU"/>
        </w:rPr>
      </w:pPr>
      <w:r w:rsidRPr="007C1C25">
        <w:rPr>
          <w:lang w:val="ru-RU" w:eastAsia="ru-RU"/>
        </w:rPr>
        <w:t>b)</w:t>
      </w:r>
      <w:r w:rsidR="0046455C">
        <w:rPr>
          <w:lang w:val="ru-RU" w:eastAsia="ru-RU"/>
        </w:rPr>
        <w:tab/>
      </w:r>
      <w:r w:rsidRPr="007C1C25">
        <w:rPr>
          <w:lang w:val="ru-RU" w:eastAsia="ru-RU"/>
        </w:rPr>
        <w:t xml:space="preserve">истинным           </w:t>
      </w:r>
    </w:p>
    <w:p w:rsidR="007C1C25" w:rsidRPr="007C1C25" w:rsidRDefault="007C1C25" w:rsidP="0046455C">
      <w:pPr>
        <w:pStyle w:val="aff2"/>
        <w:rPr>
          <w:lang w:val="ru-RU" w:eastAsia="ru-RU"/>
        </w:rPr>
      </w:pPr>
      <w:r w:rsidRPr="007C1C25">
        <w:rPr>
          <w:lang w:val="ru-RU" w:eastAsia="ru-RU"/>
        </w:rPr>
        <w:t>c)</w:t>
      </w:r>
      <w:r w:rsidR="0046455C">
        <w:rPr>
          <w:lang w:val="ru-RU" w:eastAsia="ru-RU"/>
        </w:rPr>
        <w:tab/>
      </w:r>
      <w:r w:rsidRPr="007C1C25">
        <w:rPr>
          <w:lang w:val="ru-RU" w:eastAsia="ru-RU"/>
        </w:rPr>
        <w:t>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6"/>
        <w:rPr>
          <w:b/>
          <w:i/>
          <w:lang w:eastAsia="ru-RU"/>
        </w:rPr>
      </w:pPr>
      <w:r w:rsidRPr="007C1C25">
        <w:rPr>
          <w:lang w:val="ru-RU" w:eastAsia="ru-RU"/>
        </w:rPr>
        <w:lastRenderedPageBreak/>
        <w:t>27.</w:t>
      </w:r>
      <w:r w:rsidR="0046455C">
        <w:rPr>
          <w:lang w:val="ru-RU" w:eastAsia="ru-RU"/>
        </w:rPr>
        <w:tab/>
      </w:r>
      <w:r w:rsidRPr="007C1C25">
        <w:rPr>
          <w:lang w:val="ru-RU" w:eastAsia="ru-RU"/>
        </w:rPr>
        <w:t>Прочитайте текст. Выберите один вариант ответа. Определите</w:t>
      </w:r>
      <w:r w:rsidRPr="007C1C25">
        <w:rPr>
          <w:lang w:eastAsia="ru-RU"/>
        </w:rPr>
        <w:t xml:space="preserve">, </w:t>
      </w:r>
      <w:r w:rsidRPr="007C1C25">
        <w:rPr>
          <w:lang w:val="ru-RU" w:eastAsia="ru-RU"/>
        </w:rPr>
        <w:t>является</w:t>
      </w:r>
      <w:r w:rsidRPr="007C1C25">
        <w:rPr>
          <w:lang w:eastAsia="ru-RU"/>
        </w:rPr>
        <w:t xml:space="preserve"> </w:t>
      </w:r>
      <w:r w:rsidRPr="007C1C25">
        <w:rPr>
          <w:lang w:val="ru-RU" w:eastAsia="ru-RU"/>
        </w:rPr>
        <w:t>ли</w:t>
      </w:r>
      <w:r w:rsidRPr="007C1C25">
        <w:rPr>
          <w:lang w:eastAsia="ru-RU"/>
        </w:rPr>
        <w:t xml:space="preserve"> </w:t>
      </w:r>
      <w:r w:rsidRPr="007C1C25">
        <w:rPr>
          <w:lang w:val="ru-RU" w:eastAsia="ru-RU"/>
        </w:rPr>
        <w:t>утверждение</w:t>
      </w:r>
      <w:r w:rsidRPr="007C1C25">
        <w:rPr>
          <w:lang w:eastAsia="ru-RU"/>
        </w:rPr>
        <w:t xml:space="preserve">: </w:t>
      </w:r>
      <w:r w:rsidRPr="007C1C25">
        <w:rPr>
          <w:b/>
          <w:i/>
          <w:lang w:eastAsia="ru-RU"/>
        </w:rPr>
        <w:t xml:space="preserve">En effet </w:t>
      </w:r>
      <w:r w:rsidRPr="007C1C25">
        <w:rPr>
          <w:b/>
          <w:i/>
          <w:lang w:val="fr-FR" w:eastAsia="ru-RU"/>
        </w:rPr>
        <w:t>les enfants</w:t>
      </w:r>
      <w:r w:rsidRPr="007C1C25">
        <w:rPr>
          <w:b/>
          <w:i/>
          <w:lang w:eastAsia="ru-RU"/>
        </w:rPr>
        <w:t xml:space="preserve"> </w:t>
      </w:r>
      <w:r w:rsidRPr="007C1C25">
        <w:rPr>
          <w:b/>
          <w:i/>
          <w:lang w:val="fr-FR" w:eastAsia="ru-RU"/>
        </w:rPr>
        <w:t>sont</w:t>
      </w:r>
      <w:r w:rsidRPr="007C1C25">
        <w:rPr>
          <w:b/>
          <w:i/>
          <w:lang w:eastAsia="ru-RU"/>
        </w:rPr>
        <w:t xml:space="preserve"> l‘</w:t>
      </w:r>
      <w:r w:rsidRPr="007C1C25">
        <w:rPr>
          <w:b/>
          <w:i/>
          <w:lang w:val="fr-FR" w:eastAsia="ru-RU"/>
        </w:rPr>
        <w:t>accomplissement de la famille</w:t>
      </w:r>
      <w:r w:rsidRPr="007C1C25">
        <w:rPr>
          <w:b/>
          <w:i/>
          <w:lang w:eastAsia="ru-RU"/>
        </w:rPr>
        <w:t>.</w:t>
      </w:r>
    </w:p>
    <w:p w:rsidR="007C1C25" w:rsidRPr="007C1C25" w:rsidRDefault="007C1C25" w:rsidP="0046455C">
      <w:pPr>
        <w:pStyle w:val="aff2"/>
        <w:rPr>
          <w:lang w:val="ru-RU" w:eastAsia="ru-RU"/>
        </w:rPr>
      </w:pPr>
      <w:r w:rsidRPr="007C1C25">
        <w:rPr>
          <w:lang w:val="ru-RU" w:eastAsia="ru-RU"/>
        </w:rPr>
        <w:t>a)</w:t>
      </w:r>
      <w:r w:rsidR="0046455C">
        <w:rPr>
          <w:lang w:val="ru-RU" w:eastAsia="ru-RU"/>
        </w:rPr>
        <w:tab/>
      </w:r>
      <w:r w:rsidRPr="007C1C25">
        <w:rPr>
          <w:lang w:val="ru-RU" w:eastAsia="ru-RU"/>
        </w:rPr>
        <w:t xml:space="preserve">ложным             </w:t>
      </w:r>
    </w:p>
    <w:p w:rsidR="007C1C25" w:rsidRPr="007C1C25" w:rsidRDefault="007C1C25" w:rsidP="0046455C">
      <w:pPr>
        <w:pStyle w:val="aff2"/>
        <w:rPr>
          <w:lang w:val="ru-RU" w:eastAsia="ru-RU"/>
        </w:rPr>
      </w:pPr>
      <w:r w:rsidRPr="007C1C25">
        <w:rPr>
          <w:lang w:val="ru-RU" w:eastAsia="ru-RU"/>
        </w:rPr>
        <w:t>b)</w:t>
      </w:r>
      <w:r w:rsidR="0046455C">
        <w:rPr>
          <w:lang w:val="ru-RU" w:eastAsia="ru-RU"/>
        </w:rPr>
        <w:tab/>
      </w:r>
      <w:r w:rsidRPr="007C1C25">
        <w:rPr>
          <w:lang w:val="ru-RU" w:eastAsia="ru-RU"/>
        </w:rPr>
        <w:t xml:space="preserve">истинным           </w:t>
      </w:r>
    </w:p>
    <w:p w:rsidR="007C1C25" w:rsidRPr="007C1C25" w:rsidRDefault="007C1C25" w:rsidP="0046455C">
      <w:pPr>
        <w:pStyle w:val="aff2"/>
        <w:rPr>
          <w:lang w:val="ru-RU" w:eastAsia="ru-RU"/>
        </w:rPr>
      </w:pPr>
      <w:r w:rsidRPr="007C1C25">
        <w:rPr>
          <w:lang w:val="ru-RU" w:eastAsia="ru-RU"/>
        </w:rPr>
        <w:t>c)</w:t>
      </w:r>
      <w:r w:rsidR="0046455C">
        <w:rPr>
          <w:lang w:val="ru-RU" w:eastAsia="ru-RU"/>
        </w:rPr>
        <w:tab/>
      </w:r>
      <w:r w:rsidRPr="007C1C25">
        <w:rPr>
          <w:lang w:val="ru-RU" w:eastAsia="ru-RU"/>
        </w:rPr>
        <w:t>в тексте нет информации</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6"/>
        <w:rPr>
          <w:b/>
          <w:i/>
          <w:lang w:val="fr-FR" w:eastAsia="ru-RU"/>
        </w:rPr>
      </w:pPr>
      <w:r w:rsidRPr="007C1C25">
        <w:rPr>
          <w:lang w:val="ru-RU" w:eastAsia="ru-RU"/>
        </w:rPr>
        <w:t>28.</w:t>
      </w:r>
      <w:r w:rsidR="0046455C">
        <w:rPr>
          <w:lang w:val="ru-RU" w:eastAsia="ru-RU"/>
        </w:rPr>
        <w:tab/>
      </w:r>
      <w:r w:rsidRPr="007C1C25">
        <w:rPr>
          <w:lang w:val="ru-RU" w:eastAsia="ru-RU"/>
        </w:rPr>
        <w:t>Прочитайте текст. Выберите один вариант ответа. Определите</w:t>
      </w:r>
      <w:r w:rsidRPr="007C1C25">
        <w:rPr>
          <w:lang w:eastAsia="ru-RU"/>
        </w:rPr>
        <w:t xml:space="preserve">, </w:t>
      </w:r>
      <w:r w:rsidRPr="007C1C25">
        <w:rPr>
          <w:lang w:val="ru-RU" w:eastAsia="ru-RU"/>
        </w:rPr>
        <w:t>является</w:t>
      </w:r>
      <w:r w:rsidRPr="007C1C25">
        <w:rPr>
          <w:lang w:eastAsia="ru-RU"/>
        </w:rPr>
        <w:t xml:space="preserve"> </w:t>
      </w:r>
      <w:r w:rsidRPr="007C1C25">
        <w:rPr>
          <w:lang w:val="ru-RU" w:eastAsia="ru-RU"/>
        </w:rPr>
        <w:t>ли</w:t>
      </w:r>
      <w:r w:rsidRPr="007C1C25">
        <w:rPr>
          <w:lang w:eastAsia="ru-RU"/>
        </w:rPr>
        <w:t xml:space="preserve"> </w:t>
      </w:r>
      <w:r w:rsidRPr="007C1C25">
        <w:rPr>
          <w:lang w:val="ru-RU" w:eastAsia="ru-RU"/>
        </w:rPr>
        <w:t>утверждение</w:t>
      </w:r>
      <w:r w:rsidRPr="007C1C25">
        <w:rPr>
          <w:lang w:eastAsia="ru-RU"/>
        </w:rPr>
        <w:t xml:space="preserve">:  </w:t>
      </w:r>
      <w:r w:rsidRPr="007C1C25">
        <w:rPr>
          <w:b/>
          <w:i/>
          <w:lang w:val="fr-FR" w:eastAsia="ru-RU"/>
        </w:rPr>
        <w:t xml:space="preserve">Le nombre des divorces a considérablement </w:t>
      </w:r>
      <w:r w:rsidRPr="007C1C25">
        <w:rPr>
          <w:b/>
          <w:i/>
          <w:lang w:eastAsia="ru-RU"/>
        </w:rPr>
        <w:t>r</w:t>
      </w:r>
      <w:r w:rsidRPr="007C1C25">
        <w:rPr>
          <w:b/>
          <w:i/>
          <w:lang w:val="fr-FR" w:eastAsia="ru-RU"/>
        </w:rPr>
        <w:t>éduit en France.</w:t>
      </w:r>
    </w:p>
    <w:p w:rsidR="007C1C25" w:rsidRPr="007C1C25" w:rsidRDefault="007C1C25" w:rsidP="0046455C">
      <w:pPr>
        <w:pStyle w:val="aff2"/>
        <w:rPr>
          <w:lang w:val="ru-RU" w:eastAsia="ru-RU"/>
        </w:rPr>
      </w:pPr>
      <w:r w:rsidRPr="007C1C25">
        <w:rPr>
          <w:lang w:val="ru-RU" w:eastAsia="ru-RU"/>
        </w:rPr>
        <w:t>a)</w:t>
      </w:r>
      <w:r w:rsidR="0046455C">
        <w:rPr>
          <w:lang w:val="ru-RU" w:eastAsia="ru-RU"/>
        </w:rPr>
        <w:tab/>
      </w:r>
      <w:r w:rsidRPr="007C1C25">
        <w:rPr>
          <w:lang w:val="ru-RU" w:eastAsia="ru-RU"/>
        </w:rPr>
        <w:t xml:space="preserve">ложным             </w:t>
      </w:r>
    </w:p>
    <w:p w:rsidR="007C1C25" w:rsidRPr="007C1C25" w:rsidRDefault="007C1C25" w:rsidP="0046455C">
      <w:pPr>
        <w:pStyle w:val="aff2"/>
        <w:rPr>
          <w:lang w:val="ru-RU" w:eastAsia="ru-RU"/>
        </w:rPr>
      </w:pPr>
      <w:r w:rsidRPr="007C1C25">
        <w:rPr>
          <w:lang w:val="ru-RU" w:eastAsia="ru-RU"/>
        </w:rPr>
        <w:t>b)</w:t>
      </w:r>
      <w:r w:rsidR="0046455C">
        <w:rPr>
          <w:lang w:val="ru-RU" w:eastAsia="ru-RU"/>
        </w:rPr>
        <w:tab/>
      </w:r>
      <w:r w:rsidRPr="007C1C25">
        <w:rPr>
          <w:lang w:val="ru-RU" w:eastAsia="ru-RU"/>
        </w:rPr>
        <w:t xml:space="preserve">истинным           </w:t>
      </w:r>
    </w:p>
    <w:p w:rsidR="007C1C25" w:rsidRPr="007C1C25" w:rsidRDefault="007C1C25" w:rsidP="0046455C">
      <w:pPr>
        <w:pStyle w:val="aff2"/>
        <w:rPr>
          <w:lang w:val="ru-RU" w:eastAsia="ru-RU"/>
        </w:rPr>
      </w:pPr>
      <w:r w:rsidRPr="007C1C25">
        <w:rPr>
          <w:lang w:val="ru-RU" w:eastAsia="ru-RU"/>
        </w:rPr>
        <w:t>c)</w:t>
      </w:r>
      <w:r w:rsidR="0046455C">
        <w:rPr>
          <w:lang w:val="ru-RU" w:eastAsia="ru-RU"/>
        </w:rPr>
        <w:tab/>
      </w:r>
      <w:r w:rsidRPr="007C1C25">
        <w:rPr>
          <w:lang w:val="ru-RU" w:eastAsia="ru-RU"/>
        </w:rPr>
        <w:t>в тексте нет информации</w:t>
      </w:r>
    </w:p>
    <w:p w:rsidR="007C1C25" w:rsidRPr="007C1C25" w:rsidRDefault="007C1C25" w:rsidP="007C1C25">
      <w:pPr>
        <w:spacing w:line="240" w:lineRule="auto"/>
        <w:jc w:val="both"/>
        <w:rPr>
          <w:rFonts w:ascii="Times New Roman" w:hAnsi="Times New Roman" w:cs="Times New Roman"/>
          <w:b/>
          <w:i/>
          <w:sz w:val="20"/>
          <w:szCs w:val="20"/>
          <w:lang w:val="fr-FR" w:eastAsia="ru-RU"/>
        </w:rPr>
      </w:pPr>
    </w:p>
    <w:p w:rsidR="007C1C25" w:rsidRPr="00E219B7" w:rsidRDefault="007C1C25" w:rsidP="0046455C">
      <w:pPr>
        <w:pStyle w:val="afc"/>
        <w:rPr>
          <w:b/>
          <w:i/>
          <w:lang w:val="fr-FR"/>
        </w:rPr>
      </w:pPr>
      <w:r w:rsidRPr="00E219B7">
        <w:rPr>
          <w:lang w:val="fr-FR"/>
        </w:rPr>
        <w:t>29.</w:t>
      </w:r>
      <w:r w:rsidRPr="007C1C25">
        <w:t>Укажите</w:t>
      </w:r>
      <w:r w:rsidRPr="00E219B7">
        <w:rPr>
          <w:lang w:val="fr-FR"/>
        </w:rPr>
        <w:t xml:space="preserve">, </w:t>
      </w:r>
      <w:r w:rsidRPr="007C1C25">
        <w:t>какой</w:t>
      </w:r>
      <w:r w:rsidRPr="00E219B7">
        <w:rPr>
          <w:lang w:val="fr-FR"/>
        </w:rPr>
        <w:t xml:space="preserve"> </w:t>
      </w:r>
      <w:r w:rsidRPr="007C1C25">
        <w:t>части</w:t>
      </w:r>
      <w:r w:rsidRPr="00E219B7">
        <w:rPr>
          <w:lang w:val="fr-FR"/>
        </w:rPr>
        <w:t xml:space="preserve"> </w:t>
      </w:r>
      <w:r w:rsidRPr="007C1C25">
        <w:t>текста</w:t>
      </w:r>
      <w:r w:rsidRPr="00E219B7">
        <w:rPr>
          <w:lang w:val="fr-FR"/>
        </w:rPr>
        <w:t xml:space="preserve"> (1, 2, 3, 4) </w:t>
      </w:r>
      <w:r w:rsidRPr="007C1C25">
        <w:t>соответствует</w:t>
      </w:r>
      <w:r w:rsidRPr="00E219B7">
        <w:rPr>
          <w:lang w:val="fr-FR"/>
        </w:rPr>
        <w:t xml:space="preserve"> </w:t>
      </w:r>
      <w:r w:rsidRPr="007C1C25">
        <w:t>следующая</w:t>
      </w:r>
      <w:r w:rsidRPr="00E219B7">
        <w:rPr>
          <w:lang w:val="fr-FR"/>
        </w:rPr>
        <w:t xml:space="preserve"> </w:t>
      </w:r>
      <w:r w:rsidRPr="007C1C25">
        <w:t>информация</w:t>
      </w:r>
      <w:r w:rsidRPr="00E219B7">
        <w:rPr>
          <w:lang w:val="fr-FR"/>
        </w:rPr>
        <w:t xml:space="preserve">: </w:t>
      </w:r>
      <w:r w:rsidRPr="00E219B7">
        <w:rPr>
          <w:b/>
          <w:i/>
          <w:lang w:val="fr-FR"/>
        </w:rPr>
        <w:t>La famille trouve vraiment son accomplissement par les enfants.</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a) 2                                   b) 3</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c) 2                                   d) 1</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6"/>
        <w:rPr>
          <w:b/>
          <w:i/>
          <w:lang w:val="ru-RU" w:eastAsia="ru-RU"/>
        </w:rPr>
      </w:pPr>
      <w:r w:rsidRPr="007C1C25">
        <w:rPr>
          <w:lang w:val="ru-RU" w:eastAsia="ru-RU"/>
        </w:rPr>
        <w:t>30.</w:t>
      </w:r>
      <w:r w:rsidR="0046455C">
        <w:rPr>
          <w:lang w:val="ru-RU" w:eastAsia="ru-RU"/>
        </w:rPr>
        <w:tab/>
      </w:r>
      <w:r w:rsidRPr="007C1C25">
        <w:rPr>
          <w:lang w:val="ru-RU" w:eastAsia="ru-RU"/>
        </w:rPr>
        <w:t xml:space="preserve">Укажите, какой части текста (1, 2, 3) соответствует следующая информация: </w:t>
      </w:r>
      <w:r w:rsidRPr="007C1C25">
        <w:rPr>
          <w:b/>
          <w:i/>
          <w:lang w:val="fr-FR" w:eastAsia="ru-RU"/>
        </w:rPr>
        <w:t>La famille fran</w:t>
      </w:r>
      <w:r w:rsidRPr="007C1C25">
        <w:rPr>
          <w:b/>
          <w:i/>
          <w:lang w:val="ru-RU" w:eastAsia="ru-RU"/>
        </w:rPr>
        <w:t>ç</w:t>
      </w:r>
      <w:r w:rsidRPr="007C1C25">
        <w:rPr>
          <w:b/>
          <w:i/>
          <w:lang w:val="fr-FR" w:eastAsia="ru-RU"/>
        </w:rPr>
        <w:t>aise en fournit un exemple.</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eastAsia="ru-RU"/>
        </w:rPr>
        <w:t>a</w:t>
      </w:r>
      <w:r w:rsidRPr="007C1C25">
        <w:rPr>
          <w:rFonts w:ascii="Times New Roman" w:hAnsi="Times New Roman" w:cs="Times New Roman"/>
          <w:sz w:val="20"/>
          <w:szCs w:val="20"/>
          <w:lang w:val="ru-RU" w:eastAsia="ru-RU"/>
        </w:rPr>
        <w:t xml:space="preserve">) 3                                    </w:t>
      </w:r>
      <w:r w:rsidRPr="007C1C25">
        <w:rPr>
          <w:rFonts w:ascii="Times New Roman" w:hAnsi="Times New Roman" w:cs="Times New Roman"/>
          <w:sz w:val="20"/>
          <w:szCs w:val="20"/>
          <w:lang w:eastAsia="ru-RU"/>
        </w:rPr>
        <w:t>b</w:t>
      </w:r>
      <w:r w:rsidRPr="007C1C25">
        <w:rPr>
          <w:rFonts w:ascii="Times New Roman" w:hAnsi="Times New Roman" w:cs="Times New Roman"/>
          <w:sz w:val="20"/>
          <w:szCs w:val="20"/>
          <w:lang w:val="ru-RU" w:eastAsia="ru-RU"/>
        </w:rPr>
        <w:t xml:space="preserve">)  2               </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eastAsia="ru-RU"/>
        </w:rPr>
        <w:t>c</w:t>
      </w:r>
      <w:r w:rsidRPr="007C1C25">
        <w:rPr>
          <w:rFonts w:ascii="Times New Roman" w:hAnsi="Times New Roman" w:cs="Times New Roman"/>
          <w:sz w:val="20"/>
          <w:szCs w:val="20"/>
          <w:lang w:val="ru-RU" w:eastAsia="ru-RU"/>
        </w:rPr>
        <w:t xml:space="preserve">)  4                                   </w:t>
      </w:r>
      <w:r w:rsidRPr="007C1C25">
        <w:rPr>
          <w:rFonts w:ascii="Times New Roman" w:hAnsi="Times New Roman" w:cs="Times New Roman"/>
          <w:sz w:val="20"/>
          <w:szCs w:val="20"/>
          <w:lang w:eastAsia="ru-RU"/>
        </w:rPr>
        <w:t>d</w:t>
      </w:r>
      <w:r w:rsidRPr="007C1C25">
        <w:rPr>
          <w:rFonts w:ascii="Times New Roman" w:hAnsi="Times New Roman" w:cs="Times New Roman"/>
          <w:sz w:val="20"/>
          <w:szCs w:val="20"/>
          <w:lang w:val="ru-RU" w:eastAsia="ru-RU"/>
        </w:rPr>
        <w:t>)  1</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6"/>
        <w:rPr>
          <w:lang w:val="fr-FR" w:eastAsia="ru-RU"/>
        </w:rPr>
      </w:pPr>
      <w:r w:rsidRPr="007C1C25">
        <w:rPr>
          <w:lang w:val="fr-FR" w:eastAsia="ru-RU"/>
        </w:rPr>
        <w:t>31.</w:t>
      </w:r>
      <w:r w:rsidR="0046455C">
        <w:rPr>
          <w:lang w:val="ru-RU" w:eastAsia="ru-RU"/>
        </w:rPr>
        <w:tab/>
      </w:r>
      <w:r w:rsidRPr="007C1C25">
        <w:rPr>
          <w:lang w:val="ru-RU" w:eastAsia="ru-RU"/>
        </w:rPr>
        <w:t>Ответьте на вопрос:</w:t>
      </w:r>
    </w:p>
    <w:p w:rsidR="007C1C25" w:rsidRPr="00E219B7" w:rsidRDefault="007C1C25" w:rsidP="0046455C">
      <w:pPr>
        <w:pStyle w:val="afc"/>
        <w:rPr>
          <w:lang w:val="en-US" w:eastAsia="de-DE"/>
        </w:rPr>
      </w:pPr>
      <w:r w:rsidRPr="00E219B7">
        <w:rPr>
          <w:lang w:val="en-US"/>
        </w:rPr>
        <w:t xml:space="preserve">De quoi sont occupés les enfants </w:t>
      </w:r>
      <w:r w:rsidRPr="00E219B7">
        <w:rPr>
          <w:lang w:val="en-US" w:eastAsia="de-DE"/>
        </w:rPr>
        <w:t xml:space="preserve">tous les jours? </w:t>
      </w:r>
    </w:p>
    <w:p w:rsidR="007C1C25" w:rsidRPr="007C1C25" w:rsidRDefault="007C1C25" w:rsidP="0046455C">
      <w:pPr>
        <w:pStyle w:val="aff2"/>
        <w:rPr>
          <w:lang w:eastAsia="ru-RU"/>
        </w:rPr>
      </w:pPr>
      <w:r w:rsidRPr="007C1C25">
        <w:rPr>
          <w:lang w:eastAsia="de-DE"/>
        </w:rPr>
        <w:t>a)</w:t>
      </w:r>
      <w:r w:rsidR="0046455C">
        <w:rPr>
          <w:lang w:eastAsia="de-DE"/>
        </w:rPr>
        <w:tab/>
      </w:r>
      <w:r w:rsidRPr="007C1C25">
        <w:rPr>
          <w:lang w:eastAsia="ru-RU"/>
        </w:rPr>
        <w:t>Ils aident leurs parents.</w:t>
      </w:r>
    </w:p>
    <w:p w:rsidR="007C1C25" w:rsidRPr="007C1C25" w:rsidRDefault="007C1C25" w:rsidP="0046455C">
      <w:pPr>
        <w:pStyle w:val="aff2"/>
        <w:rPr>
          <w:lang w:eastAsia="ru-RU"/>
        </w:rPr>
      </w:pPr>
      <w:r w:rsidRPr="007C1C25">
        <w:rPr>
          <w:lang w:eastAsia="ru-RU"/>
        </w:rPr>
        <w:t>b)</w:t>
      </w:r>
      <w:r w:rsidR="0046455C">
        <w:rPr>
          <w:lang w:eastAsia="ru-RU"/>
        </w:rPr>
        <w:tab/>
      </w:r>
      <w:r w:rsidRPr="007C1C25">
        <w:rPr>
          <w:lang w:eastAsia="ru-RU"/>
        </w:rPr>
        <w:t xml:space="preserve">Ils sont </w:t>
      </w:r>
      <w:r w:rsidRPr="007C1C25">
        <w:rPr>
          <w:lang w:val="fr-FR" w:eastAsia="ru-RU"/>
        </w:rPr>
        <w:t>livrés à eux-mêmes</w:t>
      </w:r>
      <w:r w:rsidRPr="007C1C25">
        <w:rPr>
          <w:lang w:eastAsia="ru-RU"/>
        </w:rPr>
        <w:t>.</w:t>
      </w:r>
    </w:p>
    <w:p w:rsidR="007C1C25" w:rsidRPr="007C1C25" w:rsidRDefault="007C1C25" w:rsidP="0046455C">
      <w:pPr>
        <w:pStyle w:val="aff2"/>
        <w:rPr>
          <w:lang w:eastAsia="ru-RU"/>
        </w:rPr>
      </w:pPr>
      <w:r w:rsidRPr="007C1C25">
        <w:rPr>
          <w:lang w:eastAsia="ru-RU"/>
        </w:rPr>
        <w:t>c)</w:t>
      </w:r>
      <w:r w:rsidR="0046455C">
        <w:rPr>
          <w:lang w:eastAsia="ru-RU"/>
        </w:rPr>
        <w:tab/>
      </w:r>
      <w:r w:rsidRPr="007C1C25">
        <w:rPr>
          <w:lang w:eastAsia="ru-RU"/>
        </w:rPr>
        <w:t xml:space="preserve">Ils sont </w:t>
      </w:r>
      <w:r w:rsidRPr="007C1C25">
        <w:rPr>
          <w:lang w:val="fr-FR" w:eastAsia="ru-RU"/>
        </w:rPr>
        <w:t>absorbée par leurs exercices scolaires</w:t>
      </w:r>
      <w:r w:rsidRPr="007C1C25">
        <w:rPr>
          <w:lang w:eastAsia="ru-RU"/>
        </w:rPr>
        <w:t>.</w:t>
      </w:r>
    </w:p>
    <w:p w:rsidR="007C1C25" w:rsidRPr="007C1C25" w:rsidRDefault="007C1C25" w:rsidP="0046455C">
      <w:pPr>
        <w:pStyle w:val="aff2"/>
        <w:rPr>
          <w:lang w:val="ru-RU" w:eastAsia="ru-RU"/>
        </w:rPr>
      </w:pPr>
      <w:r w:rsidRPr="007C1C25">
        <w:rPr>
          <w:lang w:val="de-DE" w:eastAsia="ru-RU"/>
        </w:rPr>
        <w:t>d</w:t>
      </w:r>
      <w:r w:rsidRPr="007C1C25">
        <w:rPr>
          <w:lang w:val="ru-RU" w:eastAsia="ru-RU"/>
        </w:rPr>
        <w:t>)</w:t>
      </w:r>
      <w:r w:rsidR="0046455C">
        <w:rPr>
          <w:lang w:val="ru-RU" w:eastAsia="ru-RU"/>
        </w:rPr>
        <w:tab/>
      </w:r>
      <w:r w:rsidRPr="007C1C25">
        <w:rPr>
          <w:lang w:val="de-DE" w:eastAsia="ru-RU"/>
        </w:rPr>
        <w:t>Ils</w:t>
      </w:r>
      <w:r w:rsidRPr="007C1C25">
        <w:rPr>
          <w:lang w:val="ru-RU" w:eastAsia="ru-RU"/>
        </w:rPr>
        <w:t xml:space="preserve"> </w:t>
      </w:r>
      <w:r w:rsidRPr="007C1C25">
        <w:rPr>
          <w:lang w:val="de-DE" w:eastAsia="ru-RU"/>
        </w:rPr>
        <w:t>vont</w:t>
      </w:r>
      <w:r w:rsidRPr="007C1C25">
        <w:rPr>
          <w:lang w:val="ru-RU" w:eastAsia="ru-RU"/>
        </w:rPr>
        <w:t xml:space="preserve"> </w:t>
      </w:r>
      <w:r w:rsidRPr="007C1C25">
        <w:rPr>
          <w:lang w:val="de-DE" w:eastAsia="ru-RU"/>
        </w:rPr>
        <w:t>au</w:t>
      </w:r>
      <w:r w:rsidRPr="007C1C25">
        <w:rPr>
          <w:lang w:val="ru-RU" w:eastAsia="ru-RU"/>
        </w:rPr>
        <w:t xml:space="preserve"> </w:t>
      </w:r>
      <w:r w:rsidRPr="007C1C25">
        <w:rPr>
          <w:lang w:val="de-DE" w:eastAsia="ru-RU"/>
        </w:rPr>
        <w:t>cinema</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6"/>
        <w:rPr>
          <w:lang w:val="ru-RU" w:eastAsia="ru-RU"/>
        </w:rPr>
      </w:pPr>
      <w:r w:rsidRPr="007C1C25">
        <w:rPr>
          <w:lang w:val="ru-RU" w:eastAsia="ru-RU"/>
        </w:rPr>
        <w:t>32.</w:t>
      </w:r>
      <w:r w:rsidR="0046455C">
        <w:rPr>
          <w:lang w:val="ru-RU" w:eastAsia="ru-RU"/>
        </w:rPr>
        <w:tab/>
      </w:r>
      <w:r w:rsidRPr="007C1C25">
        <w:rPr>
          <w:lang w:val="ru-RU" w:eastAsia="ru-RU"/>
        </w:rPr>
        <w:t>Определите основную идею текста</w:t>
      </w:r>
    </w:p>
    <w:p w:rsidR="007C1C25" w:rsidRPr="007C1C25" w:rsidRDefault="007C1C25" w:rsidP="0046455C">
      <w:pPr>
        <w:pStyle w:val="aff2"/>
        <w:rPr>
          <w:lang w:eastAsia="ru-RU"/>
        </w:rPr>
      </w:pPr>
      <w:r w:rsidRPr="007C1C25">
        <w:rPr>
          <w:lang w:eastAsia="ru-RU"/>
        </w:rPr>
        <w:t>A Les Francais se marient rare aujourd’hui.</w:t>
      </w:r>
    </w:p>
    <w:p w:rsidR="007C1C25" w:rsidRPr="007C1C25" w:rsidRDefault="007C1C25" w:rsidP="0046455C">
      <w:pPr>
        <w:pStyle w:val="aff2"/>
        <w:rPr>
          <w:lang w:eastAsia="ru-RU"/>
        </w:rPr>
      </w:pPr>
      <w:r w:rsidRPr="007C1C25">
        <w:rPr>
          <w:lang w:eastAsia="ru-RU"/>
        </w:rPr>
        <w:t>B L’ancienne generation ne communique pratiquement pas avec les jeunes.</w:t>
      </w:r>
    </w:p>
    <w:p w:rsidR="007C1C25" w:rsidRPr="007C1C25" w:rsidRDefault="007C1C25" w:rsidP="0046455C">
      <w:pPr>
        <w:pStyle w:val="aff2"/>
        <w:rPr>
          <w:lang w:val="fr-FR" w:eastAsia="ru-RU"/>
        </w:rPr>
      </w:pPr>
      <w:r w:rsidRPr="007C1C25">
        <w:rPr>
          <w:lang w:eastAsia="ru-RU"/>
        </w:rPr>
        <w:t>C</w:t>
      </w:r>
      <w:r w:rsidRPr="007C1C25">
        <w:rPr>
          <w:lang w:val="fr-FR" w:eastAsia="ru-RU"/>
        </w:rPr>
        <w:t xml:space="preserve"> La famille fran</w:t>
      </w:r>
      <w:r w:rsidRPr="007C1C25">
        <w:rPr>
          <w:lang w:eastAsia="ru-RU"/>
        </w:rPr>
        <w:t>ç</w:t>
      </w:r>
      <w:r w:rsidRPr="007C1C25">
        <w:rPr>
          <w:lang w:val="fr-FR" w:eastAsia="ru-RU"/>
        </w:rPr>
        <w:t>aise est reconnue comme fondement de la société.</w:t>
      </w:r>
    </w:p>
    <w:p w:rsidR="007C1C25" w:rsidRPr="007C1C25" w:rsidRDefault="007C1C25" w:rsidP="0046455C">
      <w:pPr>
        <w:pStyle w:val="aff2"/>
        <w:rPr>
          <w:lang w:val="fr-FR" w:eastAsia="ru-RU"/>
        </w:rPr>
      </w:pPr>
      <w:r w:rsidRPr="007C1C25">
        <w:rPr>
          <w:lang w:val="fr-FR" w:eastAsia="ru-RU"/>
        </w:rPr>
        <w:t>D La famille fran</w:t>
      </w:r>
      <w:r w:rsidRPr="007C1C25">
        <w:rPr>
          <w:lang w:eastAsia="ru-RU"/>
        </w:rPr>
        <w:t>ç</w:t>
      </w:r>
      <w:r w:rsidRPr="007C1C25">
        <w:rPr>
          <w:lang w:val="fr-FR" w:eastAsia="ru-RU"/>
        </w:rPr>
        <w:t>aise n’a pas de problemes avec les enfants.</w:t>
      </w:r>
    </w:p>
    <w:p w:rsidR="007C1C25" w:rsidRPr="007C1C25" w:rsidRDefault="007C1C25" w:rsidP="007C1C25">
      <w:pPr>
        <w:spacing w:line="240" w:lineRule="auto"/>
        <w:jc w:val="both"/>
        <w:rPr>
          <w:rFonts w:ascii="Times New Roman" w:hAnsi="Times New Roman" w:cs="Times New Roman"/>
          <w:sz w:val="20"/>
          <w:szCs w:val="20"/>
          <w:lang w:val="fr-FR" w:eastAsia="ru-RU"/>
        </w:rPr>
      </w:pPr>
    </w:p>
    <w:p w:rsidR="007C1C25" w:rsidRPr="007C1C25" w:rsidRDefault="007C1C25" w:rsidP="0046455C">
      <w:pPr>
        <w:pStyle w:val="6"/>
        <w:rPr>
          <w:b/>
          <w:i/>
          <w:iCs/>
          <w:lang w:val="fr-FR" w:eastAsia="ru-RU"/>
        </w:rPr>
      </w:pPr>
      <w:r w:rsidRPr="007C1C25">
        <w:rPr>
          <w:lang w:val="fr-FR" w:eastAsia="ru-RU"/>
        </w:rPr>
        <w:t>33.</w:t>
      </w:r>
      <w:r w:rsidR="0046455C">
        <w:rPr>
          <w:lang w:val="fr-FR" w:eastAsia="ru-RU"/>
        </w:rPr>
        <w:tab/>
      </w:r>
      <w:r w:rsidRPr="007C1C25">
        <w:rPr>
          <w:lang w:val="ru-RU" w:eastAsia="ru-RU"/>
        </w:rPr>
        <w:t>Расположите</w:t>
      </w:r>
      <w:r w:rsidRPr="007C1C25">
        <w:rPr>
          <w:lang w:val="fr-FR" w:eastAsia="ru-RU"/>
        </w:rPr>
        <w:t xml:space="preserve"> </w:t>
      </w:r>
      <w:r w:rsidRPr="007C1C25">
        <w:rPr>
          <w:lang w:val="ru-RU" w:eastAsia="ru-RU"/>
        </w:rPr>
        <w:t>в</w:t>
      </w:r>
      <w:r w:rsidRPr="007C1C25">
        <w:rPr>
          <w:lang w:val="fr-FR" w:eastAsia="ru-RU"/>
        </w:rPr>
        <w:t xml:space="preserve"> </w:t>
      </w:r>
      <w:r w:rsidRPr="007C1C25">
        <w:rPr>
          <w:lang w:val="ru-RU" w:eastAsia="ru-RU"/>
        </w:rPr>
        <w:t>нужной</w:t>
      </w:r>
      <w:r w:rsidRPr="007C1C25">
        <w:rPr>
          <w:lang w:val="fr-FR" w:eastAsia="ru-RU"/>
        </w:rPr>
        <w:t xml:space="preserve"> </w:t>
      </w:r>
      <w:r w:rsidRPr="007C1C25">
        <w:rPr>
          <w:lang w:val="ru-RU" w:eastAsia="ru-RU"/>
        </w:rPr>
        <w:t>последовательности</w:t>
      </w:r>
      <w:r w:rsidRPr="007C1C25">
        <w:rPr>
          <w:lang w:val="fr-FR" w:eastAsia="ru-RU"/>
        </w:rPr>
        <w:t xml:space="preserve"> </w:t>
      </w:r>
      <w:r w:rsidRPr="007C1C25">
        <w:rPr>
          <w:lang w:val="ru-RU" w:eastAsia="ru-RU"/>
        </w:rPr>
        <w:t>части</w:t>
      </w:r>
      <w:r w:rsidRPr="007C1C25">
        <w:rPr>
          <w:lang w:val="fr-FR" w:eastAsia="ru-RU"/>
        </w:rPr>
        <w:t xml:space="preserve"> </w:t>
      </w:r>
      <w:r w:rsidRPr="007C1C25">
        <w:rPr>
          <w:lang w:val="ru-RU" w:eastAsia="ru-RU"/>
        </w:rPr>
        <w:t>письма</w:t>
      </w:r>
      <w:r w:rsidRPr="007C1C25">
        <w:rPr>
          <w:lang w:val="fr-FR" w:eastAsia="ru-RU"/>
        </w:rPr>
        <w:t>.</w:t>
      </w:r>
    </w:p>
    <w:p w:rsidR="007C1C25" w:rsidRPr="007C1C25" w:rsidRDefault="007C1C25" w:rsidP="007C1C25">
      <w:pPr>
        <w:spacing w:line="240" w:lineRule="auto"/>
        <w:jc w:val="both"/>
        <w:rPr>
          <w:rFonts w:ascii="Times New Roman" w:hAnsi="Times New Roman" w:cs="Times New Roman"/>
          <w:color w:val="FF0000"/>
          <w:sz w:val="20"/>
          <w:szCs w:val="20"/>
          <w:u w:val="single"/>
          <w:lang w:val="fr-FR" w:eastAsia="ru-RU"/>
        </w:rPr>
      </w:pPr>
    </w:p>
    <w:p w:rsidR="007C1C25" w:rsidRPr="007C1C25" w:rsidRDefault="007C1C25" w:rsidP="0046455C">
      <w:pPr>
        <w:pStyle w:val="aff2"/>
        <w:rPr>
          <w:lang w:val="fr-FR" w:eastAsia="ru-RU"/>
        </w:rPr>
      </w:pPr>
      <w:r w:rsidRPr="007C1C25">
        <w:rPr>
          <w:lang w:val="fr-FR" w:eastAsia="ru-RU"/>
        </w:rPr>
        <w:t>Aubert &amp; Cie (1)</w:t>
      </w:r>
    </w:p>
    <w:p w:rsidR="007C1C25" w:rsidRPr="007C1C25" w:rsidRDefault="007C1C25" w:rsidP="0046455C">
      <w:pPr>
        <w:pStyle w:val="aff2"/>
        <w:rPr>
          <w:lang w:val="fr-FR" w:eastAsia="ru-RU"/>
        </w:rPr>
      </w:pPr>
      <w:r w:rsidRPr="007C1C25">
        <w:rPr>
          <w:shd w:val="clear" w:color="auto" w:fill="F9F8F5"/>
          <w:lang w:val="fr-FR" w:eastAsia="ru-RU"/>
        </w:rPr>
        <w:lastRenderedPageBreak/>
        <w:t>Code postal</w:t>
      </w:r>
      <w:r w:rsidRPr="007C1C25">
        <w:rPr>
          <w:lang w:val="fr-FR" w:eastAsia="ru-RU"/>
        </w:rPr>
        <w:t xml:space="preserve"> 75014 Paris (2)</w:t>
      </w:r>
    </w:p>
    <w:p w:rsidR="007C1C25" w:rsidRPr="007C1C25" w:rsidRDefault="007C1C25" w:rsidP="0046455C">
      <w:pPr>
        <w:pStyle w:val="2b"/>
        <w:rPr>
          <w:lang w:val="fr-FR" w:eastAsia="ru-RU"/>
        </w:rPr>
      </w:pPr>
      <w:r w:rsidRPr="007C1C25">
        <w:rPr>
          <w:lang w:val="fr-FR" w:eastAsia="ru-RU"/>
        </w:rPr>
        <w:t>(3)</w:t>
      </w:r>
      <w:r w:rsidR="0046455C">
        <w:rPr>
          <w:lang w:val="fr-FR" w:eastAsia="ru-RU"/>
        </w:rPr>
        <w:tab/>
      </w:r>
      <w:r w:rsidRPr="007C1C25">
        <w:rPr>
          <w:lang w:val="fr-FR" w:eastAsia="ru-RU"/>
        </w:rPr>
        <w:t>M. Jean Bertrand</w:t>
      </w:r>
    </w:p>
    <w:p w:rsidR="007C1C25" w:rsidRPr="007C1C25" w:rsidRDefault="007C1C25" w:rsidP="0046455C">
      <w:pPr>
        <w:pStyle w:val="2b"/>
        <w:rPr>
          <w:lang w:val="fr-FR" w:eastAsia="ru-RU"/>
        </w:rPr>
      </w:pPr>
      <w:r w:rsidRPr="007C1C25">
        <w:rPr>
          <w:lang w:val="fr-FR" w:eastAsia="ru-RU"/>
        </w:rPr>
        <w:t>(4)</w:t>
      </w:r>
      <w:r w:rsidR="0046455C">
        <w:rPr>
          <w:lang w:val="fr-FR" w:eastAsia="ru-RU"/>
        </w:rPr>
        <w:tab/>
      </w:r>
      <w:r w:rsidRPr="007C1C25">
        <w:rPr>
          <w:lang w:val="fr-FR" w:eastAsia="ru-RU"/>
        </w:rPr>
        <w:t xml:space="preserve">Etablissement  Butot </w:t>
      </w:r>
    </w:p>
    <w:p w:rsidR="007C1C25" w:rsidRPr="007C1C25" w:rsidRDefault="007C1C25" w:rsidP="0046455C">
      <w:pPr>
        <w:pStyle w:val="2b"/>
        <w:rPr>
          <w:lang w:val="fr-FR" w:eastAsia="ru-RU"/>
        </w:rPr>
      </w:pPr>
      <w:r w:rsidRPr="007C1C25">
        <w:rPr>
          <w:lang w:val="fr-FR" w:eastAsia="ru-RU"/>
        </w:rPr>
        <w:t>(5)</w:t>
      </w:r>
      <w:r w:rsidR="0046455C">
        <w:rPr>
          <w:lang w:val="fr-FR" w:eastAsia="ru-RU"/>
        </w:rPr>
        <w:tab/>
      </w:r>
      <w:r w:rsidRPr="007C1C25">
        <w:rPr>
          <w:lang w:val="fr-FR" w:eastAsia="ru-RU"/>
        </w:rPr>
        <w:t>20, Rue du Rhône</w:t>
      </w:r>
    </w:p>
    <w:p w:rsidR="007C1C25" w:rsidRPr="007C1C25" w:rsidRDefault="007C1C25" w:rsidP="007C1C25">
      <w:pPr>
        <w:spacing w:line="240" w:lineRule="auto"/>
        <w:jc w:val="both"/>
        <w:rPr>
          <w:rFonts w:ascii="Times New Roman" w:hAnsi="Times New Roman" w:cs="Times New Roman"/>
          <w:sz w:val="20"/>
          <w:szCs w:val="20"/>
          <w:lang w:val="fr-FR" w:eastAsia="ru-RU"/>
        </w:rPr>
      </w:pPr>
    </w:p>
    <w:p w:rsidR="007C1C25" w:rsidRPr="007C1C25" w:rsidRDefault="007C1C25" w:rsidP="0046455C">
      <w:pPr>
        <w:pStyle w:val="aff2"/>
        <w:rPr>
          <w:lang w:eastAsia="ru-RU"/>
        </w:rPr>
      </w:pPr>
      <w:r w:rsidRPr="007C1C25">
        <w:rPr>
          <w:lang w:val="ru-RU" w:eastAsia="ru-RU"/>
        </w:rPr>
        <w:t>А</w:t>
      </w:r>
      <w:r w:rsidRPr="007C1C25">
        <w:rPr>
          <w:lang w:val="fr-FR" w:eastAsia="ru-RU"/>
        </w:rPr>
        <w:t xml:space="preserve"> la Soci</w:t>
      </w:r>
      <w:r w:rsidRPr="007C1C25">
        <w:rPr>
          <w:lang w:eastAsia="ru-RU"/>
        </w:rPr>
        <w:t>été de l</w:t>
      </w:r>
      <w:r w:rsidR="0046455C">
        <w:rPr>
          <w:lang w:eastAsia="ru-RU"/>
        </w:rPr>
        <w:t>’</w:t>
      </w:r>
      <w:r w:rsidRPr="007C1C25">
        <w:rPr>
          <w:lang w:eastAsia="ru-RU"/>
        </w:rPr>
        <w:t>expéditeur</w:t>
      </w:r>
    </w:p>
    <w:p w:rsidR="007C1C25" w:rsidRPr="007C1C25" w:rsidRDefault="007C1C25" w:rsidP="0046455C">
      <w:pPr>
        <w:pStyle w:val="aff2"/>
        <w:rPr>
          <w:lang w:eastAsia="ru-RU"/>
        </w:rPr>
      </w:pPr>
      <w:r w:rsidRPr="007C1C25">
        <w:rPr>
          <w:lang w:eastAsia="ru-RU"/>
        </w:rPr>
        <w:t>B  la ville d</w:t>
      </w:r>
      <w:r w:rsidR="0046455C">
        <w:rPr>
          <w:lang w:eastAsia="ru-RU"/>
        </w:rPr>
        <w:t>’</w:t>
      </w:r>
      <w:r w:rsidRPr="007C1C25">
        <w:rPr>
          <w:lang w:eastAsia="ru-RU"/>
        </w:rPr>
        <w:t>où vient la lettre</w:t>
      </w:r>
    </w:p>
    <w:p w:rsidR="007C1C25" w:rsidRPr="007C1C25" w:rsidRDefault="007C1C25" w:rsidP="0046455C">
      <w:pPr>
        <w:pStyle w:val="aff2"/>
        <w:rPr>
          <w:lang w:val="de-DE" w:eastAsia="ru-RU"/>
        </w:rPr>
      </w:pPr>
      <w:r w:rsidRPr="007C1C25">
        <w:rPr>
          <w:lang w:val="de-DE" w:eastAsia="ru-RU"/>
        </w:rPr>
        <w:t>C  le nom du destinataire</w:t>
      </w:r>
    </w:p>
    <w:p w:rsidR="007C1C25" w:rsidRPr="007C1C25" w:rsidRDefault="007C1C25" w:rsidP="0046455C">
      <w:pPr>
        <w:pStyle w:val="aff2"/>
        <w:rPr>
          <w:lang w:val="de-DE" w:eastAsia="ru-RU"/>
        </w:rPr>
      </w:pPr>
      <w:r w:rsidRPr="007C1C25">
        <w:rPr>
          <w:lang w:val="de-DE" w:eastAsia="ru-RU"/>
        </w:rPr>
        <w:t>D la rue du destinataire</w:t>
      </w:r>
    </w:p>
    <w:p w:rsidR="007C1C25" w:rsidRPr="007C1C25" w:rsidRDefault="007C1C25" w:rsidP="0046455C">
      <w:pPr>
        <w:pStyle w:val="aff2"/>
        <w:rPr>
          <w:lang w:val="de-DE" w:eastAsia="ru-RU"/>
        </w:rPr>
      </w:pPr>
      <w:r w:rsidRPr="007C1C25">
        <w:rPr>
          <w:lang w:val="de-DE" w:eastAsia="ru-RU"/>
        </w:rPr>
        <w:t>E la Société du destinataire</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6"/>
        <w:rPr>
          <w:lang w:val="de-DE" w:eastAsia="ru-RU"/>
        </w:rPr>
      </w:pPr>
      <w:r w:rsidRPr="007C1C25">
        <w:rPr>
          <w:lang w:val="de-DE" w:eastAsia="ru-RU"/>
        </w:rPr>
        <w:t>34.</w:t>
      </w:r>
      <w:r w:rsidR="0046455C">
        <w:rPr>
          <w:lang w:val="de-DE" w:eastAsia="ru-RU"/>
        </w:rPr>
        <w:tab/>
      </w:r>
      <w:r w:rsidRPr="007C1C25">
        <w:rPr>
          <w:lang w:val="ru-RU" w:eastAsia="ru-RU"/>
        </w:rPr>
        <w:t>Определите</w:t>
      </w:r>
      <w:r w:rsidRPr="007C1C25">
        <w:rPr>
          <w:lang w:val="de-DE" w:eastAsia="ru-RU"/>
        </w:rPr>
        <w:t xml:space="preserve"> </w:t>
      </w:r>
      <w:r w:rsidRPr="007C1C25">
        <w:rPr>
          <w:lang w:val="ru-RU" w:eastAsia="ru-RU"/>
        </w:rPr>
        <w:t>тип</w:t>
      </w:r>
      <w:r w:rsidRPr="007C1C25">
        <w:rPr>
          <w:lang w:val="de-DE" w:eastAsia="ru-RU"/>
        </w:rPr>
        <w:t xml:space="preserve"> </w:t>
      </w:r>
      <w:r w:rsidRPr="007C1C25">
        <w:rPr>
          <w:lang w:val="ru-RU" w:eastAsia="ru-RU"/>
        </w:rPr>
        <w:t>письма</w:t>
      </w:r>
      <w:r w:rsidRPr="007C1C25">
        <w:rPr>
          <w:lang w:val="de-DE" w:eastAsia="ru-RU"/>
        </w:rPr>
        <w: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eastAsia="ru-RU"/>
        </w:rPr>
      </w:pPr>
      <w:r w:rsidRPr="007C1C25">
        <w:rPr>
          <w:lang w:eastAsia="ru-RU"/>
        </w:rPr>
        <w:t xml:space="preserve">Madame, Monsieur, </w:t>
      </w:r>
    </w:p>
    <w:p w:rsidR="007C1C25" w:rsidRPr="007C1C25" w:rsidRDefault="007C1C25" w:rsidP="0046455C">
      <w:pPr>
        <w:pStyle w:val="aff2"/>
        <w:rPr>
          <w:lang w:eastAsia="ru-RU"/>
        </w:rPr>
      </w:pPr>
      <w:r w:rsidRPr="007C1C25">
        <w:rPr>
          <w:lang w:eastAsia="ru-RU"/>
        </w:rPr>
        <w:t>J</w:t>
      </w:r>
      <w:r w:rsidR="0046455C">
        <w:rPr>
          <w:lang w:eastAsia="ru-RU"/>
        </w:rPr>
        <w:t>’</w:t>
      </w:r>
      <w:r w:rsidRPr="007C1C25">
        <w:rPr>
          <w:lang w:eastAsia="ru-RU"/>
        </w:rPr>
        <w:t>ai l</w:t>
      </w:r>
      <w:r w:rsidR="0046455C">
        <w:rPr>
          <w:lang w:eastAsia="ru-RU"/>
        </w:rPr>
        <w:t>’</w:t>
      </w:r>
      <w:r w:rsidRPr="007C1C25">
        <w:rPr>
          <w:lang w:eastAsia="ru-RU"/>
        </w:rPr>
        <w:t>intention de vendre mon véhicule XXX, type XY, immatriculé (indiquer le numéro d</w:t>
      </w:r>
      <w:r w:rsidR="0046455C">
        <w:rPr>
          <w:lang w:eastAsia="ru-RU"/>
        </w:rPr>
        <w:t>’</w:t>
      </w:r>
      <w:r w:rsidRPr="007C1C25">
        <w:rPr>
          <w:lang w:eastAsia="ru-RU"/>
        </w:rPr>
        <w:t xml:space="preserve">immatriculation), mis pour la première fois en circulation le 3 juillet 2001 (voir indications de la carte grise). </w:t>
      </w:r>
    </w:p>
    <w:p w:rsidR="007C1C25" w:rsidRPr="007C1C25" w:rsidRDefault="007C1C25" w:rsidP="0046455C">
      <w:pPr>
        <w:pStyle w:val="aff2"/>
        <w:rPr>
          <w:i/>
          <w:iCs/>
          <w:lang w:eastAsia="ru-RU"/>
        </w:rPr>
      </w:pPr>
      <w:r w:rsidRPr="007C1C25">
        <w:rPr>
          <w:lang w:eastAsia="ru-RU"/>
        </w:rPr>
        <w:t>Auriez-vous l</w:t>
      </w:r>
      <w:r w:rsidR="0046455C">
        <w:rPr>
          <w:lang w:eastAsia="ru-RU"/>
        </w:rPr>
        <w:t>’</w:t>
      </w:r>
      <w:r w:rsidRPr="007C1C25">
        <w:rPr>
          <w:lang w:eastAsia="ru-RU"/>
        </w:rPr>
        <w:t>amabilité d</w:t>
      </w:r>
      <w:r w:rsidR="0046455C">
        <w:rPr>
          <w:lang w:eastAsia="ru-RU"/>
        </w:rPr>
        <w:t>’</w:t>
      </w:r>
      <w:r w:rsidRPr="007C1C25">
        <w:rPr>
          <w:lang w:eastAsia="ru-RU"/>
        </w:rPr>
        <w:t>établir un certificat de non-gage et de me l</w:t>
      </w:r>
      <w:r w:rsidR="0046455C">
        <w:rPr>
          <w:lang w:eastAsia="ru-RU"/>
        </w:rPr>
        <w:t>’</w:t>
      </w:r>
      <w:r w:rsidRPr="007C1C25">
        <w:rPr>
          <w:lang w:eastAsia="ru-RU"/>
        </w:rPr>
        <w:t>envoyer dans l</w:t>
      </w:r>
      <w:r w:rsidR="0046455C">
        <w:rPr>
          <w:lang w:eastAsia="ru-RU"/>
        </w:rPr>
        <w:t>’</w:t>
      </w:r>
      <w:r w:rsidRPr="007C1C25">
        <w:rPr>
          <w:lang w:eastAsia="ru-RU"/>
        </w:rPr>
        <w:t xml:space="preserve">enveloppe ci-jointe </w:t>
      </w:r>
      <w:r w:rsidRPr="007C1C25">
        <w:rPr>
          <w:i/>
          <w:iCs/>
          <w:lang w:eastAsia="ru-RU"/>
        </w:rPr>
        <w:t xml:space="preserve">(joindre à cet effet une enveloppe timbrée portant votre adresse). </w:t>
      </w:r>
    </w:p>
    <w:p w:rsidR="007C1C25" w:rsidRPr="007C1C25" w:rsidRDefault="007C1C25" w:rsidP="007C1C25">
      <w:pPr>
        <w:spacing w:line="240" w:lineRule="auto"/>
        <w:jc w:val="both"/>
        <w:rPr>
          <w:rFonts w:ascii="Times New Roman" w:hAnsi="Times New Roman" w:cs="Times New Roman"/>
          <w:iCs/>
          <w:sz w:val="20"/>
          <w:szCs w:val="20"/>
          <w:lang w:eastAsia="ru-RU"/>
        </w:rPr>
      </w:pPr>
    </w:p>
    <w:p w:rsidR="007C1C25" w:rsidRPr="007C1C25" w:rsidRDefault="007C1C25" w:rsidP="0046455C">
      <w:pPr>
        <w:pStyle w:val="aff2"/>
        <w:rPr>
          <w:lang w:eastAsia="ru-RU"/>
        </w:rPr>
      </w:pPr>
      <w:r w:rsidRPr="007C1C25">
        <w:rPr>
          <w:lang w:eastAsia="ru-RU"/>
        </w:rPr>
        <w:t>A Lettre-demande</w:t>
      </w:r>
    </w:p>
    <w:p w:rsidR="007C1C25" w:rsidRPr="007C1C25" w:rsidRDefault="007C1C25" w:rsidP="0046455C">
      <w:pPr>
        <w:pStyle w:val="aff2"/>
        <w:rPr>
          <w:lang w:eastAsia="ru-RU"/>
        </w:rPr>
      </w:pPr>
      <w:r w:rsidRPr="007C1C25">
        <w:rPr>
          <w:lang w:eastAsia="ru-RU"/>
        </w:rPr>
        <w:t>B Lettre-offre</w:t>
      </w:r>
    </w:p>
    <w:p w:rsidR="007C1C25" w:rsidRPr="007C1C25" w:rsidRDefault="007C1C25" w:rsidP="0046455C">
      <w:pPr>
        <w:pStyle w:val="aff2"/>
        <w:rPr>
          <w:lang w:eastAsia="ru-RU"/>
        </w:rPr>
      </w:pPr>
      <w:r w:rsidRPr="007C1C25">
        <w:rPr>
          <w:lang w:eastAsia="ru-RU"/>
        </w:rPr>
        <w:t>C Lettre-commande</w:t>
      </w:r>
    </w:p>
    <w:p w:rsidR="007C1C25" w:rsidRPr="007C1C25" w:rsidRDefault="007C1C25" w:rsidP="0046455C">
      <w:pPr>
        <w:pStyle w:val="aff2"/>
        <w:rPr>
          <w:lang w:eastAsia="ru-RU"/>
        </w:rPr>
      </w:pPr>
      <w:r w:rsidRPr="007C1C25">
        <w:rPr>
          <w:lang w:eastAsia="ru-RU"/>
        </w:rPr>
        <w:t>D Lettre-reclamation</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7C1C25">
      <w:pPr>
        <w:spacing w:line="240" w:lineRule="auto"/>
        <w:jc w:val="both"/>
        <w:rPr>
          <w:rFonts w:ascii="Times New Roman" w:hAnsi="Times New Roman" w:cs="Times New Roman"/>
          <w:sz w:val="20"/>
          <w:szCs w:val="20"/>
          <w:lang w:eastAsia="ru-RU"/>
        </w:rPr>
      </w:pPr>
    </w:p>
    <w:p w:rsidR="00070227" w:rsidRPr="00E219B7" w:rsidRDefault="00070227" w:rsidP="0046455C">
      <w:pPr>
        <w:pStyle w:val="afc"/>
        <w:rPr>
          <w:lang w:val="en-US"/>
        </w:rPr>
        <w:sectPr w:rsidR="00070227" w:rsidRPr="00E219B7">
          <w:pgSz w:w="11907" w:h="16840"/>
          <w:pgMar w:top="1134" w:right="850" w:bottom="810" w:left="1701" w:header="708" w:footer="708" w:gutter="0"/>
          <w:cols w:space="708"/>
          <w:docGrid w:linePitch="360"/>
        </w:sectPr>
      </w:pPr>
    </w:p>
    <w:p w:rsidR="0098672D" w:rsidRPr="0098672D" w:rsidRDefault="0098672D" w:rsidP="0046455C">
      <w:pPr>
        <w:pStyle w:val="1"/>
      </w:pPr>
      <w:r w:rsidRPr="0098672D">
        <w:lastRenderedPageBreak/>
        <w:t>Приложение 3</w:t>
      </w:r>
    </w:p>
    <w:p w:rsidR="0098672D" w:rsidRPr="0098672D" w:rsidRDefault="0098672D" w:rsidP="0098672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ru-RU" w:eastAsia="ru-RU"/>
        </w:rPr>
        <w:t>Примеры контрольных работ</w:t>
      </w:r>
    </w:p>
    <w:p w:rsidR="0098672D" w:rsidRPr="0098672D" w:rsidRDefault="0098672D" w:rsidP="0098672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ru-RU" w:eastAsia="ru-RU"/>
        </w:rPr>
        <w:t>Английский язык</w:t>
      </w:r>
    </w:p>
    <w:p w:rsidR="0098672D" w:rsidRPr="0098672D" w:rsidRDefault="0098672D" w:rsidP="0098672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E219B7" w:rsidRDefault="0098672D" w:rsidP="0046455C">
      <w:pPr>
        <w:pStyle w:val="20"/>
        <w:rPr>
          <w:lang w:val="en-US"/>
        </w:rPr>
      </w:pPr>
      <w:r w:rsidRPr="0098672D">
        <w:t>Контрольная</w:t>
      </w:r>
      <w:r w:rsidRPr="00E219B7">
        <w:rPr>
          <w:lang w:val="en-US"/>
        </w:rPr>
        <w:t xml:space="preserve"> </w:t>
      </w:r>
      <w:r w:rsidRPr="0098672D">
        <w:t>работа</w:t>
      </w:r>
      <w:r w:rsidRPr="00E219B7">
        <w:rPr>
          <w:lang w:val="en-US"/>
        </w:rPr>
        <w:t xml:space="preserve"> № 1</w:t>
      </w:r>
    </w:p>
    <w:p w:rsidR="0098672D" w:rsidRPr="00E219B7" w:rsidRDefault="0098672D" w:rsidP="0046455C">
      <w:pPr>
        <w:pStyle w:val="3"/>
        <w:rPr>
          <w:rFonts w:eastAsia="Calibri"/>
          <w:lang w:val="en-US"/>
        </w:rPr>
      </w:pPr>
      <w:r w:rsidRPr="00E219B7">
        <w:rPr>
          <w:rFonts w:eastAsia="Calibri"/>
          <w:lang w:val="en-US"/>
        </w:rPr>
        <w:t>Part I Comprehensive Reading</w:t>
      </w:r>
    </w:p>
    <w:p w:rsidR="0098672D" w:rsidRPr="0098672D" w:rsidRDefault="0098672D" w:rsidP="0046455C">
      <w:pPr>
        <w:pStyle w:val="aff2"/>
        <w:numPr>
          <w:ilvl w:val="1"/>
          <w:numId w:val="17"/>
        </w:numPr>
        <w:rPr>
          <w:rFonts w:eastAsia="Calibri"/>
          <w:lang w:val="en-GB"/>
        </w:rPr>
      </w:pPr>
      <w:r w:rsidRPr="0098672D">
        <w:rPr>
          <w:rFonts w:eastAsia="Calibri"/>
          <w:lang w:val="en-GB"/>
        </w:rPr>
        <w:t>Read three texts and match the headings with texts</w:t>
      </w:r>
    </w:p>
    <w:p w:rsidR="0098672D" w:rsidRPr="0098672D" w:rsidRDefault="0098672D" w:rsidP="0046455C">
      <w:pPr>
        <w:pStyle w:val="afc"/>
        <w:rPr>
          <w:rFonts w:eastAsia="Calibri"/>
          <w:lang w:val="en-GB"/>
        </w:rPr>
      </w:pPr>
      <w:r w:rsidRPr="00E219B7">
        <w:rPr>
          <w:rFonts w:eastAsia="Calibri"/>
          <w:lang w:val="en-US"/>
        </w:rPr>
        <w:t xml:space="preserve">The Telegraph: Amazing Facts about Russia/ A Happy Letter!/ </w:t>
      </w:r>
      <w:r w:rsidRPr="0098672D">
        <w:rPr>
          <w:rFonts w:eastAsia="Calibri"/>
        </w:rPr>
        <w:t>UK or Great Britain?!</w:t>
      </w:r>
    </w:p>
    <w:tbl>
      <w:tblPr>
        <w:tblW w:w="15316" w:type="dxa"/>
        <w:tblLook w:val="04A0" w:firstRow="1" w:lastRow="0" w:firstColumn="1" w:lastColumn="0" w:noHBand="0" w:noVBand="1"/>
      </w:tblPr>
      <w:tblGrid>
        <w:gridCol w:w="9813"/>
        <w:gridCol w:w="2919"/>
        <w:gridCol w:w="2584"/>
      </w:tblGrid>
      <w:tr w:rsidR="0098672D" w:rsidRPr="0098672D" w:rsidTr="00615BB5">
        <w:tc>
          <w:tcPr>
            <w:tcW w:w="99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Text1</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9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c>
          <w:tcPr>
            <w:tcW w:w="9996" w:type="dxa"/>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Hi, Jessica!</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 xml:space="preserve">I am writing this at home because it is Sunday. Luckily, I don’t work at weekends! Contact me soon.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is Ivan’s new job?</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Where does he study?</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does he get up?</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doesn’t he like about his job?</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 the state of being out of work</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b)the 1</w:t>
            </w:r>
            <w:r w:rsidRPr="0098672D">
              <w:rPr>
                <w:rFonts w:ascii="Times New Roman" w:eastAsia="Times New Roman" w:hAnsi="Times New Roman" w:cs="Times New Roman"/>
                <w:sz w:val="20"/>
                <w:szCs w:val="20"/>
                <w:vertAlign w:val="superscript"/>
              </w:rPr>
              <w:t>st</w:t>
            </w:r>
            <w:r w:rsidRPr="0098672D">
              <w:rPr>
                <w:rFonts w:ascii="Times New Roman" w:eastAsia="Times New Roman" w:hAnsi="Times New Roman" w:cs="Times New Roman"/>
                <w:sz w:val="20"/>
                <w:szCs w:val="20"/>
              </w:rPr>
              <w:t xml:space="preserve"> degree at a university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c) cause strong feeling 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d)time spent in working after the regular hours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e)show that an event is important by doing something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__________________</w:t>
            </w: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lang w:val="en-GB"/>
              </w:rPr>
            </w:pPr>
          </w:p>
        </w:tc>
        <w:tc>
          <w:tcPr>
            <w:tcW w:w="294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r>
    </w:tbl>
    <w:p w:rsidR="0098672D" w:rsidRPr="00E219B7" w:rsidRDefault="0098672D" w:rsidP="0046455C">
      <w:pPr>
        <w:pStyle w:val="a8"/>
        <w:rPr>
          <w:lang w:val="en-US"/>
        </w:rPr>
        <w:sectPr w:rsidR="0098672D" w:rsidRPr="00E219B7">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98672D" w:rsidRPr="0098672D" w:rsidTr="00615BB5">
        <w:trPr>
          <w:trHeight w:val="551"/>
        </w:trPr>
        <w:tc>
          <w:tcPr>
            <w:tcW w:w="98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lastRenderedPageBreak/>
              <w:t xml:space="preserve">Text2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texts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8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line="240" w:lineRule="auto"/>
              <w:ind w:firstLine="567"/>
              <w:jc w:val="right"/>
              <w:rPr>
                <w:rFonts w:ascii="Times New Roman" w:eastAsia="Calibri" w:hAnsi="Times New Roman" w:cs="Times New Roman"/>
                <w:bCs/>
                <w:spacing w:val="3"/>
                <w:sz w:val="20"/>
                <w:szCs w:val="20"/>
              </w:rPr>
            </w:pPr>
            <w:r w:rsidRPr="0098672D">
              <w:rPr>
                <w:rFonts w:ascii="Times New Roman" w:eastAsia="Calibri"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98672D">
              <w:rPr>
                <w:rFonts w:ascii="Times New Roman" w:eastAsia="Calibri" w:hAnsi="Times New Roman" w:cs="Times New Roman"/>
                <w:bCs/>
                <w:spacing w:val="3"/>
                <w:sz w:val="20"/>
                <w:szCs w:val="20"/>
                <w:vertAlign w:val="superscript"/>
              </w:rPr>
              <w:t>th</w:t>
            </w:r>
            <w:r w:rsidRPr="0098672D">
              <w:rPr>
                <w:rFonts w:ascii="Times New Roman" w:eastAsia="Calibri" w:hAnsi="Times New Roman" w:cs="Times New Roman"/>
                <w:bCs/>
                <w:spacing w:val="3"/>
                <w:sz w:val="20"/>
                <w:szCs w:val="20"/>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98672D" w:rsidRPr="0098672D" w:rsidRDefault="0098672D" w:rsidP="0098672D">
            <w:pPr>
              <w:spacing w:after="0" w:line="240" w:lineRule="auto"/>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19"/>
              </w:numPr>
              <w:autoSpaceDE w:val="0"/>
              <w:autoSpaceDN w:val="0"/>
              <w:adjustRightInd w:val="0"/>
              <w:spacing w:after="0" w:line="240" w:lineRule="auto"/>
              <w:ind w:left="317" w:hanging="283"/>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What is the largest island of the British Isles?</w:t>
            </w:r>
          </w:p>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What are the longest rivers of the British Isles?</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Why do people come to settle in Britain?</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19"/>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Why is UK a multicultural state?</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19"/>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sz w:val="20"/>
                <w:szCs w:val="20"/>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a)the land along the edge of the sea</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b)frequently; often met with</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c)the total numbers of inhabitants of a country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d)the union of two persons as husband and wife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e)get away from</w:t>
            </w: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sz w:val="20"/>
                <w:szCs w:val="20"/>
              </w:rPr>
              <w:t>___________________</w:t>
            </w: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rPr>
            </w:pPr>
          </w:p>
        </w:tc>
        <w:tc>
          <w:tcPr>
            <w:tcW w:w="2933"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
                <w:i/>
                <w:sz w:val="20"/>
                <w:szCs w:val="20"/>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r>
      <w:tr w:rsidR="0098672D" w:rsidRPr="0098672D" w:rsidTr="00615BB5">
        <w:tc>
          <w:tcPr>
            <w:tcW w:w="9816" w:type="dxa"/>
            <w:tcBorders>
              <w:top w:val="single" w:sz="4" w:space="0" w:color="auto"/>
              <w:left w:val="nil"/>
              <w:bottom w:val="nil"/>
              <w:right w:val="nil"/>
            </w:tcBorders>
          </w:tcPr>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p>
        </w:tc>
        <w:tc>
          <w:tcPr>
            <w:tcW w:w="2933" w:type="dxa"/>
            <w:tcBorders>
              <w:top w:val="single" w:sz="4" w:space="0" w:color="auto"/>
              <w:left w:val="nil"/>
              <w:bottom w:val="nil"/>
              <w:right w:val="single" w:sz="4" w:space="0" w:color="auto"/>
            </w:tcBorders>
          </w:tcPr>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rPr>
            </w:pPr>
          </w:p>
        </w:tc>
        <w:tc>
          <w:tcPr>
            <w:tcW w:w="24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Total ______/11</w:t>
            </w:r>
          </w:p>
        </w:tc>
      </w:tr>
    </w:tbl>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tbl>
      <w:tblPr>
        <w:tblW w:w="15245" w:type="dxa"/>
        <w:tblLook w:val="04A0" w:firstRow="1" w:lastRow="0" w:firstColumn="1" w:lastColumn="0" w:noHBand="0" w:noVBand="1"/>
      </w:tblPr>
      <w:tblGrid>
        <w:gridCol w:w="9821"/>
        <w:gridCol w:w="2940"/>
        <w:gridCol w:w="2484"/>
      </w:tblGrid>
      <w:tr w:rsidR="0098672D" w:rsidRPr="0098672D" w:rsidTr="00615BB5">
        <w:trPr>
          <w:trHeight w:val="551"/>
        </w:trPr>
        <w:tc>
          <w:tcPr>
            <w:tcW w:w="99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t>Text 3</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bCs/>
                <w:sz w:val="20"/>
                <w:szCs w:val="20"/>
              </w:rPr>
            </w:pPr>
            <w:r w:rsidRPr="0098672D">
              <w:rPr>
                <w:rFonts w:ascii="Times New Roman" w:eastAsia="Times New Roman" w:hAnsi="Times New Roman" w:cs="Times New Roman"/>
                <w:b/>
                <w:sz w:val="20"/>
                <w:szCs w:val="20"/>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rPr>
            </w:pPr>
            <w:r w:rsidRPr="0098672D">
              <w:rPr>
                <w:rFonts w:ascii="Times New Roman" w:eastAsia="Times New Roman" w:hAnsi="Times New Roman" w:cs="Times New Roman"/>
                <w:b/>
                <w:sz w:val="20"/>
                <w:szCs w:val="20"/>
              </w:rPr>
              <w:t xml:space="preserve">2.Read the texts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9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lastRenderedPageBreak/>
              <w:t>Here are 20 things you did not know about Russia. Here we’ll mention some of them.</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 xml:space="preserve">Subbotnik is the day when residents of Russian cities volunteer to sweep up and tidy the streets. It started after the revolution but still happens today.  </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 xml:space="preserve">The name Red Square has nothing to do with communism, but derives from the word </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krasnyi</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 xml:space="preserve">, which once meant </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beautiful</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There is a bronze sculpture of a dog with a shiny nose at Ploshchad Revolutsii metro station - it is shiny because it</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good luck to touch it.</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That isn</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t the only sculpture of a dog in Russia - there</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also this monument to Laika, the hound that went to space in 1957.</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Giving flowers to residents can be a delicate point of etiquette. You should always make sure you give them in odd numbers, unless going to a funeral, when even numbers are the rule.</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In St. Petersburg, next to the bridge to reach the Peter and Paul Fortress, is a statue of a hare which commemorates the large number of hares that used to live on the island, and their battle against the floods that plagued the city during the 18</w:t>
            </w:r>
            <w:r w:rsidRPr="0046455C">
              <w:rPr>
                <w:rFonts w:ascii="Times New Roman" w:eastAsia="Calibri" w:hAnsi="Times New Roman" w:cs="Times New Roman"/>
                <w:sz w:val="20"/>
                <w:szCs w:val="20"/>
                <w:vertAlign w:val="superscript"/>
                <w:lang w:val="en-GB"/>
              </w:rPr>
              <w:t>th</w:t>
            </w:r>
            <w:r w:rsidRPr="0098672D">
              <w:rPr>
                <w:rFonts w:ascii="Times New Roman" w:eastAsia="Calibri" w:hAnsi="Times New Roman" w:cs="Times New Roman"/>
                <w:sz w:val="20"/>
                <w:szCs w:val="20"/>
                <w:lang w:val="en-GB"/>
              </w:rPr>
              <w:t xml:space="preserve"> and 19</w:t>
            </w:r>
            <w:r w:rsidRPr="0046455C">
              <w:rPr>
                <w:rFonts w:ascii="Times New Roman" w:eastAsia="Calibri" w:hAnsi="Times New Roman" w:cs="Times New Roman"/>
                <w:sz w:val="20"/>
                <w:szCs w:val="20"/>
                <w:vertAlign w:val="superscript"/>
                <w:lang w:val="en-GB"/>
              </w:rPr>
              <w:t>th</w:t>
            </w:r>
            <w:r w:rsidRPr="0098672D">
              <w:rPr>
                <w:rFonts w:ascii="Times New Roman" w:eastAsia="Calibri" w:hAnsi="Times New Roman" w:cs="Times New Roman"/>
                <w:sz w:val="20"/>
                <w:szCs w:val="20"/>
                <w:lang w:val="en-GB"/>
              </w:rPr>
              <w:t xml:space="preserve"> centuries. It</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considered good luck to hit it with a coin.</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Moscow</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underground is perhaps the world</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most beautiful.</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There</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a restaurant in Moscow staffed entirely by twins.</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It</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not all tundra and taiga - you can go trekking on volcanoes.</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It has more time zones (11) than any other country.</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Vasilevskiy Island in St Petersburg offers a bizarre selection of attractions, including a pair of 15</w:t>
            </w:r>
            <w:r w:rsidRPr="0046455C">
              <w:rPr>
                <w:rFonts w:ascii="Times New Roman" w:eastAsia="Calibri" w:hAnsi="Times New Roman" w:cs="Times New Roman"/>
                <w:sz w:val="20"/>
                <w:szCs w:val="20"/>
                <w:vertAlign w:val="superscript"/>
                <w:lang w:val="en-GB"/>
              </w:rPr>
              <w:t>th</w:t>
            </w:r>
            <w:r w:rsidRPr="0098672D">
              <w:rPr>
                <w:rFonts w:ascii="Times New Roman" w:eastAsia="Calibri" w:hAnsi="Times New Roman" w:cs="Times New Roman"/>
                <w:sz w:val="20"/>
                <w:szCs w:val="20"/>
                <w:lang w:val="en-GB"/>
              </w:rPr>
              <w:t>-century sphinxes from Egypt on the river side and a museum of biological oddities where you can see the skeleton and heart of Peter the Great’s gigantic personal servant.</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It is home to Europe’s longest river, the Volga, at 3,690km (2,293 miles). It has more than 200 tributaries that, if counted with the main river, would add up to 357,000km (221,800 miles).</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Around 10,000 British tourists visit the country each year, and over 90 per cent of them go only to Moscow and/or St Petersburg.</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Times New Roman" w:hAnsi="Times New Roman" w:cs="Times New Roman"/>
                <w:bCs/>
                <w:sz w:val="20"/>
                <w:szCs w:val="20"/>
                <w:lang w:val="en-GB"/>
              </w:rPr>
            </w:pPr>
            <w:r w:rsidRPr="0098672D">
              <w:rPr>
                <w:rFonts w:ascii="Times New Roman" w:eastAsia="Calibri" w:hAnsi="Times New Roman" w:cs="Times New Roman"/>
                <w:sz w:val="20"/>
                <w:szCs w:val="20"/>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Who guards the Hermitage?</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Why is the main Russian square  “red”?</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can you see </w:t>
            </w:r>
            <w:r w:rsidRPr="0098672D">
              <w:rPr>
                <w:rFonts w:ascii="Times New Roman" w:eastAsia="Calibri" w:hAnsi="Times New Roman" w:cs="Times New Roman"/>
                <w:sz w:val="20"/>
                <w:szCs w:val="20"/>
                <w:lang w:val="en-GB"/>
              </w:rPr>
              <w:t>next to the bridge to reach the Peter and Paul Fortress?</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are </w:t>
            </w:r>
            <w:r w:rsidRPr="0098672D">
              <w:rPr>
                <w:rFonts w:ascii="Times New Roman" w:eastAsia="Calibri" w:hAnsi="Times New Roman" w:cs="Times New Roman"/>
                <w:sz w:val="20"/>
                <w:szCs w:val="20"/>
                <w:lang w:val="en-GB"/>
              </w:rPr>
              <w:t>Europe’s longest rivers?</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a)a building in which objects of all kinds are collected and displayed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b)a person who lives in a place permanently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c)the rules of behavior among polite people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d)keep or honour the memory of somebody or something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e)one hundred years</w:t>
            </w:r>
          </w:p>
        </w:tc>
      </w:tr>
      <w:tr w:rsidR="0098672D" w:rsidRPr="0098672D" w:rsidTr="00615BB5">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Cs/>
                <w:sz w:val="20"/>
                <w:szCs w:val="20"/>
                <w:lang w:val="en-GB"/>
              </w:rPr>
            </w:pPr>
          </w:p>
        </w:tc>
        <w:tc>
          <w:tcPr>
            <w:tcW w:w="2953"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31"/>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31"/>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r>
      <w:tr w:rsidR="0098672D" w:rsidRPr="0098672D" w:rsidTr="00615BB5">
        <w:tc>
          <w:tcPr>
            <w:tcW w:w="12869" w:type="dxa"/>
            <w:gridSpan w:val="2"/>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Total ______/11</w:t>
            </w:r>
          </w:p>
        </w:tc>
      </w:tr>
    </w:tbl>
    <w:p w:rsidR="0098672D" w:rsidRPr="0098672D" w:rsidRDefault="0098672D" w:rsidP="0046455C">
      <w:pPr>
        <w:pStyle w:val="afc"/>
        <w:sectPr w:rsidR="0098672D" w:rsidRPr="0098672D">
          <w:pgSz w:w="16838" w:h="11906" w:orient="landscape"/>
          <w:pgMar w:top="720" w:right="720" w:bottom="720" w:left="720" w:header="708" w:footer="708" w:gutter="0"/>
          <w:cols w:space="72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Part II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Grammar Skills Check</w:t>
      </w:r>
    </w:p>
    <w:p w:rsidR="0098672D" w:rsidRPr="0098672D" w:rsidRDefault="0098672D" w:rsidP="0046455C">
      <w:pPr>
        <w:pStyle w:val="2b"/>
        <w:numPr>
          <w:ilvl w:val="0"/>
          <w:numId w:val="22"/>
        </w:numPr>
        <w:rPr>
          <w:rFonts w:eastAsia="Calibri"/>
        </w:rPr>
      </w:pPr>
      <w:r w:rsidRPr="0098672D">
        <w:rPr>
          <w:rFonts w:eastAsia="Calibri"/>
        </w:rPr>
        <w:t>This trip was ___  than the last one.</w:t>
      </w:r>
    </w:p>
    <w:p w:rsidR="0098672D" w:rsidRPr="0046455C" w:rsidRDefault="0098672D" w:rsidP="0046455C">
      <w:pPr>
        <w:pStyle w:val="2d"/>
        <w:rPr>
          <w:rFonts w:eastAsia="Calibri"/>
          <w:i/>
        </w:rPr>
      </w:pPr>
      <w:r w:rsidRPr="0046455C">
        <w:rPr>
          <w:rFonts w:eastAsia="Calibri"/>
          <w:i/>
        </w:rPr>
        <w:t>more fun       b) funner     c) BOTH ARE OK</w:t>
      </w:r>
    </w:p>
    <w:p w:rsidR="0098672D" w:rsidRPr="0098672D" w:rsidRDefault="0098672D" w:rsidP="0046455C">
      <w:pPr>
        <w:pStyle w:val="2b"/>
        <w:numPr>
          <w:ilvl w:val="0"/>
          <w:numId w:val="22"/>
        </w:numPr>
        <w:rPr>
          <w:rFonts w:eastAsia="Calibri"/>
        </w:rPr>
      </w:pPr>
      <w:r w:rsidRPr="0098672D">
        <w:rPr>
          <w:rFonts w:eastAsia="Calibri"/>
        </w:rPr>
        <w:t xml:space="preserve">My brother is _____ than I am. </w:t>
      </w:r>
    </w:p>
    <w:p w:rsidR="0098672D" w:rsidRPr="0046455C" w:rsidRDefault="0098672D" w:rsidP="0046455C">
      <w:pPr>
        <w:pStyle w:val="2d"/>
        <w:rPr>
          <w:rFonts w:eastAsia="Calibri"/>
          <w:i/>
        </w:rPr>
      </w:pPr>
      <w:r w:rsidRPr="0046455C">
        <w:rPr>
          <w:rFonts w:eastAsia="Calibri"/>
          <w:i/>
        </w:rPr>
        <w:t>more wealthy    b) wealthier    c) BOTH ARE OK</w:t>
      </w:r>
    </w:p>
    <w:p w:rsidR="0098672D" w:rsidRPr="0098672D" w:rsidRDefault="0098672D" w:rsidP="0046455C">
      <w:pPr>
        <w:pStyle w:val="2b"/>
        <w:numPr>
          <w:ilvl w:val="0"/>
          <w:numId w:val="22"/>
        </w:numPr>
        <w:rPr>
          <w:rFonts w:eastAsia="Calibri"/>
        </w:rPr>
      </w:pPr>
      <w:r w:rsidRPr="0098672D">
        <w:rPr>
          <w:rFonts w:eastAsia="Calibri"/>
        </w:rPr>
        <w:t xml:space="preserve">I always ______ before I go to sleep. </w:t>
      </w:r>
    </w:p>
    <w:p w:rsidR="0098672D" w:rsidRPr="0046455C" w:rsidRDefault="0098672D" w:rsidP="0046455C">
      <w:pPr>
        <w:pStyle w:val="2d"/>
        <w:rPr>
          <w:rFonts w:eastAsia="Calibri"/>
          <w:i/>
        </w:rPr>
      </w:pPr>
      <w:r w:rsidRPr="0046455C">
        <w:rPr>
          <w:rFonts w:eastAsia="Calibri"/>
          <w:i/>
        </w:rPr>
        <w:t>am reading       b) read        c) was reading</w:t>
      </w:r>
    </w:p>
    <w:p w:rsidR="0098672D" w:rsidRPr="0098672D" w:rsidRDefault="0098672D" w:rsidP="0046455C">
      <w:pPr>
        <w:pStyle w:val="2b"/>
        <w:numPr>
          <w:ilvl w:val="0"/>
          <w:numId w:val="22"/>
        </w:numPr>
        <w:rPr>
          <w:rFonts w:eastAsia="Calibri"/>
        </w:rPr>
      </w:pPr>
      <w:r w:rsidRPr="0098672D">
        <w:rPr>
          <w:rFonts w:eastAsia="Calibri"/>
        </w:rPr>
        <w:t xml:space="preserve">She ____ right now. </w:t>
      </w:r>
    </w:p>
    <w:p w:rsidR="0098672D" w:rsidRPr="0046455C" w:rsidRDefault="0098672D" w:rsidP="0046455C">
      <w:pPr>
        <w:pStyle w:val="2d"/>
        <w:rPr>
          <w:rFonts w:eastAsia="Calibri"/>
          <w:i/>
        </w:rPr>
      </w:pPr>
      <w:r w:rsidRPr="0046455C">
        <w:rPr>
          <w:rFonts w:eastAsia="Calibri"/>
          <w:i/>
        </w:rPr>
        <w:t>speaks     b) is speaking        c) am speaking</w:t>
      </w:r>
    </w:p>
    <w:p w:rsidR="0098672D" w:rsidRPr="0098672D" w:rsidRDefault="0098672D" w:rsidP="0046455C">
      <w:pPr>
        <w:pStyle w:val="2b"/>
        <w:numPr>
          <w:ilvl w:val="0"/>
          <w:numId w:val="22"/>
        </w:numPr>
        <w:rPr>
          <w:rFonts w:eastAsia="Calibri"/>
        </w:rPr>
      </w:pPr>
      <w:r w:rsidRPr="0098672D">
        <w:rPr>
          <w:rFonts w:eastAsia="Calibri"/>
        </w:rPr>
        <w:t>This time next week I _____  (drink) wine in Argentina.</w:t>
      </w:r>
    </w:p>
    <w:p w:rsidR="0098672D" w:rsidRPr="0046455C" w:rsidRDefault="0098672D" w:rsidP="0046455C">
      <w:pPr>
        <w:pStyle w:val="2d"/>
        <w:rPr>
          <w:rFonts w:eastAsia="Calibri"/>
          <w:i/>
        </w:rPr>
      </w:pPr>
      <w:r w:rsidRPr="0046455C">
        <w:rPr>
          <w:rFonts w:eastAsia="Calibri"/>
          <w:i/>
        </w:rPr>
        <w:t>will be drinking   b) will drink       c) will to drink</w:t>
      </w:r>
    </w:p>
    <w:p w:rsidR="0098672D" w:rsidRPr="0098672D" w:rsidRDefault="0098672D" w:rsidP="0046455C">
      <w:pPr>
        <w:pStyle w:val="2b"/>
        <w:numPr>
          <w:ilvl w:val="0"/>
          <w:numId w:val="22"/>
        </w:numPr>
        <w:rPr>
          <w:rFonts w:eastAsia="Calibri"/>
        </w:rPr>
      </w:pPr>
      <w:r w:rsidRPr="0098672D">
        <w:rPr>
          <w:rFonts w:eastAsia="Calibri"/>
        </w:rPr>
        <w:t>She doesn’t realize what kind of a person he is, but she ______ (find out).</w:t>
      </w:r>
    </w:p>
    <w:p w:rsidR="0098672D" w:rsidRPr="0046455C" w:rsidRDefault="0098672D" w:rsidP="0046455C">
      <w:pPr>
        <w:pStyle w:val="2d"/>
        <w:rPr>
          <w:rFonts w:eastAsia="Calibri"/>
          <w:i/>
        </w:rPr>
      </w:pPr>
      <w:r w:rsidRPr="0046455C">
        <w:rPr>
          <w:rFonts w:eastAsia="Calibri"/>
          <w:i/>
        </w:rPr>
        <w:t>will be finding out    b) will find out     c) will to find out</w:t>
      </w:r>
    </w:p>
    <w:p w:rsidR="0098672D" w:rsidRPr="0098672D" w:rsidRDefault="0098672D" w:rsidP="0046455C">
      <w:pPr>
        <w:pStyle w:val="2b"/>
        <w:numPr>
          <w:ilvl w:val="0"/>
          <w:numId w:val="22"/>
        </w:numPr>
        <w:rPr>
          <w:rFonts w:eastAsia="Calibri"/>
        </w:rPr>
      </w:pPr>
      <w:r w:rsidRPr="0098672D">
        <w:rPr>
          <w:rFonts w:eastAsia="Calibri"/>
        </w:rPr>
        <w:t>John ____ in San Diego for the past 3 years (and he still lives there).</w:t>
      </w:r>
    </w:p>
    <w:p w:rsidR="0098672D" w:rsidRPr="0046455C" w:rsidRDefault="0098672D" w:rsidP="0046455C">
      <w:pPr>
        <w:pStyle w:val="2d"/>
        <w:rPr>
          <w:rFonts w:eastAsia="Times New Roman"/>
          <w:i/>
          <w:lang w:eastAsia="ru-RU"/>
        </w:rPr>
      </w:pPr>
      <w:r w:rsidRPr="0046455C">
        <w:rPr>
          <w:rFonts w:eastAsia="Times New Roman"/>
          <w:i/>
          <w:lang w:eastAsia="ru-RU"/>
        </w:rPr>
        <w:t>a) lived    b) was lived    c) has lived</w:t>
      </w:r>
    </w:p>
    <w:p w:rsidR="0098672D" w:rsidRPr="0098672D" w:rsidRDefault="0098672D" w:rsidP="0046455C">
      <w:pPr>
        <w:pStyle w:val="2b"/>
        <w:numPr>
          <w:ilvl w:val="0"/>
          <w:numId w:val="22"/>
        </w:numPr>
        <w:rPr>
          <w:rFonts w:eastAsia="Calibri"/>
        </w:rPr>
      </w:pPr>
      <w:r w:rsidRPr="0098672D">
        <w:rPr>
          <w:rFonts w:eastAsia="Calibri"/>
        </w:rPr>
        <w:t xml:space="preserve">I ____ in love three times in my life. </w:t>
      </w:r>
    </w:p>
    <w:p w:rsidR="0098672D" w:rsidRPr="0046455C" w:rsidRDefault="0098672D" w:rsidP="0046455C">
      <w:pPr>
        <w:pStyle w:val="2d"/>
        <w:rPr>
          <w:rFonts w:eastAsia="Times New Roman"/>
          <w:i/>
          <w:lang w:eastAsia="ru-RU"/>
        </w:rPr>
      </w:pPr>
      <w:r w:rsidRPr="0046455C">
        <w:rPr>
          <w:rFonts w:eastAsia="Times New Roman"/>
          <w:i/>
          <w:lang w:eastAsia="ru-RU"/>
        </w:rPr>
        <w:t>a) was being   b) was   c) have been</w:t>
      </w:r>
    </w:p>
    <w:p w:rsidR="0098672D" w:rsidRPr="0098672D" w:rsidRDefault="0098672D" w:rsidP="0046455C">
      <w:pPr>
        <w:pStyle w:val="2b"/>
        <w:numPr>
          <w:ilvl w:val="0"/>
          <w:numId w:val="22"/>
        </w:numPr>
        <w:rPr>
          <w:rFonts w:eastAsia="Calibri"/>
        </w:rPr>
      </w:pPr>
      <w:r w:rsidRPr="0098672D">
        <w:rPr>
          <w:rFonts w:eastAsia="Calibri"/>
        </w:rPr>
        <w:t xml:space="preserve">Every time I see that movie, it ____ (make) me cry. </w:t>
      </w:r>
    </w:p>
    <w:p w:rsidR="0098672D" w:rsidRPr="0046455C" w:rsidRDefault="0098672D" w:rsidP="0046455C">
      <w:pPr>
        <w:pStyle w:val="2d"/>
        <w:rPr>
          <w:rFonts w:eastAsia="Times New Roman"/>
          <w:i/>
          <w:lang w:eastAsia="ru-RU"/>
        </w:rPr>
      </w:pPr>
      <w:r w:rsidRPr="0046455C">
        <w:rPr>
          <w:rFonts w:eastAsia="Times New Roman"/>
          <w:i/>
          <w:lang w:eastAsia="ru-RU"/>
        </w:rPr>
        <w:t>a) has made   b) made   c) makes</w:t>
      </w:r>
    </w:p>
    <w:p w:rsidR="0098672D" w:rsidRPr="0098672D" w:rsidRDefault="0098672D" w:rsidP="0046455C">
      <w:pPr>
        <w:pStyle w:val="2b"/>
        <w:numPr>
          <w:ilvl w:val="0"/>
          <w:numId w:val="22"/>
        </w:numPr>
        <w:rPr>
          <w:rFonts w:eastAsia="Calibri"/>
        </w:rPr>
      </w:pPr>
      <w:r w:rsidRPr="0098672D">
        <w:rPr>
          <w:rFonts w:eastAsia="Calibri"/>
        </w:rPr>
        <w:t xml:space="preserve"> Where _____ last night?</w:t>
      </w:r>
    </w:p>
    <w:p w:rsidR="0098672D" w:rsidRPr="0046455C" w:rsidRDefault="0098672D" w:rsidP="0046455C">
      <w:pPr>
        <w:pStyle w:val="2d"/>
        <w:rPr>
          <w:rFonts w:eastAsia="Times New Roman"/>
          <w:i/>
          <w:lang w:eastAsia="ru-RU"/>
        </w:rPr>
      </w:pPr>
      <w:r w:rsidRPr="0046455C">
        <w:rPr>
          <w:rFonts w:eastAsia="Times New Roman"/>
          <w:i/>
          <w:lang w:eastAsia="ru-RU"/>
        </w:rPr>
        <w:t xml:space="preserve">a) have you gone   b) did you went   c) did you go </w:t>
      </w:r>
    </w:p>
    <w:p w:rsidR="0098672D" w:rsidRPr="0098672D" w:rsidRDefault="0098672D" w:rsidP="0046455C">
      <w:pPr>
        <w:pStyle w:val="2b"/>
        <w:numPr>
          <w:ilvl w:val="0"/>
          <w:numId w:val="22"/>
        </w:numPr>
        <w:rPr>
          <w:rFonts w:eastAsia="Calibri"/>
        </w:rPr>
      </w:pPr>
      <w:r w:rsidRPr="0098672D">
        <w:rPr>
          <w:rFonts w:eastAsia="Calibri"/>
        </w:rPr>
        <w:t xml:space="preserve"> I ____ to music when she came in. (to listen)</w:t>
      </w:r>
    </w:p>
    <w:p w:rsidR="0098672D" w:rsidRPr="0046455C" w:rsidRDefault="0098672D" w:rsidP="0046455C">
      <w:pPr>
        <w:pStyle w:val="2d"/>
        <w:rPr>
          <w:rFonts w:eastAsia="Times New Roman"/>
          <w:i/>
          <w:lang w:eastAsia="ru-RU"/>
        </w:rPr>
      </w:pPr>
      <w:r w:rsidRPr="0046455C">
        <w:rPr>
          <w:rFonts w:eastAsia="Times New Roman"/>
          <w:i/>
          <w:lang w:eastAsia="ru-RU"/>
        </w:rPr>
        <w:t>a) was listening   b) listened   c) have been listening</w:t>
      </w:r>
    </w:p>
    <w:p w:rsidR="0098672D" w:rsidRPr="0098672D" w:rsidRDefault="0098672D" w:rsidP="0046455C">
      <w:pPr>
        <w:pStyle w:val="2b"/>
        <w:numPr>
          <w:ilvl w:val="0"/>
          <w:numId w:val="22"/>
        </w:numPr>
        <w:rPr>
          <w:rFonts w:eastAsia="Calibri"/>
        </w:rPr>
      </w:pPr>
      <w:r w:rsidRPr="0098672D">
        <w:rPr>
          <w:rFonts w:eastAsia="Calibri"/>
        </w:rPr>
        <w:t xml:space="preserve"> Robin Hood was the character who ____ from the rich and gave to the poor.</w:t>
      </w:r>
    </w:p>
    <w:p w:rsidR="0098672D" w:rsidRPr="0046455C" w:rsidRDefault="0098672D" w:rsidP="0046455C">
      <w:pPr>
        <w:pStyle w:val="2d"/>
        <w:rPr>
          <w:rFonts w:eastAsia="Times New Roman"/>
          <w:i/>
          <w:lang w:eastAsia="ru-RU"/>
        </w:rPr>
      </w:pPr>
      <w:r w:rsidRPr="0046455C">
        <w:rPr>
          <w:rFonts w:eastAsia="Times New Roman"/>
          <w:i/>
          <w:lang w:eastAsia="ru-RU"/>
        </w:rPr>
        <w:t>a) stole        b) was stealing   c) steals</w:t>
      </w:r>
    </w:p>
    <w:p w:rsidR="0098672D" w:rsidRPr="0098672D" w:rsidRDefault="0098672D" w:rsidP="0046455C">
      <w:pPr>
        <w:pStyle w:val="2b"/>
        <w:numPr>
          <w:ilvl w:val="0"/>
          <w:numId w:val="22"/>
        </w:numPr>
        <w:rPr>
          <w:rFonts w:eastAsia="Calibri"/>
        </w:rPr>
      </w:pPr>
      <w:r w:rsidRPr="0098672D">
        <w:rPr>
          <w:rFonts w:eastAsia="Calibri"/>
        </w:rPr>
        <w:t xml:space="preserve">I ____ in a small town in Italy. </w:t>
      </w:r>
    </w:p>
    <w:p w:rsidR="0098672D" w:rsidRPr="0046455C" w:rsidRDefault="0098672D" w:rsidP="0046455C">
      <w:pPr>
        <w:pStyle w:val="2d"/>
        <w:rPr>
          <w:rFonts w:eastAsia="Times New Roman"/>
          <w:i/>
          <w:lang w:eastAsia="ru-RU"/>
        </w:rPr>
      </w:pPr>
      <w:r w:rsidRPr="0046455C">
        <w:rPr>
          <w:rFonts w:eastAsia="Times New Roman"/>
          <w:i/>
          <w:lang w:eastAsia="ru-RU"/>
        </w:rPr>
        <w:t>a) have been born   b) was born   c) am born</w:t>
      </w:r>
    </w:p>
    <w:p w:rsidR="0098672D" w:rsidRPr="0098672D" w:rsidRDefault="0098672D" w:rsidP="0046455C">
      <w:pPr>
        <w:pStyle w:val="2b"/>
        <w:numPr>
          <w:ilvl w:val="0"/>
          <w:numId w:val="22"/>
        </w:numPr>
        <w:rPr>
          <w:rFonts w:eastAsia="Calibri"/>
        </w:rPr>
      </w:pPr>
      <w:r w:rsidRPr="0098672D">
        <w:rPr>
          <w:rFonts w:eastAsia="Calibri"/>
        </w:rPr>
        <w:t>Smoking is bad ____ you.</w:t>
      </w:r>
    </w:p>
    <w:p w:rsidR="0098672D" w:rsidRPr="0046455C" w:rsidRDefault="0098672D" w:rsidP="0046455C">
      <w:pPr>
        <w:pStyle w:val="2d"/>
        <w:rPr>
          <w:rFonts w:eastAsia="Times New Roman"/>
          <w:i/>
          <w:lang w:val="ru-RU" w:eastAsia="ru-RU"/>
        </w:rPr>
      </w:pPr>
      <w:r w:rsidRPr="0046455C">
        <w:rPr>
          <w:rFonts w:eastAsia="Times New Roman"/>
          <w:i/>
          <w:lang w:eastAsia="ru-RU"/>
        </w:rPr>
        <w:t>a) at       b) for     c) on</w:t>
      </w:r>
    </w:p>
    <w:p w:rsidR="0098672D" w:rsidRPr="0098672D" w:rsidRDefault="0098672D" w:rsidP="0046455C">
      <w:pPr>
        <w:pStyle w:val="2b"/>
        <w:numPr>
          <w:ilvl w:val="0"/>
          <w:numId w:val="22"/>
        </w:numPr>
        <w:rPr>
          <w:rFonts w:eastAsia="Calibri"/>
        </w:rPr>
      </w:pPr>
      <w:r w:rsidRPr="0098672D">
        <w:rPr>
          <w:rFonts w:eastAsia="Calibri"/>
        </w:rPr>
        <w:t>Your brother is really good _____ tennis.</w:t>
      </w:r>
    </w:p>
    <w:p w:rsidR="0098672D" w:rsidRPr="0046455C" w:rsidRDefault="0098672D" w:rsidP="0046455C">
      <w:pPr>
        <w:pStyle w:val="2d"/>
        <w:rPr>
          <w:rFonts w:eastAsia="Times New Roman"/>
          <w:i/>
          <w:lang w:eastAsia="ru-RU"/>
        </w:rPr>
      </w:pPr>
      <w:r w:rsidRPr="0046455C">
        <w:rPr>
          <w:rFonts w:eastAsia="Times New Roman"/>
          <w:i/>
          <w:lang w:eastAsia="ru-RU"/>
        </w:rPr>
        <w:lastRenderedPageBreak/>
        <w:t>a) with    b) on     c) at</w:t>
      </w:r>
    </w:p>
    <w:p w:rsidR="0098672D" w:rsidRPr="0098672D" w:rsidRDefault="0098672D" w:rsidP="0046455C">
      <w:pPr>
        <w:pStyle w:val="2b"/>
        <w:numPr>
          <w:ilvl w:val="0"/>
          <w:numId w:val="22"/>
        </w:numPr>
        <w:rPr>
          <w:rFonts w:eastAsia="Calibri"/>
        </w:rPr>
      </w:pPr>
      <w:r w:rsidRPr="0098672D">
        <w:rPr>
          <w:rFonts w:eastAsia="Calibri"/>
        </w:rPr>
        <w:t xml:space="preserve"> I’m not really interested ____ this kind of music.</w:t>
      </w:r>
    </w:p>
    <w:p w:rsidR="0098672D" w:rsidRPr="0046455C" w:rsidRDefault="0098672D" w:rsidP="0046455C">
      <w:pPr>
        <w:pStyle w:val="2d"/>
        <w:rPr>
          <w:rFonts w:eastAsia="Times New Roman"/>
          <w:i/>
          <w:lang w:val="ru-RU" w:eastAsia="ru-RU"/>
        </w:rPr>
      </w:pPr>
      <w:r w:rsidRPr="0046455C">
        <w:rPr>
          <w:rFonts w:eastAsia="Times New Roman"/>
          <w:i/>
          <w:lang w:eastAsia="ru-RU"/>
        </w:rPr>
        <w:t>a) on       b) of       c) in</w:t>
      </w:r>
    </w:p>
    <w:p w:rsidR="0098672D" w:rsidRPr="0098672D" w:rsidRDefault="0098672D" w:rsidP="0046455C">
      <w:pPr>
        <w:pStyle w:val="2b"/>
        <w:numPr>
          <w:ilvl w:val="0"/>
          <w:numId w:val="22"/>
        </w:numPr>
        <w:rPr>
          <w:rFonts w:eastAsia="Calibri"/>
        </w:rPr>
      </w:pPr>
      <w:r w:rsidRPr="0098672D">
        <w:rPr>
          <w:rFonts w:eastAsia="Calibri"/>
        </w:rPr>
        <w:t>______ the teacher explain this properly?</w:t>
      </w:r>
    </w:p>
    <w:p w:rsidR="0098672D" w:rsidRPr="0046455C" w:rsidRDefault="0098672D" w:rsidP="0046455C">
      <w:pPr>
        <w:pStyle w:val="2d"/>
        <w:rPr>
          <w:rFonts w:eastAsia="Times New Roman"/>
          <w:i/>
          <w:lang w:eastAsia="ru-RU"/>
        </w:rPr>
      </w:pPr>
      <w:r w:rsidRPr="0046455C">
        <w:rPr>
          <w:rFonts w:eastAsia="Times New Roman"/>
          <w:i/>
          <w:lang w:eastAsia="ru-RU"/>
        </w:rPr>
        <w:t>a) Did      b) Was    c) Had</w:t>
      </w:r>
    </w:p>
    <w:p w:rsidR="0098672D" w:rsidRPr="0098672D" w:rsidRDefault="0098672D" w:rsidP="0046455C">
      <w:pPr>
        <w:pStyle w:val="2b"/>
        <w:numPr>
          <w:ilvl w:val="0"/>
          <w:numId w:val="22"/>
        </w:numPr>
        <w:rPr>
          <w:rFonts w:eastAsia="Calibri"/>
        </w:rPr>
      </w:pPr>
      <w:r w:rsidRPr="0098672D">
        <w:rPr>
          <w:rFonts w:eastAsia="Calibri"/>
        </w:rPr>
        <w:t>______ you spoken to him before he called you?</w:t>
      </w:r>
    </w:p>
    <w:p w:rsidR="0098672D" w:rsidRPr="0046455C" w:rsidRDefault="0098672D" w:rsidP="0046455C">
      <w:pPr>
        <w:pStyle w:val="2d"/>
        <w:rPr>
          <w:rFonts w:eastAsia="Times New Roman"/>
          <w:i/>
          <w:lang w:eastAsia="ru-RU"/>
        </w:rPr>
      </w:pPr>
      <w:r w:rsidRPr="0046455C">
        <w:rPr>
          <w:rFonts w:eastAsia="Times New Roman"/>
          <w:i/>
          <w:lang w:eastAsia="ru-RU"/>
        </w:rPr>
        <w:t>a) Had     b) Did      c) Were</w:t>
      </w:r>
    </w:p>
    <w:p w:rsidR="0098672D" w:rsidRPr="0098672D" w:rsidRDefault="0098672D" w:rsidP="0046455C">
      <w:pPr>
        <w:pStyle w:val="2b"/>
        <w:numPr>
          <w:ilvl w:val="0"/>
          <w:numId w:val="22"/>
        </w:numPr>
        <w:rPr>
          <w:rFonts w:eastAsia="Calibri"/>
        </w:rPr>
      </w:pPr>
      <w:r w:rsidRPr="0098672D">
        <w:rPr>
          <w:rFonts w:eastAsia="Calibri"/>
        </w:rPr>
        <w:t>My sister and I ______ twins.</w:t>
      </w:r>
    </w:p>
    <w:p w:rsidR="0098672D" w:rsidRPr="0098672D" w:rsidRDefault="0098672D" w:rsidP="0046455C">
      <w:pPr>
        <w:pStyle w:val="2d"/>
        <w:rPr>
          <w:rFonts w:eastAsia="Times New Roman"/>
          <w:lang w:val="ru-RU" w:eastAsia="ru-RU"/>
        </w:rPr>
      </w:pPr>
      <w:r w:rsidRPr="0098672D">
        <w:rPr>
          <w:rFonts w:eastAsia="Times New Roman"/>
          <w:lang w:eastAsia="ru-RU"/>
        </w:rPr>
        <w:t>a) are     b) am    c) is</w:t>
      </w:r>
    </w:p>
    <w:p w:rsidR="0098672D" w:rsidRPr="0098672D" w:rsidRDefault="0098672D" w:rsidP="0046455C">
      <w:pPr>
        <w:pStyle w:val="2b"/>
        <w:numPr>
          <w:ilvl w:val="0"/>
          <w:numId w:val="22"/>
        </w:numPr>
        <w:rPr>
          <w:rFonts w:eastAsia="Calibri"/>
        </w:rPr>
      </w:pPr>
      <w:r w:rsidRPr="0098672D">
        <w:rPr>
          <w:rFonts w:eastAsia="Calibri"/>
        </w:rPr>
        <w:t>That _____ a really good movie.</w:t>
      </w:r>
    </w:p>
    <w:p w:rsidR="0098672D" w:rsidRPr="0046455C" w:rsidRDefault="0098672D" w:rsidP="0046455C">
      <w:pPr>
        <w:pStyle w:val="2d"/>
        <w:rPr>
          <w:rFonts w:eastAsia="Times New Roman"/>
          <w:i/>
          <w:lang w:eastAsia="ru-RU"/>
        </w:rPr>
      </w:pPr>
      <w:r w:rsidRPr="0046455C">
        <w:rPr>
          <w:rFonts w:eastAsia="Times New Roman"/>
          <w:i/>
          <w:lang w:eastAsia="ru-RU"/>
        </w:rPr>
        <w:t>a) are      b) am     c) is</w:t>
      </w: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Part III</w:t>
      </w: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General Knowledge Quiz</w:t>
      </w:r>
    </w:p>
    <w:p w:rsidR="0098672D" w:rsidRPr="0098672D" w:rsidRDefault="0098672D" w:rsidP="0046455C">
      <w:pPr>
        <w:pStyle w:val="2b"/>
        <w:numPr>
          <w:ilvl w:val="0"/>
          <w:numId w:val="161"/>
        </w:numPr>
        <w:rPr>
          <w:rFonts w:eastAsia="Calibri"/>
        </w:rPr>
      </w:pPr>
      <w:r w:rsidRPr="0098672D">
        <w:rPr>
          <w:rFonts w:eastAsia="Calibri"/>
        </w:rPr>
        <w:t>The name of your University is</w:t>
      </w:r>
    </w:p>
    <w:p w:rsidR="0098672D" w:rsidRPr="0098672D" w:rsidRDefault="0098672D" w:rsidP="0046455C">
      <w:pPr>
        <w:pStyle w:val="36"/>
        <w:numPr>
          <w:ilvl w:val="0"/>
          <w:numId w:val="162"/>
        </w:numPr>
        <w:rPr>
          <w:rFonts w:eastAsia="Calibri"/>
        </w:rPr>
      </w:pPr>
      <w:r w:rsidRPr="0098672D">
        <w:rPr>
          <w:rFonts w:eastAsia="Calibri"/>
        </w:rPr>
        <w:t>Nosov Magnitogorsk State Technical University</w:t>
      </w:r>
    </w:p>
    <w:p w:rsidR="0098672D" w:rsidRPr="0098672D" w:rsidRDefault="0098672D" w:rsidP="0046455C">
      <w:pPr>
        <w:pStyle w:val="36"/>
        <w:numPr>
          <w:ilvl w:val="0"/>
          <w:numId w:val="162"/>
        </w:numPr>
        <w:rPr>
          <w:rFonts w:eastAsia="Calibri"/>
        </w:rPr>
      </w:pPr>
      <w:r w:rsidRPr="0098672D">
        <w:rPr>
          <w:rFonts w:eastAsia="Calibri"/>
        </w:rPr>
        <w:t>Magnitogorsk Technical University named after G.I.Nosov</w:t>
      </w:r>
    </w:p>
    <w:p w:rsidR="0098672D" w:rsidRPr="0098672D" w:rsidRDefault="0098672D" w:rsidP="0046455C">
      <w:pPr>
        <w:pStyle w:val="36"/>
        <w:numPr>
          <w:ilvl w:val="0"/>
          <w:numId w:val="162"/>
        </w:numPr>
        <w:rPr>
          <w:rFonts w:eastAsia="Calibri"/>
        </w:rPr>
      </w:pPr>
      <w:r w:rsidRPr="0098672D">
        <w:rPr>
          <w:rFonts w:eastAsia="Calibri"/>
        </w:rPr>
        <w:t>Nosov Magnitogorsk State University State</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The 2</w:t>
      </w:r>
      <w:r w:rsidRPr="0098672D">
        <w:rPr>
          <w:rFonts w:eastAsia="Calibri"/>
          <w:vertAlign w:val="superscript"/>
        </w:rPr>
        <w:t>nd</w:t>
      </w:r>
      <w:r w:rsidRPr="0098672D">
        <w:rPr>
          <w:rFonts w:eastAsia="Calibri"/>
        </w:rPr>
        <w:t xml:space="preserve"> degree at a university is</w:t>
      </w:r>
    </w:p>
    <w:p w:rsidR="0098672D" w:rsidRPr="0098672D" w:rsidRDefault="0098672D" w:rsidP="0046455C">
      <w:pPr>
        <w:pStyle w:val="36"/>
        <w:numPr>
          <w:ilvl w:val="0"/>
          <w:numId w:val="163"/>
        </w:numPr>
        <w:rPr>
          <w:rFonts w:eastAsia="Calibri"/>
        </w:rPr>
      </w:pPr>
      <w:r w:rsidRPr="0098672D">
        <w:rPr>
          <w:rFonts w:eastAsia="Calibri"/>
        </w:rPr>
        <w:t>Bachelor</w:t>
      </w:r>
    </w:p>
    <w:p w:rsidR="0098672D" w:rsidRPr="0098672D" w:rsidRDefault="0098672D" w:rsidP="0046455C">
      <w:pPr>
        <w:pStyle w:val="36"/>
        <w:numPr>
          <w:ilvl w:val="0"/>
          <w:numId w:val="163"/>
        </w:numPr>
        <w:rPr>
          <w:rFonts w:eastAsia="Calibri"/>
        </w:rPr>
      </w:pPr>
      <w:r w:rsidRPr="0098672D">
        <w:rPr>
          <w:rFonts w:eastAsia="Calibri"/>
        </w:rPr>
        <w:t>Master</w:t>
      </w:r>
    </w:p>
    <w:p w:rsidR="0098672D" w:rsidRPr="0098672D" w:rsidRDefault="0098672D" w:rsidP="0046455C">
      <w:pPr>
        <w:pStyle w:val="36"/>
        <w:numPr>
          <w:ilvl w:val="0"/>
          <w:numId w:val="163"/>
        </w:numPr>
        <w:rPr>
          <w:rFonts w:eastAsia="Calibri"/>
        </w:rPr>
      </w:pPr>
      <w:r w:rsidRPr="0098672D">
        <w:rPr>
          <w:rFonts w:eastAsia="Calibri"/>
        </w:rPr>
        <w:t>Post graduate</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The colours of the Russian flag are</w:t>
      </w:r>
    </w:p>
    <w:p w:rsidR="0098672D" w:rsidRPr="0098672D" w:rsidRDefault="0098672D" w:rsidP="0046455C">
      <w:pPr>
        <w:pStyle w:val="36"/>
        <w:numPr>
          <w:ilvl w:val="0"/>
          <w:numId w:val="164"/>
        </w:numPr>
        <w:rPr>
          <w:rFonts w:eastAsia="Calibri"/>
        </w:rPr>
      </w:pPr>
      <w:r w:rsidRPr="0098672D">
        <w:rPr>
          <w:rFonts w:eastAsia="Calibri"/>
        </w:rPr>
        <w:t>Red, white, blue</w:t>
      </w:r>
    </w:p>
    <w:p w:rsidR="0098672D" w:rsidRPr="0098672D" w:rsidRDefault="0098672D" w:rsidP="0046455C">
      <w:pPr>
        <w:pStyle w:val="36"/>
        <w:numPr>
          <w:ilvl w:val="0"/>
          <w:numId w:val="164"/>
        </w:numPr>
        <w:rPr>
          <w:rFonts w:eastAsia="Calibri"/>
        </w:rPr>
      </w:pPr>
      <w:r w:rsidRPr="0098672D">
        <w:rPr>
          <w:rFonts w:eastAsia="Calibri"/>
        </w:rPr>
        <w:t>Red, yellow, black</w:t>
      </w:r>
    </w:p>
    <w:p w:rsidR="0098672D" w:rsidRPr="0098672D" w:rsidRDefault="0098672D" w:rsidP="0046455C">
      <w:pPr>
        <w:pStyle w:val="36"/>
        <w:numPr>
          <w:ilvl w:val="0"/>
          <w:numId w:val="164"/>
        </w:numPr>
        <w:rPr>
          <w:rFonts w:eastAsia="Calibri"/>
        </w:rPr>
      </w:pPr>
      <w:r w:rsidRPr="0098672D">
        <w:rPr>
          <w:rFonts w:eastAsia="Calibri"/>
        </w:rPr>
        <w:t>White, blue, red</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Moscow, the capital of Russia, was founded</w:t>
      </w:r>
    </w:p>
    <w:p w:rsidR="0098672D" w:rsidRPr="0098672D" w:rsidRDefault="0098672D" w:rsidP="0046455C">
      <w:pPr>
        <w:pStyle w:val="36"/>
        <w:numPr>
          <w:ilvl w:val="0"/>
          <w:numId w:val="165"/>
        </w:numPr>
        <w:rPr>
          <w:rFonts w:eastAsia="Calibri"/>
        </w:rPr>
      </w:pPr>
      <w:r w:rsidRPr="0098672D">
        <w:rPr>
          <w:rFonts w:eastAsia="Calibri"/>
        </w:rPr>
        <w:t>In 1147 by the Prince Yury Dolgoruky</w:t>
      </w:r>
    </w:p>
    <w:p w:rsidR="0098672D" w:rsidRPr="0098672D" w:rsidRDefault="0098672D" w:rsidP="0046455C">
      <w:pPr>
        <w:pStyle w:val="36"/>
        <w:numPr>
          <w:ilvl w:val="0"/>
          <w:numId w:val="165"/>
        </w:numPr>
        <w:rPr>
          <w:rFonts w:eastAsia="Calibri"/>
        </w:rPr>
      </w:pPr>
      <w:r w:rsidRPr="0098672D">
        <w:rPr>
          <w:rFonts w:eastAsia="Calibri"/>
        </w:rPr>
        <w:t>In 1703 by Peter the Great</w:t>
      </w:r>
    </w:p>
    <w:p w:rsidR="0098672D" w:rsidRPr="0098672D" w:rsidRDefault="0098672D" w:rsidP="0046455C">
      <w:pPr>
        <w:pStyle w:val="36"/>
        <w:numPr>
          <w:ilvl w:val="0"/>
          <w:numId w:val="165"/>
        </w:numPr>
        <w:rPr>
          <w:rFonts w:eastAsia="Calibri"/>
        </w:rPr>
      </w:pPr>
      <w:r w:rsidRPr="0098672D">
        <w:rPr>
          <w:rFonts w:eastAsia="Calibri"/>
        </w:rPr>
        <w:t>In 1765 by Catherine the Great</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The longest river in Russia is</w:t>
      </w:r>
    </w:p>
    <w:p w:rsidR="0098672D" w:rsidRPr="0098672D" w:rsidRDefault="0098672D" w:rsidP="0046455C">
      <w:pPr>
        <w:pStyle w:val="36"/>
        <w:numPr>
          <w:ilvl w:val="0"/>
          <w:numId w:val="166"/>
        </w:numPr>
        <w:rPr>
          <w:rFonts w:eastAsia="Calibri"/>
        </w:rPr>
      </w:pPr>
      <w:r w:rsidRPr="0098672D">
        <w:rPr>
          <w:rFonts w:eastAsia="Calibri"/>
        </w:rPr>
        <w:lastRenderedPageBreak/>
        <w:t>The Neva</w:t>
      </w:r>
    </w:p>
    <w:p w:rsidR="0098672D" w:rsidRPr="0098672D" w:rsidRDefault="0098672D" w:rsidP="0046455C">
      <w:pPr>
        <w:pStyle w:val="36"/>
        <w:numPr>
          <w:ilvl w:val="0"/>
          <w:numId w:val="166"/>
        </w:numPr>
        <w:rPr>
          <w:rFonts w:eastAsia="Calibri"/>
        </w:rPr>
      </w:pPr>
      <w:r w:rsidRPr="0098672D">
        <w:rPr>
          <w:rFonts w:eastAsia="Calibri"/>
        </w:rPr>
        <w:t>The Volga</w:t>
      </w:r>
    </w:p>
    <w:p w:rsidR="0098672D" w:rsidRPr="0098672D" w:rsidRDefault="0098672D" w:rsidP="0046455C">
      <w:pPr>
        <w:pStyle w:val="36"/>
        <w:numPr>
          <w:ilvl w:val="0"/>
          <w:numId w:val="166"/>
        </w:numPr>
        <w:rPr>
          <w:rFonts w:eastAsia="Calibri"/>
        </w:rPr>
      </w:pPr>
      <w:r w:rsidRPr="0098672D">
        <w:rPr>
          <w:rFonts w:eastAsia="Calibri"/>
        </w:rPr>
        <w:t>The Lena</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The mountain chain which divides our country into Europe and Asia is</w:t>
      </w:r>
    </w:p>
    <w:p w:rsidR="0098672D" w:rsidRPr="0098672D" w:rsidRDefault="0098672D" w:rsidP="0046455C">
      <w:pPr>
        <w:pStyle w:val="36"/>
        <w:numPr>
          <w:ilvl w:val="0"/>
          <w:numId w:val="167"/>
        </w:numPr>
        <w:rPr>
          <w:rFonts w:eastAsia="Calibri"/>
        </w:rPr>
      </w:pPr>
      <w:r w:rsidRPr="0098672D">
        <w:rPr>
          <w:rFonts w:eastAsia="Calibri"/>
        </w:rPr>
        <w:t>The Caucasus</w:t>
      </w:r>
    </w:p>
    <w:p w:rsidR="0098672D" w:rsidRPr="0098672D" w:rsidRDefault="0098672D" w:rsidP="0046455C">
      <w:pPr>
        <w:pStyle w:val="36"/>
        <w:numPr>
          <w:ilvl w:val="0"/>
          <w:numId w:val="167"/>
        </w:numPr>
        <w:rPr>
          <w:rFonts w:eastAsia="Calibri"/>
        </w:rPr>
      </w:pPr>
      <w:r w:rsidRPr="0098672D">
        <w:rPr>
          <w:rFonts w:eastAsia="Calibri"/>
        </w:rPr>
        <w:t>The Urals</w:t>
      </w:r>
    </w:p>
    <w:p w:rsidR="0098672D" w:rsidRPr="0098672D" w:rsidRDefault="0098672D" w:rsidP="0046455C">
      <w:pPr>
        <w:pStyle w:val="36"/>
        <w:numPr>
          <w:ilvl w:val="0"/>
          <w:numId w:val="167"/>
        </w:numPr>
        <w:rPr>
          <w:rFonts w:eastAsia="Calibri"/>
        </w:rPr>
      </w:pPr>
      <w:r w:rsidRPr="0098672D">
        <w:rPr>
          <w:rFonts w:eastAsia="Calibri"/>
        </w:rPr>
        <w:t>The Altai Mountains</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The deepest freshwater lake in Russia is</w:t>
      </w:r>
    </w:p>
    <w:p w:rsidR="0098672D" w:rsidRPr="0098672D" w:rsidRDefault="0098672D" w:rsidP="0046455C">
      <w:pPr>
        <w:pStyle w:val="36"/>
        <w:numPr>
          <w:ilvl w:val="0"/>
          <w:numId w:val="168"/>
        </w:numPr>
        <w:rPr>
          <w:rFonts w:eastAsia="Calibri"/>
        </w:rPr>
      </w:pPr>
      <w:r w:rsidRPr="0098672D">
        <w:rPr>
          <w:rFonts w:eastAsia="Calibri"/>
        </w:rPr>
        <w:t>The Bannoe lake</w:t>
      </w:r>
    </w:p>
    <w:p w:rsidR="0098672D" w:rsidRPr="0098672D" w:rsidRDefault="0098672D" w:rsidP="0046455C">
      <w:pPr>
        <w:pStyle w:val="36"/>
        <w:numPr>
          <w:ilvl w:val="0"/>
          <w:numId w:val="168"/>
        </w:numPr>
        <w:rPr>
          <w:rFonts w:eastAsia="Calibri"/>
        </w:rPr>
      </w:pPr>
      <w:r w:rsidRPr="0098672D">
        <w:rPr>
          <w:rFonts w:eastAsia="Calibri"/>
        </w:rPr>
        <w:t>The Ladoga lake</w:t>
      </w:r>
    </w:p>
    <w:p w:rsidR="0098672D" w:rsidRPr="0098672D" w:rsidRDefault="0098672D" w:rsidP="0046455C">
      <w:pPr>
        <w:pStyle w:val="36"/>
        <w:numPr>
          <w:ilvl w:val="0"/>
          <w:numId w:val="168"/>
        </w:numPr>
        <w:rPr>
          <w:rFonts w:eastAsia="Calibri"/>
        </w:rPr>
      </w:pPr>
      <w:r w:rsidRPr="0098672D">
        <w:rPr>
          <w:rFonts w:eastAsia="Calibri"/>
        </w:rPr>
        <w:t xml:space="preserve">The Baikal </w:t>
      </w:r>
    </w:p>
    <w:p w:rsidR="0098672D" w:rsidRPr="0098672D" w:rsidRDefault="0098672D" w:rsidP="0098672D">
      <w:pPr>
        <w:spacing w:after="0" w:line="360" w:lineRule="auto"/>
        <w:ind w:left="357"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bCs/>
          <w:w w:val="116"/>
        </w:rPr>
      </w:pPr>
      <w:r w:rsidRPr="0098672D">
        <w:rPr>
          <w:rFonts w:eastAsia="Calibri"/>
        </w:rPr>
        <w:t>What are the capitals of the British Isles, Great Britain,</w:t>
      </w:r>
      <w:r w:rsidRPr="0098672D">
        <w:rPr>
          <w:rFonts w:eastAsia="Calibri"/>
          <w:spacing w:val="2"/>
        </w:rPr>
        <w:t xml:space="preserve"> the UK</w:t>
      </w:r>
      <w:r w:rsidRPr="0098672D">
        <w:rPr>
          <w:rFonts w:eastAsia="Calibri"/>
          <w:spacing w:val="-1"/>
        </w:rPr>
        <w:t>?</w:t>
      </w:r>
    </w:p>
    <w:p w:rsidR="0098672D" w:rsidRPr="0098672D" w:rsidRDefault="0098672D" w:rsidP="0098672D">
      <w:pPr>
        <w:shd w:val="clear" w:color="auto" w:fill="FFFFFF"/>
        <w:spacing w:after="278" w:line="240" w:lineRule="auto"/>
        <w:ind w:left="720" w:right="10" w:firstLine="709"/>
        <w:contextualSpacing/>
        <w:jc w:val="both"/>
        <w:rPr>
          <w:rFonts w:ascii="Times New Roman" w:eastAsia="Calibri" w:hAnsi="Times New Roman" w:cs="Times New Roman"/>
          <w:b/>
          <w:bCs/>
          <w:color w:val="323232"/>
          <w:w w:val="116"/>
          <w:sz w:val="20"/>
          <w:szCs w:val="20"/>
        </w:rPr>
      </w:pPr>
      <w:r w:rsidRPr="0098672D">
        <w:rPr>
          <w:rFonts w:ascii="Times New Roman" w:eastAsia="Calibri" w:hAnsi="Times New Roman" w:cs="Times New Roman"/>
          <w:noProof/>
          <w:sz w:val="20"/>
          <w:szCs w:val="20"/>
          <w:lang w:val="ru-RU" w:eastAsia="ru-RU"/>
        </w:rPr>
        <w:drawing>
          <wp:inline distT="0" distB="0" distL="0" distR="0" wp14:anchorId="7EF0B15D" wp14:editId="72D12635">
            <wp:extent cx="1311612" cy="1897380"/>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11612" cy="1897380"/>
                    </a:xfrm>
                    <a:prstGeom prst="rect">
                      <a:avLst/>
                    </a:prstGeom>
                    <a:noFill/>
                    <a:ln>
                      <a:noFill/>
                    </a:ln>
                  </pic:spPr>
                </pic:pic>
              </a:graphicData>
            </a:graphic>
          </wp:inline>
        </w:drawing>
      </w:r>
      <w:r w:rsidRPr="0098672D">
        <w:rPr>
          <w:rFonts w:ascii="Times New Roman" w:eastAsia="Calibri" w:hAnsi="Times New Roman" w:cs="Times New Roman"/>
          <w:b/>
          <w:bCs/>
          <w:color w:val="323232"/>
          <w:w w:val="116"/>
          <w:sz w:val="20"/>
          <w:szCs w:val="20"/>
        </w:rPr>
        <w:t>_</w:t>
      </w:r>
      <w:r w:rsidRPr="0098672D">
        <w:rPr>
          <w:rFonts w:ascii="Times New Roman" w:eastAsia="Calibri" w:hAnsi="Times New Roman" w:cs="Times New Roman"/>
          <w:noProof/>
          <w:sz w:val="20"/>
          <w:szCs w:val="20"/>
          <w:lang w:val="ru-RU" w:eastAsia="ru-RU"/>
        </w:rPr>
        <w:drawing>
          <wp:inline distT="0" distB="0" distL="0" distR="0" wp14:anchorId="5CB3AEF8" wp14:editId="744C59B3">
            <wp:extent cx="1349644" cy="19050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49644" cy="1905000"/>
                    </a:xfrm>
                    <a:prstGeom prst="rect">
                      <a:avLst/>
                    </a:prstGeom>
                    <a:noFill/>
                    <a:ln>
                      <a:noFill/>
                    </a:ln>
                  </pic:spPr>
                </pic:pic>
              </a:graphicData>
            </a:graphic>
          </wp:inline>
        </w:drawing>
      </w:r>
      <w:r w:rsidRPr="0098672D">
        <w:rPr>
          <w:rFonts w:ascii="Times New Roman" w:eastAsia="Calibri" w:hAnsi="Times New Roman" w:cs="Times New Roman"/>
          <w:b/>
          <w:bCs/>
          <w:color w:val="323232"/>
          <w:w w:val="116"/>
          <w:sz w:val="20"/>
          <w:szCs w:val="20"/>
        </w:rPr>
        <w:t>_</w:t>
      </w:r>
      <w:r w:rsidRPr="0098672D">
        <w:rPr>
          <w:rFonts w:ascii="Times New Roman" w:eastAsia="Calibri" w:hAnsi="Times New Roman" w:cs="Times New Roman"/>
          <w:noProof/>
          <w:sz w:val="20"/>
          <w:szCs w:val="20"/>
          <w:lang w:val="ru-RU" w:eastAsia="ru-RU"/>
        </w:rPr>
        <w:drawing>
          <wp:inline distT="0" distB="0" distL="0" distR="0" wp14:anchorId="301A20AA" wp14:editId="7563DE50">
            <wp:extent cx="1433660" cy="1905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33660" cy="1905000"/>
                    </a:xfrm>
                    <a:prstGeom prst="rect">
                      <a:avLst/>
                    </a:prstGeom>
                    <a:noFill/>
                    <a:ln>
                      <a:noFill/>
                    </a:ln>
                  </pic:spPr>
                </pic:pic>
              </a:graphicData>
            </a:graphic>
          </wp:inline>
        </w:drawing>
      </w:r>
    </w:p>
    <w:p w:rsidR="0098672D" w:rsidRPr="0098672D" w:rsidRDefault="0098672D" w:rsidP="0098672D">
      <w:pPr>
        <w:shd w:val="clear" w:color="auto" w:fill="FFFFFF"/>
        <w:spacing w:after="278" w:line="240" w:lineRule="auto"/>
        <w:ind w:left="720" w:right="10" w:firstLine="709"/>
        <w:contextualSpacing/>
        <w:jc w:val="both"/>
        <w:rPr>
          <w:rFonts w:ascii="Times New Roman" w:eastAsia="Calibri" w:hAnsi="Times New Roman" w:cs="Times New Roman"/>
          <w:b/>
          <w:bCs/>
          <w:color w:val="323232"/>
          <w:w w:val="116"/>
          <w:sz w:val="20"/>
          <w:szCs w:val="20"/>
        </w:rPr>
      </w:pPr>
    </w:p>
    <w:p w:rsidR="0098672D" w:rsidRPr="0098672D" w:rsidRDefault="0098672D" w:rsidP="0098672D">
      <w:pPr>
        <w:shd w:val="clear" w:color="auto" w:fill="FFFFFF"/>
        <w:spacing w:after="278" w:line="240" w:lineRule="auto"/>
        <w:ind w:left="720" w:right="10" w:firstLine="709"/>
        <w:contextualSpacing/>
        <w:jc w:val="both"/>
        <w:rPr>
          <w:rFonts w:ascii="Times New Roman" w:eastAsia="Calibri" w:hAnsi="Times New Roman" w:cs="Times New Roman"/>
          <w:color w:val="323232"/>
          <w:spacing w:val="-1"/>
          <w:sz w:val="20"/>
          <w:szCs w:val="20"/>
        </w:rPr>
      </w:pPr>
      <w:r w:rsidRPr="0098672D">
        <w:rPr>
          <w:rFonts w:ascii="Times New Roman" w:eastAsia="Calibri" w:hAnsi="Times New Roman" w:cs="Times New Roman"/>
          <w:color w:val="323232"/>
          <w:spacing w:val="-2"/>
          <w:sz w:val="20"/>
          <w:szCs w:val="20"/>
        </w:rPr>
        <w:t>The British Isles</w:t>
      </w:r>
      <w:r w:rsidRPr="0098672D">
        <w:rPr>
          <w:rFonts w:ascii="Times New Roman" w:eastAsia="Calibri" w:hAnsi="Times New Roman" w:cs="Times New Roman"/>
          <w:b/>
          <w:bCs/>
          <w:color w:val="323232"/>
          <w:w w:val="116"/>
          <w:sz w:val="20"/>
          <w:szCs w:val="20"/>
        </w:rPr>
        <w:t xml:space="preserve">          </w:t>
      </w:r>
      <w:r w:rsidRPr="0098672D">
        <w:rPr>
          <w:rFonts w:ascii="Times New Roman" w:eastAsia="Calibri" w:hAnsi="Times New Roman" w:cs="Times New Roman"/>
          <w:color w:val="323232"/>
          <w:spacing w:val="-2"/>
          <w:sz w:val="20"/>
          <w:szCs w:val="20"/>
        </w:rPr>
        <w:t xml:space="preserve"> Great Britain</w:t>
      </w:r>
      <w:r w:rsidRPr="0098672D">
        <w:rPr>
          <w:rFonts w:ascii="Times New Roman" w:eastAsia="Calibri" w:hAnsi="Times New Roman" w:cs="Times New Roman"/>
          <w:b/>
          <w:bCs/>
          <w:color w:val="323232"/>
          <w:w w:val="116"/>
          <w:sz w:val="20"/>
          <w:szCs w:val="20"/>
        </w:rPr>
        <w:t xml:space="preserve">           </w:t>
      </w:r>
      <w:r w:rsidRPr="0098672D">
        <w:rPr>
          <w:rFonts w:ascii="Times New Roman" w:eastAsia="Calibri" w:hAnsi="Times New Roman" w:cs="Times New Roman"/>
          <w:bCs/>
          <w:color w:val="323232"/>
          <w:w w:val="116"/>
          <w:sz w:val="20"/>
          <w:szCs w:val="20"/>
        </w:rPr>
        <w:t>The</w:t>
      </w:r>
      <w:r w:rsidRPr="0098672D">
        <w:rPr>
          <w:rFonts w:ascii="Times New Roman" w:eastAsia="Calibri" w:hAnsi="Times New Roman" w:cs="Times New Roman"/>
          <w:b/>
          <w:bCs/>
          <w:color w:val="323232"/>
          <w:w w:val="116"/>
          <w:sz w:val="20"/>
          <w:szCs w:val="20"/>
        </w:rPr>
        <w:t xml:space="preserve"> </w:t>
      </w:r>
      <w:r w:rsidRPr="0098672D">
        <w:rPr>
          <w:rFonts w:ascii="Times New Roman" w:eastAsia="Calibri" w:hAnsi="Times New Roman" w:cs="Times New Roman"/>
          <w:color w:val="323232"/>
          <w:spacing w:val="2"/>
          <w:sz w:val="20"/>
          <w:szCs w:val="20"/>
        </w:rPr>
        <w:t xml:space="preserve">United </w:t>
      </w:r>
      <w:r w:rsidRPr="0098672D">
        <w:rPr>
          <w:rFonts w:ascii="Times New Roman" w:eastAsia="Calibri" w:hAnsi="Times New Roman" w:cs="Times New Roman"/>
          <w:color w:val="323232"/>
          <w:spacing w:val="-1"/>
          <w:sz w:val="20"/>
          <w:szCs w:val="20"/>
        </w:rPr>
        <w:t>Kingdom</w:t>
      </w:r>
    </w:p>
    <w:p w:rsidR="0098672D" w:rsidRPr="0098672D" w:rsidRDefault="0098672D" w:rsidP="0098672D">
      <w:pPr>
        <w:shd w:val="clear" w:color="auto" w:fill="FFFFFF"/>
        <w:spacing w:after="278" w:line="240" w:lineRule="auto"/>
        <w:ind w:left="720" w:right="10" w:firstLine="709"/>
        <w:contextualSpacing/>
        <w:jc w:val="both"/>
        <w:rPr>
          <w:rFonts w:ascii="Times New Roman" w:eastAsia="Calibri" w:hAnsi="Times New Roman" w:cs="Times New Roman"/>
          <w:b/>
          <w:bCs/>
          <w:color w:val="323232"/>
          <w:w w:val="116"/>
          <w:sz w:val="20"/>
          <w:szCs w:val="20"/>
        </w:rPr>
      </w:pPr>
      <w:r w:rsidRPr="0098672D">
        <w:rPr>
          <w:rFonts w:ascii="Times New Roman" w:eastAsia="Calibri" w:hAnsi="Times New Roman" w:cs="Times New Roman"/>
          <w:b/>
          <w:bCs/>
          <w:color w:val="323232"/>
          <w:w w:val="116"/>
          <w:sz w:val="20"/>
          <w:szCs w:val="20"/>
        </w:rPr>
        <w:t>a) ___________        b)__________     c)__________</w:t>
      </w:r>
    </w:p>
    <w:p w:rsidR="0098672D" w:rsidRPr="00E219B7" w:rsidRDefault="0098672D" w:rsidP="0046455C">
      <w:pPr>
        <w:pStyle w:val="afc"/>
        <w:rPr>
          <w:b/>
          <w:w w:val="116"/>
          <w:lang w:val="en-US"/>
        </w:rPr>
      </w:pPr>
      <w:r w:rsidRPr="00E219B7">
        <w:rPr>
          <w:b/>
          <w:w w:val="116"/>
          <w:lang w:val="en-US"/>
        </w:rPr>
        <w:t>9.What are the capitals of Scotland, England, Wales?</w:t>
      </w:r>
    </w:p>
    <w:tbl>
      <w:tblPr>
        <w:tblW w:w="0" w:type="auto"/>
        <w:tblLook w:val="01E0" w:firstRow="1" w:lastRow="1" w:firstColumn="1" w:lastColumn="1" w:noHBand="0" w:noVBand="0"/>
      </w:tblPr>
      <w:tblGrid>
        <w:gridCol w:w="2964"/>
        <w:gridCol w:w="3018"/>
        <w:gridCol w:w="2900"/>
      </w:tblGrid>
      <w:tr w:rsidR="0098672D" w:rsidRPr="0098672D" w:rsidTr="00615BB5">
        <w:trPr>
          <w:trHeight w:val="4294"/>
        </w:trPr>
        <w:tc>
          <w:tcPr>
            <w:tcW w:w="2964" w:type="dxa"/>
            <w:shd w:val="clear" w:color="auto" w:fill="auto"/>
          </w:tcPr>
          <w:p w:rsidR="0098672D" w:rsidRPr="0098672D" w:rsidRDefault="0098672D" w:rsidP="0098672D">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noProof/>
                <w:sz w:val="20"/>
                <w:szCs w:val="20"/>
                <w:lang w:val="ru-RU" w:eastAsia="ru-RU"/>
              </w:rPr>
              <w:drawing>
                <wp:inline distT="0" distB="0" distL="0" distR="0" wp14:anchorId="1354AAFC" wp14:editId="32304C35">
                  <wp:extent cx="1276070" cy="1783080"/>
                  <wp:effectExtent l="0" t="0" r="63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77490" cy="1785064"/>
                          </a:xfrm>
                          <a:prstGeom prst="rect">
                            <a:avLst/>
                          </a:prstGeom>
                          <a:noFill/>
                          <a:ln>
                            <a:noFill/>
                          </a:ln>
                        </pic:spPr>
                      </pic:pic>
                    </a:graphicData>
                  </a:graphic>
                </wp:inline>
              </w:drawing>
            </w:r>
            <w:r w:rsidRPr="0098672D">
              <w:rPr>
                <w:rFonts w:ascii="Times New Roman" w:eastAsia="Times New Roman" w:hAnsi="Times New Roman" w:cs="Times New Roman"/>
                <w:b/>
                <w:sz w:val="20"/>
                <w:szCs w:val="20"/>
                <w:lang w:eastAsia="ru-RU"/>
              </w:rPr>
              <w:t>a)Scotland</w:t>
            </w:r>
          </w:p>
          <w:p w:rsidR="0098672D" w:rsidRPr="0098672D" w:rsidRDefault="0098672D" w:rsidP="0098672D">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_______________</w:t>
            </w:r>
          </w:p>
        </w:tc>
        <w:tc>
          <w:tcPr>
            <w:tcW w:w="3018" w:type="dxa"/>
            <w:shd w:val="clear" w:color="auto" w:fill="auto"/>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noProof/>
                <w:sz w:val="20"/>
                <w:szCs w:val="20"/>
                <w:lang w:val="ru-RU" w:eastAsia="ru-RU"/>
              </w:rPr>
              <w:drawing>
                <wp:inline distT="0" distB="0" distL="0" distR="0" wp14:anchorId="01E84BC0" wp14:editId="47AEA498">
                  <wp:extent cx="1261217" cy="1760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61373" cy="1760437"/>
                          </a:xfrm>
                          <a:prstGeom prst="rect">
                            <a:avLst/>
                          </a:prstGeom>
                          <a:noFill/>
                          <a:ln>
                            <a:noFill/>
                          </a:ln>
                        </pic:spPr>
                      </pic:pic>
                    </a:graphicData>
                  </a:graphic>
                </wp:inline>
              </w:drawing>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b)England</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_______________</w:t>
            </w:r>
          </w:p>
        </w:tc>
        <w:tc>
          <w:tcPr>
            <w:tcW w:w="2900" w:type="dxa"/>
            <w:shd w:val="clear" w:color="auto" w:fill="auto"/>
          </w:tcPr>
          <w:p w:rsidR="0098672D" w:rsidRPr="0098672D" w:rsidRDefault="0098672D" w:rsidP="0098672D">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noProof/>
                <w:sz w:val="20"/>
                <w:szCs w:val="20"/>
                <w:lang w:val="ru-RU" w:eastAsia="ru-RU"/>
              </w:rPr>
              <w:drawing>
                <wp:inline distT="0" distB="0" distL="0" distR="0" wp14:anchorId="11ED3CA2" wp14:editId="553BBC10">
                  <wp:extent cx="1214653" cy="1691640"/>
                  <wp:effectExtent l="0" t="0" r="508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14653" cy="1691640"/>
                          </a:xfrm>
                          <a:prstGeom prst="rect">
                            <a:avLst/>
                          </a:prstGeom>
                          <a:noFill/>
                          <a:ln>
                            <a:noFill/>
                          </a:ln>
                        </pic:spPr>
                      </pic:pic>
                    </a:graphicData>
                  </a:graphic>
                </wp:inline>
              </w:drawing>
            </w:r>
            <w:r w:rsidRPr="0098672D">
              <w:rPr>
                <w:rFonts w:ascii="Times New Roman" w:eastAsia="Times New Roman" w:hAnsi="Times New Roman" w:cs="Times New Roman"/>
                <w:b/>
                <w:sz w:val="20"/>
                <w:szCs w:val="20"/>
                <w:lang w:eastAsia="ru-RU"/>
              </w:rPr>
              <w:t>c)Wales</w:t>
            </w:r>
          </w:p>
          <w:p w:rsidR="0098672D" w:rsidRPr="0098672D" w:rsidRDefault="0098672D" w:rsidP="0098672D">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______________</w:t>
            </w:r>
          </w:p>
        </w:tc>
      </w:tr>
    </w:tbl>
    <w:p w:rsidR="0098672D" w:rsidRPr="0098672D" w:rsidRDefault="0098672D" w:rsidP="0046455C">
      <w:pPr>
        <w:pStyle w:val="aff4"/>
        <w:rPr>
          <w:rFonts w:eastAsia="Times New Roman"/>
          <w:lang w:eastAsia="ru-RU"/>
        </w:rPr>
      </w:pPr>
      <w:r w:rsidRPr="0098672D">
        <w:rPr>
          <w:rFonts w:eastAsia="Times New Roman"/>
          <w:lang w:eastAsia="ru-RU"/>
        </w:rPr>
        <w:t>10.What are the capitals of Ireland, Republic of Ireland, Northern Ireland?</w:t>
      </w:r>
    </w:p>
    <w:p w:rsidR="0098672D" w:rsidRPr="0098672D" w:rsidRDefault="0098672D" w:rsidP="0098672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98672D">
        <w:rPr>
          <w:rFonts w:ascii="Times New Roman" w:eastAsia="Times New Roman" w:hAnsi="Times New Roman" w:cs="Times New Roman"/>
          <w:noProof/>
          <w:sz w:val="20"/>
          <w:szCs w:val="20"/>
          <w:lang w:val="ru-RU" w:eastAsia="ru-RU"/>
        </w:rPr>
        <w:lastRenderedPageBreak/>
        <w:drawing>
          <wp:inline distT="0" distB="0" distL="0" distR="0" wp14:anchorId="6FAA87E7" wp14:editId="7C2C9DCE">
            <wp:extent cx="1325880" cy="18592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25880" cy="1859280"/>
                    </a:xfrm>
                    <a:prstGeom prst="rect">
                      <a:avLst/>
                    </a:prstGeom>
                    <a:noFill/>
                    <a:ln>
                      <a:noFill/>
                    </a:ln>
                  </pic:spPr>
                </pic:pic>
              </a:graphicData>
            </a:graphic>
          </wp:inline>
        </w:drawing>
      </w:r>
      <w:r w:rsidRPr="0098672D">
        <w:rPr>
          <w:rFonts w:ascii="Times New Roman" w:eastAsia="Times New Roman" w:hAnsi="Times New Roman" w:cs="Times New Roman"/>
          <w:sz w:val="20"/>
          <w:szCs w:val="20"/>
          <w:lang w:eastAsia="ru-RU"/>
        </w:rPr>
        <w:t xml:space="preserve">                        </w:t>
      </w:r>
      <w:r w:rsidRPr="0098672D">
        <w:rPr>
          <w:rFonts w:ascii="Times New Roman" w:eastAsia="Times New Roman" w:hAnsi="Times New Roman" w:cs="Times New Roman"/>
          <w:noProof/>
          <w:sz w:val="20"/>
          <w:szCs w:val="20"/>
          <w:lang w:val="ru-RU" w:eastAsia="ru-RU"/>
        </w:rPr>
        <w:drawing>
          <wp:inline distT="0" distB="0" distL="0" distR="0" wp14:anchorId="56AECF76" wp14:editId="0B59C3CD">
            <wp:extent cx="1318260" cy="18592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18260" cy="1859280"/>
                    </a:xfrm>
                    <a:prstGeom prst="rect">
                      <a:avLst/>
                    </a:prstGeom>
                    <a:noFill/>
                    <a:ln>
                      <a:noFill/>
                    </a:ln>
                  </pic:spPr>
                </pic:pic>
              </a:graphicData>
            </a:graphic>
          </wp:inline>
        </w:drawing>
      </w:r>
      <w:r w:rsidRPr="0098672D">
        <w:rPr>
          <w:rFonts w:ascii="Times New Roman" w:eastAsia="Times New Roman" w:hAnsi="Times New Roman" w:cs="Times New Roman"/>
          <w:noProof/>
          <w:sz w:val="20"/>
          <w:szCs w:val="20"/>
          <w:lang w:eastAsia="ru-RU"/>
        </w:rPr>
        <w:t xml:space="preserve">                   </w:t>
      </w:r>
      <w:r w:rsidRPr="0098672D">
        <w:rPr>
          <w:rFonts w:ascii="Times New Roman" w:eastAsia="Times New Roman" w:hAnsi="Times New Roman" w:cs="Times New Roman"/>
          <w:noProof/>
          <w:sz w:val="20"/>
          <w:szCs w:val="20"/>
          <w:lang w:val="ru-RU" w:eastAsia="ru-RU"/>
        </w:rPr>
        <w:drawing>
          <wp:inline distT="0" distB="0" distL="0" distR="0" wp14:anchorId="0DB95276" wp14:editId="199D3B2E">
            <wp:extent cx="1333500" cy="1874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33500" cy="1874520"/>
                    </a:xfrm>
                    <a:prstGeom prst="rect">
                      <a:avLst/>
                    </a:prstGeom>
                    <a:noFill/>
                    <a:ln>
                      <a:noFill/>
                    </a:ln>
                  </pic:spPr>
                </pic:pic>
              </a:graphicData>
            </a:graphic>
          </wp:inline>
        </w:drawing>
      </w:r>
    </w:p>
    <w:p w:rsidR="0098672D" w:rsidRPr="0098672D" w:rsidRDefault="0098672D" w:rsidP="0098672D">
      <w:pPr>
        <w:spacing w:after="0" w:line="240" w:lineRule="auto"/>
        <w:ind w:left="720" w:firstLine="709"/>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Ireland                         Republic of                      Northern</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bCs/>
          <w:color w:val="4A4A4A"/>
          <w:spacing w:val="-5"/>
          <w:sz w:val="20"/>
          <w:szCs w:val="20"/>
        </w:rPr>
        <w:sectPr w:rsidR="0098672D" w:rsidRPr="0098672D" w:rsidSect="00F13CE0">
          <w:type w:val="continuous"/>
          <w:pgSz w:w="11906" w:h="16838"/>
          <w:pgMar w:top="720" w:right="720" w:bottom="720" w:left="720" w:header="708" w:footer="708" w:gutter="0"/>
          <w:cols w:space="708"/>
          <w:docGrid w:linePitch="360"/>
        </w:sectPr>
      </w:pPr>
      <w:r w:rsidRPr="0098672D">
        <w:rPr>
          <w:rFonts w:ascii="Times New Roman" w:eastAsia="Calibri" w:hAnsi="Times New Roman" w:cs="Times New Roman"/>
          <w:sz w:val="20"/>
          <w:szCs w:val="20"/>
        </w:rPr>
        <w:t xml:space="preserve">                                       </w:t>
      </w:r>
      <w:r w:rsidRPr="0098672D">
        <w:rPr>
          <w:rFonts w:ascii="Times New Roman" w:eastAsia="Calibri" w:hAnsi="Times New Roman" w:cs="Times New Roman"/>
          <w:bCs/>
          <w:spacing w:val="-5"/>
          <w:sz w:val="20"/>
          <w:szCs w:val="20"/>
        </w:rPr>
        <w:t xml:space="preserve">Ireland                                     </w:t>
      </w:r>
      <w:r w:rsidRPr="0098672D">
        <w:rPr>
          <w:rFonts w:ascii="Times New Roman" w:eastAsia="Calibri" w:hAnsi="Times New Roman" w:cs="Times New Roman"/>
          <w:sz w:val="20"/>
          <w:szCs w:val="20"/>
        </w:rPr>
        <w:t xml:space="preserve"> Ireland                                                                                                                                                                  a)____________</w:t>
      </w:r>
      <w:r w:rsidRPr="0098672D">
        <w:rPr>
          <w:rFonts w:ascii="Times New Roman" w:eastAsia="Calibri" w:hAnsi="Times New Roman" w:cs="Times New Roman"/>
          <w:bCs/>
          <w:color w:val="4A4A4A"/>
          <w:spacing w:val="-5"/>
          <w:sz w:val="20"/>
          <w:szCs w:val="20"/>
        </w:rPr>
        <w:t>_         b)______________               c)______________</w:t>
      </w:r>
    </w:p>
    <w:p w:rsidR="0098672D" w:rsidRPr="0098672D" w:rsidRDefault="0098672D" w:rsidP="0046455C">
      <w:pPr>
        <w:pStyle w:val="aff2"/>
        <w:rPr>
          <w:rFonts w:eastAsia="Times New Roman"/>
          <w:lang w:val="en-GB" w:eastAsia="ru-RU"/>
        </w:rPr>
      </w:pPr>
      <w:r w:rsidRPr="0098672D">
        <w:rPr>
          <w:rFonts w:eastAsia="Times New Roman"/>
          <w:lang w:val="en-GB" w:eastAsia="ru-RU"/>
        </w:rPr>
        <w:t xml:space="preserve">1 mark for each </w:t>
      </w:r>
    </w:p>
    <w:p w:rsidR="0098672D" w:rsidRPr="0098672D" w:rsidRDefault="0098672D" w:rsidP="0046455C">
      <w:pPr>
        <w:pStyle w:val="aff2"/>
        <w:rPr>
          <w:rFonts w:eastAsia="Times New Roman"/>
          <w:lang w:val="en-GB" w:eastAsia="ru-RU"/>
        </w:rPr>
      </w:pPr>
      <w:r w:rsidRPr="0098672D">
        <w:rPr>
          <w:rFonts w:eastAsia="Times New Roman"/>
          <w:lang w:val="en-GB" w:eastAsia="ru-RU"/>
        </w:rPr>
        <w:t>correct answer_________/10</w:t>
      </w:r>
    </w:p>
    <w:p w:rsidR="0098672D" w:rsidRPr="0098672D" w:rsidRDefault="0098672D" w:rsidP="0046455C">
      <w:pPr>
        <w:pStyle w:val="aff2"/>
        <w:rPr>
          <w:rFonts w:eastAsia="Times New Roman"/>
          <w:lang w:val="en-GB" w:eastAsia="ru-RU"/>
        </w:rPr>
        <w:sectPr w:rsidR="0098672D" w:rsidRPr="0098672D" w:rsidSect="00F13CE0">
          <w:type w:val="continuous"/>
          <w:pgSz w:w="11906" w:h="16838"/>
          <w:pgMar w:top="720" w:right="720" w:bottom="720" w:left="720" w:header="708" w:footer="708" w:gutter="0"/>
          <w:cols w:space="708"/>
          <w:docGrid w:linePitch="36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en-GB" w:eastAsia="ru-RU"/>
        </w:rPr>
      </w:pPr>
    </w:p>
    <w:p w:rsidR="0098672D" w:rsidRPr="00E219B7" w:rsidRDefault="0098672D" w:rsidP="0046455C">
      <w:pPr>
        <w:pStyle w:val="afc"/>
        <w:rPr>
          <w:lang w:val="en-US"/>
        </w:rPr>
        <w:sectPr w:rsidR="0098672D" w:rsidRPr="00E219B7" w:rsidSect="00F13CE0">
          <w:type w:val="continuous"/>
          <w:pgSz w:w="11906" w:h="16838"/>
          <w:pgMar w:top="720" w:right="720" w:bottom="720" w:left="720" w:header="708" w:footer="708" w:gutter="0"/>
          <w:cols w:space="708"/>
          <w:docGrid w:linePitch="36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Part IV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WRITING</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Complete the CV with all the relevant information about yourself</w:t>
      </w:r>
    </w:p>
    <w:tbl>
      <w:tblPr>
        <w:tblW w:w="0" w:type="auto"/>
        <w:tblLook w:val="04A0" w:firstRow="1" w:lastRow="0" w:firstColumn="1" w:lastColumn="0" w:noHBand="0" w:noVBand="1"/>
      </w:tblPr>
      <w:tblGrid>
        <w:gridCol w:w="2034"/>
        <w:gridCol w:w="5311"/>
      </w:tblGrid>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CURRICULUM  VITAE</w:t>
            </w:r>
            <w:r w:rsidRPr="0098672D">
              <w:rPr>
                <w:rFonts w:ascii="Times New Roman" w:eastAsia="Times New Roman" w:hAnsi="Times New Roman" w:cs="Times New Roman"/>
                <w:b/>
                <w:sz w:val="20"/>
                <w:szCs w:val="20"/>
                <w:lang w:val="ru-RU" w:eastAsia="ru-RU"/>
              </w:rPr>
              <w:t xml:space="preserve">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98672D">
              <w:rPr>
                <w:rFonts w:ascii="Times New Roman" w:eastAsia="Times New Roman" w:hAnsi="Times New Roman" w:cs="Times New Roman"/>
                <w:b/>
                <w:sz w:val="20"/>
                <w:szCs w:val="20"/>
                <w:lang w:val="ru-RU" w:eastAsia="ru-RU"/>
              </w:rPr>
              <w:t>(С</w:t>
            </w:r>
            <w:r w:rsidRPr="0098672D">
              <w:rPr>
                <w:rFonts w:ascii="Times New Roman" w:eastAsia="Times New Roman" w:hAnsi="Times New Roman" w:cs="Times New Roman"/>
                <w:b/>
                <w:sz w:val="20"/>
                <w:szCs w:val="20"/>
                <w:lang w:eastAsia="ru-RU"/>
              </w:rPr>
              <w:t>V)</w:t>
            </w: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Personal details</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rPr>
          <w:trHeight w:val="562"/>
        </w:trPr>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Name</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 </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98672D" w:rsidRPr="0098672D" w:rsidTr="00615BB5">
        <w:trPr>
          <w:trHeight w:val="848"/>
        </w:trPr>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Address </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Telephone Number</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Mobile</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E-mail</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Date of birth</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98672D" w:rsidRPr="0098672D" w:rsidTr="00615BB5">
        <w:trPr>
          <w:trHeight w:val="1134"/>
        </w:trPr>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Education </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98672D" w:rsidRPr="0098672D" w:rsidTr="00615BB5">
        <w:tc>
          <w:tcPr>
            <w:tcW w:w="2133" w:type="dxa"/>
            <w:vMerge w:val="restart"/>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Work Experience</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2133" w:type="dxa"/>
            <w:vMerge/>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2133" w:type="dxa"/>
            <w:vMerge/>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rPr>
          <w:trHeight w:val="683"/>
        </w:trPr>
        <w:tc>
          <w:tcPr>
            <w:tcW w:w="2133" w:type="dxa"/>
            <w:vMerge/>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rPr>
          <w:trHeight w:val="1909"/>
        </w:trPr>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Profile</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(Other Information)</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Employment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Reference</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bl>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w:t>
      </w:r>
      <w:r w:rsidRPr="0098672D">
        <w:rPr>
          <w:rFonts w:ascii="Times New Roman" w:eastAsia="Times New Roman" w:hAnsi="Times New Roman" w:cs="Times New Roman"/>
          <w:b/>
          <w:sz w:val="20"/>
          <w:szCs w:val="20"/>
          <w:lang w:val="ru-RU" w:eastAsia="ru-RU"/>
        </w:rPr>
        <w:t xml:space="preserve"> </w:t>
      </w:r>
      <w:r w:rsidRPr="0098672D">
        <w:rPr>
          <w:rFonts w:ascii="Times New Roman" w:eastAsia="Times New Roman" w:hAnsi="Times New Roman" w:cs="Times New Roman"/>
          <w:b/>
          <w:sz w:val="20"/>
          <w:szCs w:val="20"/>
          <w:lang w:eastAsia="ru-RU"/>
        </w:rPr>
        <w:t>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Translation</w:t>
      </w:r>
      <w:r w:rsidRPr="0098672D">
        <w:rPr>
          <w:rFonts w:ascii="Times New Roman" w:eastAsia="Times New Roman" w:hAnsi="Times New Roman" w:cs="Times New Roman"/>
          <w:b/>
          <w:sz w:val="20"/>
          <w:szCs w:val="20"/>
          <w:lang w:val="ru-RU" w:eastAsia="ru-RU"/>
        </w:rPr>
        <w:t xml:space="preserve"> </w:t>
      </w:r>
    </w:p>
    <w:p w:rsidR="0098672D" w:rsidRPr="0098672D" w:rsidRDefault="0098672D" w:rsidP="0046455C">
      <w:pPr>
        <w:pStyle w:val="afc"/>
      </w:pPr>
      <w:r w:rsidRPr="0098672D">
        <w:t>(Текст для перевода предоставляется преподавателем группы индивидуально каждому студенту)</w:t>
      </w:r>
    </w:p>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lang w:val="ru-RU" w:eastAsia="ru-RU"/>
        </w:rPr>
      </w:pPr>
    </w:p>
    <w:p w:rsidR="0098672D" w:rsidRPr="0098672D" w:rsidRDefault="0098672D" w:rsidP="0046455C">
      <w:pPr>
        <w:pStyle w:val="a8"/>
        <w:sectPr w:rsidR="0098672D" w:rsidRPr="0098672D">
          <w:type w:val="continuous"/>
          <w:pgSz w:w="16838" w:h="11906" w:orient="landscape"/>
          <w:pgMar w:top="720" w:right="720" w:bottom="720" w:left="720" w:header="708" w:footer="708" w:gutter="0"/>
          <w:cols w:num="2" w:space="708"/>
        </w:sectPr>
      </w:pPr>
    </w:p>
    <w:p w:rsidR="0098672D" w:rsidRPr="00E219B7" w:rsidRDefault="0098672D" w:rsidP="0046455C">
      <w:pPr>
        <w:pStyle w:val="20"/>
        <w:rPr>
          <w:rFonts w:eastAsia="Calibri"/>
          <w:lang w:val="en-US"/>
        </w:rPr>
      </w:pPr>
      <w:r w:rsidRPr="0098672D">
        <w:rPr>
          <w:rFonts w:eastAsia="Calibri"/>
        </w:rPr>
        <w:lastRenderedPageBreak/>
        <w:t>Контрольная</w:t>
      </w:r>
      <w:r w:rsidRPr="00E219B7">
        <w:rPr>
          <w:rFonts w:eastAsia="Calibri"/>
          <w:lang w:val="en-US"/>
        </w:rPr>
        <w:t xml:space="preserve"> </w:t>
      </w:r>
      <w:r w:rsidRPr="0098672D">
        <w:rPr>
          <w:rFonts w:eastAsia="Calibri"/>
        </w:rPr>
        <w:t>работа</w:t>
      </w:r>
      <w:r w:rsidRPr="00E219B7">
        <w:rPr>
          <w:rFonts w:eastAsia="Calibri"/>
          <w:lang w:val="en-US"/>
        </w:rPr>
        <w:t xml:space="preserve"> № 2</w:t>
      </w:r>
    </w:p>
    <w:p w:rsidR="0098672D" w:rsidRPr="00E219B7" w:rsidRDefault="0098672D" w:rsidP="0046455C">
      <w:pPr>
        <w:pStyle w:val="afc"/>
        <w:rPr>
          <w:lang w:val="en-US"/>
        </w:rPr>
      </w:pPr>
      <w:r w:rsidRPr="00E219B7">
        <w:rPr>
          <w:lang w:val="en-US"/>
        </w:rPr>
        <w:t>Part I   Comprehensive Reading</w:t>
      </w:r>
    </w:p>
    <w:p w:rsidR="0098672D" w:rsidRPr="0098672D" w:rsidRDefault="0098672D" w:rsidP="0046455C">
      <w:pPr>
        <w:pStyle w:val="aff2"/>
        <w:numPr>
          <w:ilvl w:val="0"/>
          <w:numId w:val="29"/>
        </w:numPr>
        <w:rPr>
          <w:rFonts w:eastAsia="Calibri"/>
          <w:lang w:val="en-GB"/>
        </w:rPr>
      </w:pPr>
      <w:r w:rsidRPr="0098672D">
        <w:rPr>
          <w:rFonts w:eastAsia="Calibri"/>
          <w:lang w:val="en-GB"/>
        </w:rPr>
        <w:t>Read three texts and match the headings with texts</w:t>
      </w:r>
    </w:p>
    <w:p w:rsidR="0098672D" w:rsidRPr="0098672D" w:rsidRDefault="0098672D" w:rsidP="0046455C">
      <w:pPr>
        <w:pStyle w:val="aff3"/>
        <w:rPr>
          <w:rFonts w:eastAsia="Times New Roman"/>
          <w:color w:val="000000"/>
          <w:lang w:eastAsia="ru-RU"/>
        </w:rPr>
      </w:pPr>
      <w:r w:rsidRPr="0098672D">
        <w:rPr>
          <w:rFonts w:eastAsia="Calibri"/>
        </w:rPr>
        <w:t xml:space="preserve">Top 5 Universities for Engineering Degrees </w:t>
      </w:r>
      <w:r w:rsidRPr="0098672D">
        <w:rPr>
          <w:rFonts w:eastAsia="Calibri"/>
          <w:color w:val="494343"/>
        </w:rPr>
        <w:t>//</w:t>
      </w:r>
      <w:r w:rsidRPr="0098672D">
        <w:rPr>
          <w:rFonts w:eastAsia="Times New Roman"/>
          <w:color w:val="000000"/>
          <w:lang w:eastAsia="ru-RU"/>
        </w:rPr>
        <w:t>MY UNIVERSITY\\</w:t>
      </w:r>
      <w:r w:rsidRPr="0098672D">
        <w:rPr>
          <w:rFonts w:eastAsia="Calibri"/>
        </w:rPr>
        <w:t xml:space="preserve"> </w:t>
      </w:r>
      <w:r w:rsidRPr="0098672D">
        <w:rPr>
          <w:rFonts w:eastAsia="Calibri"/>
          <w:bCs/>
        </w:rPr>
        <w:t>The Future of Higher Education//</w:t>
      </w:r>
    </w:p>
    <w:tbl>
      <w:tblPr>
        <w:tblW w:w="15208" w:type="dxa"/>
        <w:tblInd w:w="108" w:type="dxa"/>
        <w:tblLook w:val="04A0" w:firstRow="1" w:lastRow="0" w:firstColumn="1" w:lastColumn="0" w:noHBand="0" w:noVBand="1"/>
      </w:tblPr>
      <w:tblGrid>
        <w:gridCol w:w="9888"/>
        <w:gridCol w:w="2944"/>
        <w:gridCol w:w="2376"/>
      </w:tblGrid>
      <w:tr w:rsidR="0098672D" w:rsidRPr="0098672D" w:rsidTr="00615BB5">
        <w:tc>
          <w:tcPr>
            <w:tcW w:w="988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Text1</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88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bCs/>
                <w:sz w:val="20"/>
                <w:szCs w:val="20"/>
              </w:rPr>
            </w:pPr>
            <w:r w:rsidRPr="0098672D">
              <w:rPr>
                <w:rFonts w:ascii="Times New Roman" w:eastAsia="Times New Roman" w:hAnsi="Times New Roman" w:cs="Times New Roman"/>
                <w:bCs/>
                <w:sz w:val="20"/>
                <w:szCs w:val="20"/>
              </w:rPr>
              <w:t>In 2017, it was awarded the Flagship University Status of the Russian Federation.</w:t>
            </w:r>
            <w:r w:rsidRPr="0098672D">
              <w:rPr>
                <w:rFonts w:ascii="Times New Roman" w:eastAsia="Times New Roman" w:hAnsi="Times New Roman" w:cs="Times New Roman"/>
                <w:sz w:val="20"/>
                <w:szCs w:val="20"/>
              </w:rPr>
              <w:t xml:space="preserve"> We provide a wide range of Bachelor</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s, Master</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s, Specialist</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 xml:space="preserve">s, and postgraduate and doctorate degree programs. </w:t>
            </w:r>
            <w:r w:rsidRPr="0098672D">
              <w:rPr>
                <w:rFonts w:ascii="Times New Roman" w:eastAsia="Times New Roman" w:hAnsi="Times New Roman" w:cs="Times New Roman"/>
                <w:bCs/>
                <w:sz w:val="20"/>
                <w:szCs w:val="20"/>
              </w:rPr>
              <w:t>NMSTU</w:t>
            </w:r>
            <w:r w:rsidRPr="0098672D">
              <w:rPr>
                <w:rFonts w:ascii="Times New Roman" w:eastAsia="Times New Roman" w:hAnsi="Times New Roman" w:cs="Times New Roman"/>
                <w:sz w:val="20"/>
                <w:szCs w:val="20"/>
              </w:rPr>
              <w:t xml:space="preserve"> consists of 9 Institutes and a number of vocational colleges, has a large infrastructure including </w:t>
            </w:r>
            <w:r w:rsidRPr="0098672D">
              <w:rPr>
                <w:rFonts w:ascii="Times New Roman" w:eastAsia="Times New Roman" w:hAnsi="Times New Roman" w:cs="Times New Roman"/>
                <w:bCs/>
                <w:sz w:val="20"/>
                <w:szCs w:val="20"/>
              </w:rPr>
              <w:t>Science and innovation infrastructure,</w:t>
            </w:r>
            <w:r w:rsidRPr="0098672D">
              <w:rPr>
                <w:rFonts w:ascii="Times New Roman" w:eastAsia="Times New Roman" w:hAnsi="Times New Roman" w:cs="Times New Roman"/>
                <w:sz w:val="20"/>
                <w:szCs w:val="20"/>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bCs/>
                <w:sz w:val="20"/>
                <w:szCs w:val="20"/>
              </w:rPr>
            </w:pPr>
            <w:r w:rsidRPr="0098672D">
              <w:rPr>
                <w:rFonts w:ascii="Times New Roman" w:eastAsia="Times New Roman" w:hAnsi="Times New Roman" w:cs="Times New Roman"/>
                <w:sz w:val="20"/>
                <w:szCs w:val="20"/>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98672D" w:rsidRPr="0098672D" w:rsidRDefault="0098672D" w:rsidP="0098672D">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For more than 80 years the NMSTU graduates have become professionals in engineering, science, technology, business and human sciences. Our undergraduates are recruited by different</w:t>
            </w:r>
            <w:r w:rsidRPr="0098672D">
              <w:rPr>
                <w:rFonts w:ascii="Times New Roman" w:eastAsia="Times New Roman" w:hAnsi="Times New Roman" w:cs="Times New Roman"/>
                <w:color w:val="000000"/>
                <w:sz w:val="20"/>
                <w:szCs w:val="20"/>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30"/>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was NMSTU founded?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05748C">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kind of university is NMSTU?</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05748C">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happened to the university in 2013?</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do  </w:t>
            </w:r>
            <w:r w:rsidRPr="0098672D">
              <w:rPr>
                <w:rFonts w:ascii="Times New Roman" w:eastAsia="Times New Roman" w:hAnsi="Times New Roman" w:cs="Times New Roman"/>
                <w:color w:val="000000"/>
                <w:sz w:val="20"/>
                <w:szCs w:val="20"/>
                <w:lang w:eastAsia="ru-RU"/>
              </w:rPr>
              <w:t xml:space="preserve">students and teaching staff at </w:t>
            </w:r>
            <w:r w:rsidRPr="0098672D">
              <w:rPr>
                <w:rFonts w:ascii="Times New Roman" w:eastAsia="Calibri" w:hAnsi="Times New Roman" w:cs="Times New Roman"/>
                <w:sz w:val="20"/>
                <w:szCs w:val="20"/>
              </w:rPr>
              <w:t>NMSTU do?</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do </w:t>
            </w:r>
            <w:r w:rsidRPr="0098672D">
              <w:rPr>
                <w:rFonts w:ascii="Times New Roman" w:eastAsia="Times New Roman" w:hAnsi="Times New Roman" w:cs="Times New Roman"/>
                <w:color w:val="000000"/>
                <w:sz w:val="20"/>
                <w:szCs w:val="2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 the process of building things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b) the basic systems and structures that a country or organization needs to in order to work properly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c) concerned with improving bad living conditions and preventing unfair treatment of people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d)the group of people who govern a country or state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e)to find new people to work in a company, join an organization, do a job</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rPr>
            </w:pPr>
          </w:p>
        </w:tc>
        <w:tc>
          <w:tcPr>
            <w:tcW w:w="294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answer_____/5</w:t>
            </w:r>
          </w:p>
        </w:tc>
      </w:tr>
      <w:tr w:rsidR="0098672D" w:rsidRPr="0098672D" w:rsidTr="00615BB5">
        <w:tc>
          <w:tcPr>
            <w:tcW w:w="9888"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c>
          <w:tcPr>
            <w:tcW w:w="2944"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Total ______/11</w:t>
            </w:r>
          </w:p>
        </w:tc>
      </w:tr>
    </w:tbl>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721"/>
        <w:gridCol w:w="100"/>
        <w:gridCol w:w="2821"/>
        <w:gridCol w:w="119"/>
        <w:gridCol w:w="2484"/>
      </w:tblGrid>
      <w:tr w:rsidR="0098672D" w:rsidRPr="0098672D" w:rsidTr="00615BB5">
        <w:trPr>
          <w:trHeight w:val="551"/>
        </w:trPr>
        <w:tc>
          <w:tcPr>
            <w:tcW w:w="98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lastRenderedPageBreak/>
              <w:t xml:space="preserve">Text2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texts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8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line="240" w:lineRule="auto"/>
              <w:ind w:firstLine="567"/>
              <w:jc w:val="right"/>
              <w:rPr>
                <w:rFonts w:ascii="Times New Roman" w:eastAsia="Calibri" w:hAnsi="Times New Roman" w:cs="Times New Roman"/>
                <w:bCs/>
                <w:spacing w:val="3"/>
                <w:sz w:val="20"/>
                <w:szCs w:val="20"/>
              </w:rPr>
            </w:pPr>
            <w:r w:rsidRPr="0098672D">
              <w:rPr>
                <w:rFonts w:ascii="Times New Roman" w:eastAsia="Calibri" w:hAnsi="Times New Roman" w:cs="Times New Roman"/>
                <w:b/>
                <w:i/>
                <w:sz w:val="20"/>
                <w:szCs w:val="20"/>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98672D" w:rsidRPr="0098672D" w:rsidRDefault="0098672D" w:rsidP="0098672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Education is the most powerful weapon you can use to change the world.</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98672D" w:rsidRPr="0098672D" w:rsidRDefault="0098672D" w:rsidP="0098672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Here are some of these most relevant trends: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bCs/>
                <w:sz w:val="20"/>
                <w:szCs w:val="20"/>
              </w:rPr>
              <w:t>1. Digital education: </w:t>
            </w:r>
            <w:r w:rsidRPr="0098672D">
              <w:rPr>
                <w:rFonts w:ascii="Times New Roman" w:eastAsia="Times New Roman" w:hAnsi="Times New Roman" w:cs="Times New Roman"/>
                <w:sz w:val="20"/>
                <w:szCs w:val="20"/>
              </w:rPr>
              <w:t>We are seeing the emergence of a number of increasingly interactive and project-based mass open online courses (MOOCs). Many of these are even offered free of charge by prestigious universities.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bCs/>
                <w:sz w:val="20"/>
                <w:szCs w:val="20"/>
              </w:rPr>
              <w:t>2. Future collaborators: </w:t>
            </w:r>
            <w:r w:rsidRPr="0098672D">
              <w:rPr>
                <w:rFonts w:ascii="Times New Roman" w:eastAsia="Times New Roman" w:hAnsi="Times New Roman" w:cs="Times New Roman"/>
                <w:sz w:val="20"/>
                <w:szCs w:val="20"/>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bCs/>
                <w:sz w:val="20"/>
                <w:szCs w:val="20"/>
              </w:rPr>
              <w:t>3. Virtual reality and artificial intelligence: </w:t>
            </w:r>
            <w:r w:rsidRPr="0098672D">
              <w:rPr>
                <w:rFonts w:ascii="Times New Roman" w:eastAsia="Times New Roman" w:hAnsi="Times New Roman" w:cs="Times New Roman"/>
                <w:sz w:val="20"/>
                <w:szCs w:val="20"/>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98672D" w:rsidRPr="0098672D" w:rsidRDefault="0098672D" w:rsidP="0098672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98672D" w:rsidRPr="0098672D" w:rsidRDefault="0098672D" w:rsidP="0098672D">
            <w:pPr>
              <w:autoSpaceDE w:val="0"/>
              <w:autoSpaceDN w:val="0"/>
              <w:adjustRightInd w:val="0"/>
              <w:spacing w:after="0" w:line="360" w:lineRule="auto"/>
              <w:ind w:firstLine="709"/>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w:t>
            </w:r>
          </w:p>
        </w:tc>
        <w:tc>
          <w:tcPr>
            <w:tcW w:w="2933" w:type="dxa"/>
            <w:gridSpan w:val="2"/>
            <w:tcBorders>
              <w:top w:val="single" w:sz="4" w:space="0" w:color="auto"/>
              <w:left w:val="single" w:sz="4" w:space="0" w:color="auto"/>
              <w:bottom w:val="single" w:sz="4" w:space="0" w:color="auto"/>
              <w:right w:val="single" w:sz="4" w:space="0" w:color="auto"/>
            </w:tcBorders>
          </w:tcPr>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What influence on </w:t>
            </w:r>
            <w:r w:rsidRPr="0098672D">
              <w:rPr>
                <w:rFonts w:ascii="Times New Roman" w:eastAsia="Calibri" w:hAnsi="Times New Roman" w:cs="Times New Roman"/>
                <w:sz w:val="20"/>
                <w:szCs w:val="20"/>
              </w:rPr>
              <w:t>the current higher education?</w:t>
            </w: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What contributes to </w:t>
            </w:r>
            <w:r w:rsidRPr="0098672D">
              <w:rPr>
                <w:rFonts w:ascii="Times New Roman" w:eastAsia="Calibri" w:hAnsi="Times New Roman" w:cs="Times New Roman"/>
                <w:sz w:val="20"/>
                <w:szCs w:val="20"/>
              </w:rPr>
              <w:t>a stronger society?</w:t>
            </w: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What are the </w:t>
            </w:r>
            <w:r w:rsidRPr="0098672D">
              <w:rPr>
                <w:rFonts w:ascii="Times New Roman" w:eastAsia="Calibri" w:hAnsi="Times New Roman" w:cs="Times New Roman"/>
                <w:sz w:val="20"/>
                <w:szCs w:val="20"/>
              </w:rPr>
              <w:t>most relevant trends in the current higher education?</w:t>
            </w: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What are the skills </w:t>
            </w:r>
            <w:r w:rsidRPr="0098672D">
              <w:rPr>
                <w:rFonts w:ascii="Times New Roman" w:eastAsia="Calibri" w:hAnsi="Times New Roman" w:cs="Times New Roman"/>
                <w:sz w:val="20"/>
                <w:szCs w:val="20"/>
              </w:rPr>
              <w:t>that are require for the future jobs?</w:t>
            </w:r>
          </w:p>
          <w:p w:rsidR="0098672D" w:rsidRPr="0098672D" w:rsidRDefault="0098672D" w:rsidP="0005748C">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What should </w:t>
            </w:r>
            <w:r w:rsidRPr="0098672D">
              <w:rPr>
                <w:rFonts w:ascii="Times New Roman" w:eastAsia="Calibri" w:hAnsi="Times New Roman" w:cs="Times New Roman"/>
                <w:sz w:val="20"/>
                <w:szCs w:val="20"/>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 a machine or tool that does a special job</w:t>
            </w: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___________________</w:t>
            </w: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b)</w:t>
            </w:r>
            <w:r w:rsidRPr="0098672D">
              <w:rPr>
                <w:rFonts w:ascii="Times New Roman" w:eastAsia="Calibri" w:hAnsi="Times New Roman" w:cs="Times New Roman"/>
                <w:sz w:val="20"/>
                <w:szCs w:val="20"/>
              </w:rPr>
              <w:t xml:space="preserve"> a South African anti-apartheid revolutionary, political leader, and philanthropist,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___________________</w:t>
            </w: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c)without money</w:t>
            </w:r>
          </w:p>
          <w:p w:rsidR="0098672D" w:rsidRPr="0098672D" w:rsidRDefault="0098672D" w:rsidP="0098672D">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d)work  that involves using your hands or your physical strength rather that your mind</w:t>
            </w: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e) to be put firmly and deeply into something else</w:t>
            </w: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
                <w:i/>
                <w:sz w:val="20"/>
                <w:szCs w:val="20"/>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r>
      <w:tr w:rsidR="0098672D" w:rsidRPr="0098672D" w:rsidTr="00615BB5">
        <w:tc>
          <w:tcPr>
            <w:tcW w:w="9816" w:type="dxa"/>
            <w:tcBorders>
              <w:top w:val="single" w:sz="4" w:space="0" w:color="auto"/>
              <w:left w:val="nil"/>
              <w:bottom w:val="nil"/>
              <w:right w:val="nil"/>
            </w:tcBorders>
          </w:tcPr>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p>
        </w:tc>
        <w:tc>
          <w:tcPr>
            <w:tcW w:w="2933" w:type="dxa"/>
            <w:gridSpan w:val="2"/>
            <w:tcBorders>
              <w:top w:val="single" w:sz="4" w:space="0" w:color="auto"/>
              <w:left w:val="nil"/>
              <w:bottom w:val="nil"/>
              <w:right w:val="single" w:sz="4" w:space="0" w:color="auto"/>
            </w:tcBorders>
          </w:tcPr>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lang w:val="ru-RU"/>
              </w:rPr>
            </w:pPr>
            <w:r w:rsidRPr="0098672D">
              <w:rPr>
                <w:rFonts w:ascii="Times New Roman" w:eastAsia="Times New Roman" w:hAnsi="Times New Roman" w:cs="Times New Roman"/>
                <w:b/>
                <w:i/>
                <w:sz w:val="20"/>
                <w:szCs w:val="20"/>
                <w:lang w:val="en-GB"/>
              </w:rPr>
              <w:t>Total ______/11</w:t>
            </w:r>
          </w:p>
        </w:tc>
      </w:tr>
      <w:tr w:rsidR="0098672D" w:rsidRPr="0098672D" w:rsidTr="00615BB5">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t>Text 3</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bCs/>
                <w:sz w:val="20"/>
                <w:szCs w:val="20"/>
              </w:rPr>
            </w:pPr>
            <w:r w:rsidRPr="0098672D">
              <w:rPr>
                <w:rFonts w:ascii="Times New Roman" w:eastAsia="Times New Roman" w:hAnsi="Times New Roman" w:cs="Times New Roman"/>
                <w:b/>
                <w:sz w:val="20"/>
                <w:szCs w:val="20"/>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rPr>
            </w:pPr>
            <w:r w:rsidRPr="0098672D">
              <w:rPr>
                <w:rFonts w:ascii="Times New Roman" w:eastAsia="Times New Roman" w:hAnsi="Times New Roman" w:cs="Times New Roman"/>
                <w:b/>
                <w:sz w:val="20"/>
                <w:szCs w:val="20"/>
              </w:rPr>
              <w:t xml:space="preserve">2.Read the texts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91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lastRenderedPageBreak/>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1. </w:t>
            </w:r>
            <w:hyperlink r:id="rId155" w:history="1">
              <w:r w:rsidRPr="0098672D">
                <w:rPr>
                  <w:rFonts w:ascii="Times New Roman" w:eastAsia="Times New Roman" w:hAnsi="Times New Roman" w:cs="Times New Roman"/>
                  <w:color w:val="0000FF"/>
                  <w:sz w:val="20"/>
                  <w:szCs w:val="20"/>
                  <w:u w:val="single"/>
                </w:rPr>
                <w:t>Stanford University</w:t>
              </w:r>
            </w:hyperlink>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2. </w:t>
            </w:r>
            <w:hyperlink r:id="rId156" w:history="1">
              <w:r w:rsidRPr="0098672D">
                <w:rPr>
                  <w:rFonts w:ascii="Times New Roman" w:eastAsia="Times New Roman" w:hAnsi="Times New Roman" w:cs="Times New Roman"/>
                  <w:color w:val="0000FF"/>
                  <w:sz w:val="20"/>
                  <w:szCs w:val="20"/>
                  <w:u w:val="single"/>
                </w:rPr>
                <w:t>California Institute of Technology</w:t>
              </w:r>
            </w:hyperlink>
            <w:r w:rsidRPr="0098672D">
              <w:rPr>
                <w:rFonts w:ascii="Times New Roman" w:eastAsia="Times New Roman" w:hAnsi="Times New Roman" w:cs="Times New Roman"/>
                <w:sz w:val="20"/>
                <w:szCs w:val="20"/>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3. Unlike in the US, </w:t>
            </w:r>
            <w:hyperlink r:id="rId157" w:history="1">
              <w:r w:rsidRPr="0098672D">
                <w:rPr>
                  <w:rFonts w:ascii="Times New Roman" w:eastAsia="Times New Roman" w:hAnsi="Times New Roman" w:cs="Times New Roman"/>
                  <w:color w:val="0000FF"/>
                  <w:sz w:val="20"/>
                  <w:szCs w:val="20"/>
                  <w:u w:val="single"/>
                </w:rPr>
                <w:t>University of Oxford</w:t>
              </w:r>
            </w:hyperlink>
            <w:r w:rsidRPr="0098672D">
              <w:rPr>
                <w:rFonts w:ascii="Times New Roman" w:eastAsia="Times New Roman" w:hAnsi="Times New Roman" w:cs="Times New Roman"/>
                <w:sz w:val="20"/>
                <w:szCs w:val="20"/>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4. </w:t>
            </w:r>
            <w:hyperlink r:id="rId158" w:history="1">
              <w:r w:rsidRPr="0098672D">
                <w:rPr>
                  <w:rFonts w:ascii="Times New Roman" w:eastAsia="Times New Roman" w:hAnsi="Times New Roman" w:cs="Times New Roman"/>
                  <w:color w:val="0000FF"/>
                  <w:sz w:val="20"/>
                  <w:szCs w:val="20"/>
                  <w:u w:val="single"/>
                </w:rPr>
                <w:t>Massachusetts Institute of Technology</w:t>
              </w:r>
            </w:hyperlink>
            <w:r w:rsidRPr="0098672D">
              <w:rPr>
                <w:rFonts w:ascii="Times New Roman" w:eastAsia="Times New Roman" w:hAnsi="Times New Roman" w:cs="Times New Roman"/>
                <w:sz w:val="20"/>
                <w:szCs w:val="20"/>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5. At the </w:t>
            </w:r>
            <w:hyperlink r:id="rId159" w:history="1">
              <w:r w:rsidRPr="0098672D">
                <w:rPr>
                  <w:rFonts w:ascii="Times New Roman" w:eastAsia="Times New Roman" w:hAnsi="Times New Roman" w:cs="Times New Roman"/>
                  <w:color w:val="0000FF"/>
                  <w:sz w:val="20"/>
                  <w:szCs w:val="20"/>
                  <w:u w:val="single"/>
                </w:rPr>
                <w:t>University of Cambridge</w:t>
              </w:r>
            </w:hyperlink>
            <w:r w:rsidRPr="0098672D">
              <w:rPr>
                <w:rFonts w:ascii="Times New Roman" w:eastAsia="Times New Roman" w:hAnsi="Times New Roman" w:cs="Times New Roman"/>
                <w:sz w:val="20"/>
                <w:szCs w:val="20"/>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32"/>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is a smart choice for career-minded students?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05748C">
            <w:pPr>
              <w:widowControl w:val="0"/>
              <w:numPr>
                <w:ilvl w:val="0"/>
                <w:numId w:val="32"/>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Where are the top schools situated?</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32"/>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Where is urban design studied?</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32"/>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is the smallest university in top 5 universities for engineering degrees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05748C">
            <w:pPr>
              <w:widowControl w:val="0"/>
              <w:numPr>
                <w:ilvl w:val="0"/>
                <w:numId w:val="32"/>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 officially arrange to join a school, university, or course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 _________________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b) the newest and most exciting stage in the development of something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_________________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themeColor="text1"/>
                <w:sz w:val="20"/>
                <w:szCs w:val="20"/>
              </w:rPr>
            </w:pPr>
            <w:r w:rsidRPr="0098672D">
              <w:rPr>
                <w:rFonts w:ascii="Times New Roman" w:eastAsia="Times New Roman" w:hAnsi="Times New Roman" w:cs="Times New Roman"/>
                <w:sz w:val="20"/>
                <w:szCs w:val="20"/>
              </w:rPr>
              <w:t>c</w:t>
            </w:r>
            <w:r w:rsidRPr="0098672D">
              <w:rPr>
                <w:rFonts w:ascii="Times New Roman" w:eastAsia="Times New Roman" w:hAnsi="Times New Roman" w:cs="Times New Roman"/>
                <w:color w:val="000000" w:themeColor="text1"/>
                <w:sz w:val="20"/>
                <w:szCs w:val="20"/>
              </w:rPr>
              <w:t>) needs knowledge of different discipline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themeColor="text1"/>
                <w:sz w:val="20"/>
                <w:szCs w:val="20"/>
              </w:rPr>
            </w:pPr>
            <w:r w:rsidRPr="0098672D">
              <w:rPr>
                <w:rFonts w:ascii="Times New Roman" w:eastAsia="Times New Roman" w:hAnsi="Times New Roman" w:cs="Times New Roman"/>
                <w:color w:val="000000" w:themeColor="text1"/>
                <w:sz w:val="20"/>
                <w:szCs w:val="20"/>
              </w:rPr>
              <w:t>d) a system where people with a lot of experience, knowledge etc advise and help other people at work or young people preparing for work</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color w:val="000000" w:themeColor="text1"/>
                <w:sz w:val="20"/>
                <w:szCs w:val="20"/>
              </w:rPr>
              <w:t xml:space="preserve">e) someone who has formally asked, usually in writing for job, university place </w:t>
            </w:r>
          </w:p>
        </w:tc>
      </w:tr>
      <w:tr w:rsidR="0098672D" w:rsidRPr="0098672D" w:rsidTr="00615BB5">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r>
      <w:tr w:rsidR="0098672D" w:rsidRPr="0098672D" w:rsidTr="00615BB5">
        <w:tc>
          <w:tcPr>
            <w:tcW w:w="12869" w:type="dxa"/>
            <w:gridSpan w:val="4"/>
            <w:tcBorders>
              <w:top w:val="single" w:sz="4" w:space="0" w:color="auto"/>
              <w:left w:val="nil"/>
              <w:bottom w:val="single" w:sz="4" w:space="0" w:color="auto"/>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Total ______/11</w:t>
            </w:r>
          </w:p>
        </w:tc>
      </w:tr>
      <w:tr w:rsidR="0098672D" w:rsidRPr="0098672D" w:rsidTr="00615BB5">
        <w:tc>
          <w:tcPr>
            <w:tcW w:w="12869" w:type="dxa"/>
            <w:gridSpan w:val="4"/>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i/>
                <w:sz w:val="20"/>
                <w:szCs w:val="20"/>
                <w:lang w:val="en-GB"/>
              </w:rPr>
            </w:pPr>
          </w:p>
        </w:tc>
      </w:tr>
    </w:tbl>
    <w:p w:rsidR="0098672D" w:rsidRPr="0098672D" w:rsidRDefault="0098672D" w:rsidP="0046455C">
      <w:pPr>
        <w:pStyle w:val="aff4"/>
        <w:rPr>
          <w:rFonts w:eastAsia="Times New Roman"/>
          <w:lang w:eastAsia="ru-RU"/>
        </w:rPr>
      </w:pPr>
      <w:r w:rsidRPr="0098672D">
        <w:rPr>
          <w:rFonts w:eastAsia="Times New Roman"/>
          <w:lang w:eastAsia="ru-RU"/>
        </w:rPr>
        <w:t>Grammar Skills Check</w:t>
      </w:r>
    </w:p>
    <w:p w:rsidR="0098672D" w:rsidRPr="0098672D" w:rsidRDefault="0098672D" w:rsidP="0098672D">
      <w:pPr>
        <w:spacing w:after="0" w:line="240" w:lineRule="auto"/>
        <w:ind w:left="360"/>
        <w:contextualSpacing/>
        <w:rPr>
          <w:rFonts w:ascii="Times New Roman" w:eastAsia="Calibri" w:hAnsi="Times New Roman" w:cs="Times New Roman"/>
          <w:sz w:val="20"/>
          <w:szCs w:val="20"/>
        </w:rPr>
      </w:pPr>
    </w:p>
    <w:p w:rsidR="0098672D" w:rsidRPr="0098672D" w:rsidRDefault="0098672D" w:rsidP="0046455C">
      <w:pPr>
        <w:pStyle w:val="2b"/>
        <w:numPr>
          <w:ilvl w:val="0"/>
          <w:numId w:val="33"/>
        </w:numPr>
        <w:rPr>
          <w:rFonts w:eastAsia="Calibri"/>
        </w:rPr>
      </w:pPr>
      <w:r w:rsidRPr="0098672D">
        <w:rPr>
          <w:rFonts w:eastAsia="Calibri"/>
          <w:shd w:val="clear" w:color="auto" w:fill="FFFFFF"/>
        </w:rPr>
        <w:t>Larry ____ speak Spanish, German, and Hindi.</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can     b) should            c) may        d) must</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I’ve watched the new Marvel movie, it’s really great! You ____watch it too.</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may    b) should            c) might        d) has to</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…you speak any foreign language?  </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may    b) can                c) should        d) must</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You _____ enter without a tie.</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aren’t     b) can’t           c) ought not  d) weren’t</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I haven’t decided yet where to go for my holiday. I ____ go to Greece.</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may          b) would          c) should        d) can</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The parcel __________(not/deliver) yet.</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a) hasn’t been delivered yet        b) has not deliver</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lastRenderedPageBreak/>
        <w:t>c) have not been delivered          d) didn’t deliver</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Alpha Romeo cars _________ (make) in Italy.</w:t>
      </w:r>
    </w:p>
    <w:p w:rsidR="0098672D" w:rsidRPr="0098672D" w:rsidRDefault="0098672D" w:rsidP="0005748C">
      <w:pPr>
        <w:widowControl w:val="0"/>
        <w:numPr>
          <w:ilvl w:val="0"/>
          <w:numId w:val="39"/>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made      b) make           c) are made     d) is made</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05748C">
      <w:pPr>
        <w:widowControl w:val="0"/>
        <w:numPr>
          <w:ilvl w:val="0"/>
          <w:numId w:val="33"/>
        </w:numPr>
        <w:autoSpaceDE w:val="0"/>
        <w:autoSpaceDN w:val="0"/>
        <w:adjustRightInd w:val="0"/>
        <w:spacing w:after="0" w:line="240" w:lineRule="auto"/>
        <w:contextualSpacing/>
        <w:jc w:val="both"/>
        <w:rPr>
          <w:rFonts w:ascii="Times New Roman" w:eastAsia="Calibri" w:hAnsi="Times New Roman" w:cs="Times New Roman"/>
          <w:color w:val="333333"/>
          <w:sz w:val="20"/>
          <w:szCs w:val="20"/>
          <w:shd w:val="clear" w:color="auto" w:fill="FFFFFF"/>
        </w:rPr>
      </w:pPr>
      <w:r w:rsidRPr="0098672D">
        <w:rPr>
          <w:rFonts w:ascii="Times New Roman" w:eastAsia="Calibri" w:hAnsi="Times New Roman" w:cs="Times New Roman"/>
          <w:color w:val="333333"/>
          <w:sz w:val="20"/>
          <w:szCs w:val="20"/>
          <w:shd w:val="clear" w:color="auto" w:fill="FFFFFF"/>
        </w:rPr>
        <w:t>The thief</w:t>
      </w:r>
      <w:r w:rsidRPr="0098672D">
        <w:rPr>
          <w:rFonts w:ascii="Times New Roman" w:eastAsia="Calibri" w:hAnsi="Times New Roman" w:cs="Times New Roman"/>
          <w:color w:val="333333"/>
          <w:sz w:val="20"/>
          <w:szCs w:val="20"/>
          <w:shd w:val="clear" w:color="auto" w:fill="FFFFFF"/>
        </w:rPr>
        <w:tab/>
        <w:t>_________ (arrest) late last night.</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a) has been arrested          b) have been arrested</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c) was arrested                  d) were arrested</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Earlier this evening an earthquake hit Cairo, Egypt. Many people ________ (kill).</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killed       b) are killed           c) was killed    d) were killed</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The letters ________ (type) at the moment.</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type        b) are being typed   c) types   d) are typed</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It was noisy. He ________(not listen) to.</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a) was not being listened        b) were not being listened</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c) is not being listened            d) will not be being listened</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One of the theatres in our city ___ now.</w:t>
      </w:r>
    </w:p>
    <w:p w:rsidR="0098672D" w:rsidRPr="0098672D" w:rsidRDefault="0098672D" w:rsidP="0005748C">
      <w:pPr>
        <w:widowControl w:val="0"/>
        <w:numPr>
          <w:ilvl w:val="0"/>
          <w:numId w:val="42"/>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is being reconstructed           c) was being reconstructed</w:t>
      </w:r>
    </w:p>
    <w:p w:rsidR="0098672D" w:rsidRPr="0098672D" w:rsidRDefault="0098672D" w:rsidP="0005748C">
      <w:pPr>
        <w:widowControl w:val="0"/>
        <w:numPr>
          <w:ilvl w:val="0"/>
          <w:numId w:val="42"/>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will be reconstructed              d) reconstructs</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The documents ___ by 5 p.m.</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will be signed         c) are signed</w:t>
      </w:r>
    </w:p>
    <w:p w:rsidR="0098672D" w:rsidRPr="0098672D" w:rsidRDefault="0098672D" w:rsidP="0046455C">
      <w:pPr>
        <w:pStyle w:val="36"/>
        <w:numPr>
          <w:ilvl w:val="0"/>
          <w:numId w:val="43"/>
        </w:numPr>
        <w:rPr>
          <w:rFonts w:eastAsia="Calibri"/>
          <w:shd w:val="clear" w:color="auto" w:fill="FFFFFF"/>
        </w:rPr>
      </w:pPr>
      <w:r w:rsidRPr="0098672D">
        <w:rPr>
          <w:rFonts w:eastAsia="Calibri"/>
          <w:shd w:val="clear" w:color="auto" w:fill="FFFFFF"/>
        </w:rPr>
        <w:t>will have been signed  d) is signed</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America ___ several centuries ago.</w:t>
      </w:r>
    </w:p>
    <w:p w:rsidR="0098672D" w:rsidRPr="0098672D" w:rsidRDefault="0098672D" w:rsidP="0005748C">
      <w:pPr>
        <w:widowControl w:val="0"/>
        <w:numPr>
          <w:ilvl w:val="0"/>
          <w:numId w:val="44"/>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had been discovered        c) was discovered</w:t>
      </w:r>
    </w:p>
    <w:p w:rsidR="0098672D" w:rsidRPr="0098672D" w:rsidRDefault="0098672D" w:rsidP="0005748C">
      <w:pPr>
        <w:widowControl w:val="0"/>
        <w:numPr>
          <w:ilvl w:val="0"/>
          <w:numId w:val="44"/>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will be discovered              d) is discovered</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An old woman ___ while she was living with her children.</w:t>
      </w:r>
    </w:p>
    <w:p w:rsidR="0098672D" w:rsidRPr="0098672D" w:rsidRDefault="0098672D" w:rsidP="0005748C">
      <w:pPr>
        <w:widowControl w:val="0"/>
        <w:numPr>
          <w:ilvl w:val="0"/>
          <w:numId w:val="45"/>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is being looked after          c) will be looked after</w:t>
      </w:r>
    </w:p>
    <w:p w:rsidR="0098672D" w:rsidRPr="0098672D" w:rsidRDefault="0098672D" w:rsidP="0005748C">
      <w:pPr>
        <w:widowControl w:val="0"/>
        <w:numPr>
          <w:ilvl w:val="0"/>
          <w:numId w:val="45"/>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was being looked after       d) are being looked after</w:t>
      </w:r>
    </w:p>
    <w:p w:rsidR="0098672D" w:rsidRPr="0098672D" w:rsidRDefault="0098672D" w:rsidP="0046455C">
      <w:pPr>
        <w:pStyle w:val="2b"/>
        <w:numPr>
          <w:ilvl w:val="0"/>
          <w:numId w:val="33"/>
        </w:numPr>
        <w:rPr>
          <w:rFonts w:eastAsia="Calibri"/>
          <w:color w:val="333333"/>
          <w:shd w:val="clear" w:color="auto" w:fill="FFFFFF"/>
        </w:rPr>
      </w:pPr>
      <w:r w:rsidRPr="0098672D">
        <w:rPr>
          <w:rFonts w:eastAsia="Calibri"/>
          <w:shd w:val="clear" w:color="auto" w:fill="FFFFFF"/>
        </w:rPr>
        <w:t> I ____ never been to London.</w:t>
      </w:r>
    </w:p>
    <w:p w:rsidR="0098672D" w:rsidRPr="0046455C" w:rsidRDefault="0098672D" w:rsidP="0046455C">
      <w:pPr>
        <w:pStyle w:val="2d"/>
        <w:rPr>
          <w:rFonts w:eastAsia="Calibri"/>
          <w:i/>
          <w:color w:val="333333"/>
          <w:shd w:val="clear" w:color="auto" w:fill="FFFFFF"/>
        </w:rPr>
      </w:pPr>
      <w:r w:rsidRPr="0046455C">
        <w:rPr>
          <w:rFonts w:eastAsia="Calibri"/>
          <w:i/>
          <w:shd w:val="clear" w:color="auto" w:fill="FFFFFF"/>
        </w:rPr>
        <w:t>has    b) have not   c) have   d) hasn’t</w:t>
      </w:r>
    </w:p>
    <w:p w:rsidR="0098672D" w:rsidRPr="0098672D" w:rsidRDefault="0098672D" w:rsidP="0046455C">
      <w:pPr>
        <w:pStyle w:val="2b"/>
        <w:numPr>
          <w:ilvl w:val="0"/>
          <w:numId w:val="33"/>
        </w:numPr>
        <w:rPr>
          <w:rFonts w:eastAsia="Calibri"/>
          <w:color w:val="333333"/>
          <w:shd w:val="clear" w:color="auto" w:fill="FFFFFF"/>
        </w:rPr>
      </w:pPr>
      <w:r w:rsidRPr="0098672D">
        <w:rPr>
          <w:rFonts w:eastAsia="Calibri"/>
          <w:shd w:val="clear" w:color="auto" w:fill="FFFFFF"/>
        </w:rPr>
        <w:t>She has ____ read this book.</w:t>
      </w:r>
    </w:p>
    <w:p w:rsidR="0098672D" w:rsidRPr="0046455C" w:rsidRDefault="0098672D" w:rsidP="0046455C">
      <w:pPr>
        <w:pStyle w:val="2d"/>
        <w:rPr>
          <w:rFonts w:eastAsia="Calibri"/>
          <w:i/>
          <w:color w:val="333333"/>
          <w:shd w:val="clear" w:color="auto" w:fill="FFFFFF"/>
        </w:rPr>
      </w:pPr>
      <w:r w:rsidRPr="0046455C">
        <w:rPr>
          <w:rFonts w:eastAsia="Calibri"/>
          <w:i/>
          <w:shd w:val="clear" w:color="auto" w:fill="FFFFFF"/>
        </w:rPr>
        <w:t>yet    b) yesterday    c) already d) now</w:t>
      </w:r>
    </w:p>
    <w:p w:rsidR="0098672D" w:rsidRPr="0098672D" w:rsidRDefault="0098672D" w:rsidP="0046455C">
      <w:pPr>
        <w:pStyle w:val="2b"/>
        <w:numPr>
          <w:ilvl w:val="0"/>
          <w:numId w:val="33"/>
        </w:numPr>
        <w:rPr>
          <w:rFonts w:eastAsia="Calibri"/>
          <w:color w:val="333333"/>
          <w:shd w:val="clear" w:color="auto" w:fill="FFFFFF"/>
        </w:rPr>
      </w:pPr>
      <w:r w:rsidRPr="0098672D">
        <w:rPr>
          <w:rFonts w:eastAsia="Calibri"/>
          <w:shd w:val="clear" w:color="auto" w:fill="FFFFFF"/>
        </w:rPr>
        <w:t>My friends hasn’t bought a present ___.</w:t>
      </w:r>
    </w:p>
    <w:p w:rsidR="0098672D" w:rsidRPr="0046455C" w:rsidRDefault="0098672D" w:rsidP="0046455C">
      <w:pPr>
        <w:pStyle w:val="2d"/>
        <w:rPr>
          <w:rFonts w:eastAsia="Calibri"/>
          <w:i/>
          <w:color w:val="333333"/>
          <w:shd w:val="clear" w:color="auto" w:fill="FFFFFF"/>
        </w:rPr>
      </w:pPr>
      <w:r w:rsidRPr="0046455C">
        <w:rPr>
          <w:rFonts w:eastAsia="Calibri"/>
          <w:i/>
          <w:shd w:val="clear" w:color="auto" w:fill="FFFFFF"/>
        </w:rPr>
        <w:t>already    b) yet   c) tomorrow  d) still</w:t>
      </w:r>
    </w:p>
    <w:p w:rsidR="0098672D" w:rsidRPr="0098672D" w:rsidRDefault="0098672D" w:rsidP="0046455C">
      <w:pPr>
        <w:pStyle w:val="2b"/>
        <w:numPr>
          <w:ilvl w:val="0"/>
          <w:numId w:val="33"/>
        </w:numPr>
        <w:rPr>
          <w:rFonts w:eastAsia="Calibri"/>
          <w:color w:val="333333"/>
          <w:shd w:val="clear" w:color="auto" w:fill="FFFFFF"/>
        </w:rPr>
      </w:pPr>
      <w:r w:rsidRPr="0098672D">
        <w:rPr>
          <w:rFonts w:eastAsia="Calibri"/>
          <w:shd w:val="clear" w:color="auto" w:fill="FFFFFF"/>
        </w:rPr>
        <w:t>I have never _____ to London.</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be         b) being         c) been    d) was</w:t>
      </w:r>
    </w:p>
    <w:p w:rsidR="0098672D" w:rsidRPr="0098672D" w:rsidRDefault="0098672D" w:rsidP="0046455C">
      <w:pPr>
        <w:pStyle w:val="2b"/>
        <w:numPr>
          <w:ilvl w:val="0"/>
          <w:numId w:val="33"/>
        </w:numPr>
        <w:rPr>
          <w:rFonts w:eastAsia="Calibri"/>
          <w:color w:val="333333"/>
          <w:shd w:val="clear" w:color="auto" w:fill="FFFFFF"/>
        </w:rPr>
      </w:pPr>
      <w:r w:rsidRPr="0098672D">
        <w:rPr>
          <w:rFonts w:eastAsia="Calibri"/>
          <w:shd w:val="clear" w:color="auto" w:fill="FFFFFF"/>
        </w:rPr>
        <w:t>Have you ever _____ the Tower of London.</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46455C">
      <w:pPr>
        <w:pStyle w:val="2d"/>
        <w:rPr>
          <w:rFonts w:eastAsia="Calibri"/>
          <w:shd w:val="clear" w:color="auto" w:fill="FFFFFF"/>
        </w:rPr>
      </w:pPr>
      <w:r w:rsidRPr="0098672D">
        <w:rPr>
          <w:rFonts w:eastAsia="Calibri"/>
          <w:shd w:val="clear" w:color="auto" w:fill="FFFFFF"/>
        </w:rPr>
        <w:t>seing        b) see          c) saw    d) seen</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98672D">
      <w:pPr>
        <w:widowControl w:val="0"/>
        <w:autoSpaceDE w:val="0"/>
        <w:autoSpaceDN w:val="0"/>
        <w:adjustRightInd w:val="0"/>
        <w:spacing w:after="120" w:line="36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Part III</w:t>
      </w:r>
    </w:p>
    <w:p w:rsidR="0098672D" w:rsidRPr="0098672D" w:rsidRDefault="0098672D" w:rsidP="0098672D">
      <w:pPr>
        <w:widowControl w:val="0"/>
        <w:autoSpaceDE w:val="0"/>
        <w:autoSpaceDN w:val="0"/>
        <w:adjustRightInd w:val="0"/>
        <w:spacing w:after="120" w:line="36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GENERAL KNOWLEDGE QUIZ</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Why was Nosov Magnitogorsk State Technical University founded?</w:t>
      </w:r>
    </w:p>
    <w:p w:rsidR="0098672D" w:rsidRPr="0098672D" w:rsidRDefault="0098672D" w:rsidP="0046455C">
      <w:pPr>
        <w:pStyle w:val="36"/>
        <w:numPr>
          <w:ilvl w:val="0"/>
          <w:numId w:val="52"/>
        </w:numPr>
        <w:rPr>
          <w:rFonts w:eastAsia="Times New Roman"/>
          <w:lang w:eastAsia="ru-RU"/>
        </w:rPr>
      </w:pPr>
      <w:r w:rsidRPr="0098672D">
        <w:rPr>
          <w:rFonts w:eastAsia="Times New Roman"/>
          <w:lang w:eastAsia="ru-RU"/>
        </w:rPr>
        <w:t>its foundation was necessary for the development of the country</w:t>
      </w:r>
    </w:p>
    <w:p w:rsidR="0098672D" w:rsidRPr="0098672D" w:rsidRDefault="0098672D" w:rsidP="0046455C">
      <w:pPr>
        <w:pStyle w:val="36"/>
        <w:numPr>
          <w:ilvl w:val="0"/>
          <w:numId w:val="52"/>
        </w:numPr>
        <w:rPr>
          <w:rFonts w:eastAsia="Times New Roman"/>
          <w:lang w:eastAsia="ru-RU"/>
        </w:rPr>
      </w:pPr>
      <w:r w:rsidRPr="0098672D">
        <w:rPr>
          <w:rFonts w:eastAsia="Times New Roman"/>
          <w:lang w:eastAsia="ru-RU"/>
        </w:rPr>
        <w:t>its foundation was associated with construction of the city of Magnitogorsk</w:t>
      </w:r>
    </w:p>
    <w:p w:rsidR="0098672D" w:rsidRPr="0098672D" w:rsidRDefault="0098672D" w:rsidP="0046455C">
      <w:pPr>
        <w:pStyle w:val="36"/>
        <w:numPr>
          <w:ilvl w:val="0"/>
          <w:numId w:val="52"/>
        </w:numPr>
        <w:rPr>
          <w:rFonts w:eastAsia="Times New Roman"/>
          <w:lang w:eastAsia="ru-RU"/>
        </w:rPr>
      </w:pPr>
      <w:r w:rsidRPr="0098672D">
        <w:rPr>
          <w:rFonts w:eastAsia="Times New Roman"/>
          <w:lang w:eastAsia="ru-RU"/>
        </w:rPr>
        <w:t>its foundation was offered by the Soviet government</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How old was Nosov Magnitogorsk State Technical University in 2017?</w:t>
      </w:r>
    </w:p>
    <w:p w:rsidR="0098672D" w:rsidRPr="0098672D" w:rsidRDefault="0098672D" w:rsidP="0046455C">
      <w:pPr>
        <w:pStyle w:val="36"/>
        <w:numPr>
          <w:ilvl w:val="0"/>
          <w:numId w:val="53"/>
        </w:numPr>
        <w:rPr>
          <w:rFonts w:eastAsia="Times New Roman"/>
          <w:lang w:eastAsia="ru-RU"/>
        </w:rPr>
      </w:pPr>
      <w:r w:rsidRPr="0098672D">
        <w:rPr>
          <w:rFonts w:eastAsia="Times New Roman"/>
          <w:lang w:eastAsia="ru-RU"/>
        </w:rPr>
        <w:t>85 years</w:t>
      </w:r>
    </w:p>
    <w:p w:rsidR="0098672D" w:rsidRPr="0098672D" w:rsidRDefault="0098672D" w:rsidP="0046455C">
      <w:pPr>
        <w:pStyle w:val="36"/>
        <w:numPr>
          <w:ilvl w:val="0"/>
          <w:numId w:val="53"/>
        </w:numPr>
        <w:rPr>
          <w:rFonts w:eastAsia="Times New Roman"/>
          <w:lang w:eastAsia="ru-RU"/>
        </w:rPr>
      </w:pPr>
      <w:r w:rsidRPr="0098672D">
        <w:rPr>
          <w:rFonts w:eastAsia="Times New Roman"/>
          <w:lang w:eastAsia="ru-RU"/>
        </w:rPr>
        <w:t>83 years</w:t>
      </w:r>
    </w:p>
    <w:p w:rsidR="0098672D" w:rsidRPr="0098672D" w:rsidRDefault="0098672D" w:rsidP="0046455C">
      <w:pPr>
        <w:pStyle w:val="36"/>
        <w:numPr>
          <w:ilvl w:val="0"/>
          <w:numId w:val="53"/>
        </w:numPr>
        <w:rPr>
          <w:rFonts w:eastAsia="Times New Roman"/>
          <w:lang w:eastAsia="ru-RU"/>
        </w:rPr>
      </w:pPr>
      <w:r w:rsidRPr="0098672D">
        <w:rPr>
          <w:rFonts w:eastAsia="Times New Roman"/>
          <w:lang w:eastAsia="ru-RU"/>
        </w:rPr>
        <w:t>84 years</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The most important advantage of digital education is:</w:t>
      </w:r>
    </w:p>
    <w:p w:rsidR="0098672D" w:rsidRPr="0098672D" w:rsidRDefault="0098672D" w:rsidP="0046455C">
      <w:pPr>
        <w:pStyle w:val="36"/>
        <w:numPr>
          <w:ilvl w:val="0"/>
          <w:numId w:val="54"/>
        </w:numPr>
        <w:rPr>
          <w:rFonts w:eastAsia="Times New Roman"/>
          <w:lang w:eastAsia="ru-RU"/>
        </w:rPr>
      </w:pPr>
      <w:r w:rsidRPr="0098672D">
        <w:rPr>
          <w:rFonts w:eastAsia="Times New Roman"/>
          <w:lang w:eastAsia="ru-RU"/>
        </w:rPr>
        <w:t>it is often offered free of charge</w:t>
      </w:r>
    </w:p>
    <w:p w:rsidR="0098672D" w:rsidRPr="0098672D" w:rsidRDefault="0098672D" w:rsidP="0046455C">
      <w:pPr>
        <w:pStyle w:val="36"/>
        <w:numPr>
          <w:ilvl w:val="0"/>
          <w:numId w:val="54"/>
        </w:numPr>
        <w:rPr>
          <w:rFonts w:eastAsia="Times New Roman"/>
          <w:lang w:eastAsia="ru-RU"/>
        </w:rPr>
      </w:pPr>
      <w:r w:rsidRPr="0098672D">
        <w:rPr>
          <w:rFonts w:eastAsia="Times New Roman"/>
          <w:lang w:eastAsia="ru-RU"/>
        </w:rPr>
        <w:t>it contributes to more educated citizens</w:t>
      </w:r>
    </w:p>
    <w:p w:rsidR="0098672D" w:rsidRPr="0098672D" w:rsidRDefault="0098672D" w:rsidP="0046455C">
      <w:pPr>
        <w:pStyle w:val="36"/>
        <w:numPr>
          <w:ilvl w:val="0"/>
          <w:numId w:val="54"/>
        </w:numPr>
        <w:rPr>
          <w:rFonts w:eastAsia="Times New Roman"/>
          <w:lang w:eastAsia="ru-RU"/>
        </w:rPr>
      </w:pPr>
      <w:r w:rsidRPr="0098672D">
        <w:rPr>
          <w:rFonts w:eastAsia="Times New Roman"/>
          <w:lang w:eastAsia="ru-RU"/>
        </w:rPr>
        <w:t>it enables collaboration in projects and academic work</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What certain skills are required for the future jobs?</w:t>
      </w:r>
    </w:p>
    <w:p w:rsidR="0098672D" w:rsidRPr="0098672D" w:rsidRDefault="0098672D" w:rsidP="0046455C">
      <w:pPr>
        <w:pStyle w:val="36"/>
        <w:numPr>
          <w:ilvl w:val="0"/>
          <w:numId w:val="55"/>
        </w:numPr>
        <w:rPr>
          <w:rFonts w:eastAsia="Times New Roman"/>
          <w:lang w:eastAsia="ru-RU"/>
        </w:rPr>
      </w:pPr>
      <w:r w:rsidRPr="0098672D">
        <w:rPr>
          <w:rFonts w:eastAsia="Times New Roman"/>
          <w:lang w:eastAsia="ru-RU"/>
        </w:rPr>
        <w:t>knowledge of computer science and mathematics</w:t>
      </w:r>
    </w:p>
    <w:p w:rsidR="0098672D" w:rsidRPr="0098672D" w:rsidRDefault="0098672D" w:rsidP="0046455C">
      <w:pPr>
        <w:pStyle w:val="36"/>
        <w:numPr>
          <w:ilvl w:val="0"/>
          <w:numId w:val="55"/>
        </w:numPr>
        <w:rPr>
          <w:rFonts w:eastAsia="Times New Roman"/>
          <w:lang w:eastAsia="ru-RU"/>
        </w:rPr>
      </w:pPr>
      <w:r w:rsidRPr="0098672D">
        <w:rPr>
          <w:rFonts w:eastAsia="Times New Roman"/>
          <w:lang w:eastAsia="ru-RU"/>
        </w:rPr>
        <w:t>creativity, emotional intelligence and analytical thinking</w:t>
      </w:r>
    </w:p>
    <w:p w:rsidR="0098672D" w:rsidRPr="0098672D" w:rsidRDefault="0098672D" w:rsidP="0046455C">
      <w:pPr>
        <w:pStyle w:val="36"/>
        <w:numPr>
          <w:ilvl w:val="0"/>
          <w:numId w:val="55"/>
        </w:numPr>
        <w:rPr>
          <w:rFonts w:eastAsia="Times New Roman"/>
          <w:lang w:eastAsia="ru-RU"/>
        </w:rPr>
      </w:pPr>
      <w:r w:rsidRPr="0098672D">
        <w:rPr>
          <w:rFonts w:eastAsia="Times New Roman"/>
          <w:lang w:eastAsia="ru-RU"/>
        </w:rPr>
        <w:t>mastering foreign languages</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Stanford University’s School of Engineering is situated:</w:t>
      </w:r>
    </w:p>
    <w:p w:rsidR="0098672D" w:rsidRPr="0098672D" w:rsidRDefault="0098672D" w:rsidP="0046455C">
      <w:pPr>
        <w:pStyle w:val="36"/>
        <w:numPr>
          <w:ilvl w:val="0"/>
          <w:numId w:val="56"/>
        </w:numPr>
        <w:rPr>
          <w:rFonts w:eastAsia="Times New Roman"/>
          <w:lang w:eastAsia="ru-RU"/>
        </w:rPr>
      </w:pPr>
      <w:r w:rsidRPr="0098672D">
        <w:rPr>
          <w:rFonts w:eastAsia="Times New Roman"/>
          <w:lang w:eastAsia="ru-RU"/>
        </w:rPr>
        <w:t>in Canada</w:t>
      </w:r>
    </w:p>
    <w:p w:rsidR="0098672D" w:rsidRPr="0098672D" w:rsidRDefault="0098672D" w:rsidP="0046455C">
      <w:pPr>
        <w:pStyle w:val="36"/>
        <w:numPr>
          <w:ilvl w:val="0"/>
          <w:numId w:val="56"/>
        </w:numPr>
        <w:rPr>
          <w:rFonts w:eastAsia="Times New Roman"/>
          <w:lang w:eastAsia="ru-RU"/>
        </w:rPr>
      </w:pPr>
      <w:r w:rsidRPr="0098672D">
        <w:rPr>
          <w:rFonts w:eastAsia="Times New Roman"/>
          <w:lang w:eastAsia="ru-RU"/>
        </w:rPr>
        <w:t>in Switzerland</w:t>
      </w:r>
    </w:p>
    <w:p w:rsidR="0098672D" w:rsidRPr="0098672D" w:rsidRDefault="0098672D" w:rsidP="0046455C">
      <w:pPr>
        <w:pStyle w:val="36"/>
        <w:numPr>
          <w:ilvl w:val="0"/>
          <w:numId w:val="56"/>
        </w:numPr>
        <w:rPr>
          <w:rFonts w:eastAsia="Times New Roman"/>
          <w:lang w:eastAsia="ru-RU"/>
        </w:rPr>
      </w:pPr>
      <w:r w:rsidRPr="0098672D">
        <w:rPr>
          <w:rFonts w:eastAsia="Times New Roman"/>
          <w:lang w:eastAsia="ru-RU"/>
        </w:rPr>
        <w:t>in the USA</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California Institute of Technology is primarily devoted:</w:t>
      </w:r>
    </w:p>
    <w:p w:rsidR="0098672D" w:rsidRPr="0098672D" w:rsidRDefault="0098672D" w:rsidP="0046455C">
      <w:pPr>
        <w:pStyle w:val="36"/>
        <w:numPr>
          <w:ilvl w:val="0"/>
          <w:numId w:val="57"/>
        </w:numPr>
        <w:rPr>
          <w:rFonts w:eastAsia="Times New Roman"/>
          <w:lang w:eastAsia="ru-RU"/>
        </w:rPr>
      </w:pPr>
      <w:r w:rsidRPr="0098672D">
        <w:rPr>
          <w:rFonts w:eastAsia="Times New Roman"/>
          <w:lang w:eastAsia="ru-RU"/>
        </w:rPr>
        <w:t>to physics and mathematics</w:t>
      </w:r>
    </w:p>
    <w:p w:rsidR="0098672D" w:rsidRPr="0098672D" w:rsidRDefault="0098672D" w:rsidP="0046455C">
      <w:pPr>
        <w:pStyle w:val="36"/>
        <w:numPr>
          <w:ilvl w:val="0"/>
          <w:numId w:val="57"/>
        </w:numPr>
        <w:rPr>
          <w:rFonts w:eastAsia="Times New Roman"/>
          <w:lang w:eastAsia="ru-RU"/>
        </w:rPr>
      </w:pPr>
      <w:r w:rsidRPr="0098672D">
        <w:rPr>
          <w:rFonts w:eastAsia="Times New Roman"/>
          <w:lang w:eastAsia="ru-RU"/>
        </w:rPr>
        <w:t>to the instruction of technical arts and applied sciences</w:t>
      </w:r>
    </w:p>
    <w:p w:rsidR="0098672D" w:rsidRPr="0098672D" w:rsidRDefault="0098672D" w:rsidP="0046455C">
      <w:pPr>
        <w:pStyle w:val="36"/>
        <w:numPr>
          <w:ilvl w:val="0"/>
          <w:numId w:val="57"/>
        </w:numPr>
        <w:rPr>
          <w:rFonts w:eastAsia="Times New Roman"/>
          <w:lang w:eastAsia="ru-RU"/>
        </w:rPr>
      </w:pPr>
      <w:r w:rsidRPr="0098672D">
        <w:rPr>
          <w:rFonts w:eastAsia="Times New Roman"/>
          <w:lang w:eastAsia="ru-RU"/>
        </w:rPr>
        <w:t>to computer science</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Harvard University, one of the oldest Universities in the USA, was founded:</w:t>
      </w:r>
    </w:p>
    <w:p w:rsidR="0098672D" w:rsidRPr="0098672D" w:rsidRDefault="0098672D" w:rsidP="0046455C">
      <w:pPr>
        <w:pStyle w:val="36"/>
        <w:numPr>
          <w:ilvl w:val="0"/>
          <w:numId w:val="58"/>
        </w:numPr>
        <w:rPr>
          <w:rFonts w:eastAsia="Times New Roman"/>
          <w:lang w:eastAsia="ru-RU"/>
        </w:rPr>
      </w:pPr>
      <w:r w:rsidRPr="0098672D">
        <w:rPr>
          <w:rFonts w:eastAsia="Times New Roman"/>
          <w:lang w:eastAsia="ru-RU"/>
        </w:rPr>
        <w:t>on the 8</w:t>
      </w:r>
      <w:r w:rsidRPr="0098672D">
        <w:rPr>
          <w:rFonts w:eastAsia="Times New Roman"/>
          <w:vertAlign w:val="superscript"/>
          <w:lang w:eastAsia="ru-RU"/>
        </w:rPr>
        <w:t>th</w:t>
      </w:r>
      <w:r w:rsidRPr="0098672D">
        <w:rPr>
          <w:rFonts w:eastAsia="Times New Roman"/>
          <w:lang w:eastAsia="ru-RU"/>
        </w:rPr>
        <w:t xml:space="preserve"> of September in 1636</w:t>
      </w:r>
    </w:p>
    <w:p w:rsidR="0098672D" w:rsidRPr="0098672D" w:rsidRDefault="0098672D" w:rsidP="0046455C">
      <w:pPr>
        <w:pStyle w:val="36"/>
        <w:numPr>
          <w:ilvl w:val="0"/>
          <w:numId w:val="58"/>
        </w:numPr>
        <w:rPr>
          <w:rFonts w:eastAsia="Times New Roman"/>
          <w:lang w:eastAsia="ru-RU"/>
        </w:rPr>
      </w:pPr>
      <w:r w:rsidRPr="0098672D">
        <w:rPr>
          <w:rFonts w:eastAsia="Times New Roman"/>
          <w:lang w:eastAsia="ru-RU"/>
        </w:rPr>
        <w:t>on the 5</w:t>
      </w:r>
      <w:r w:rsidRPr="0098672D">
        <w:rPr>
          <w:rFonts w:eastAsia="Times New Roman"/>
          <w:vertAlign w:val="superscript"/>
          <w:lang w:eastAsia="ru-RU"/>
        </w:rPr>
        <w:t>th</w:t>
      </w:r>
      <w:r w:rsidRPr="0098672D">
        <w:rPr>
          <w:rFonts w:eastAsia="Times New Roman"/>
          <w:lang w:eastAsia="ru-RU"/>
        </w:rPr>
        <w:t xml:space="preserve"> of June in 1869</w:t>
      </w:r>
    </w:p>
    <w:p w:rsidR="0098672D" w:rsidRPr="0098672D" w:rsidRDefault="0098672D" w:rsidP="0046455C">
      <w:pPr>
        <w:pStyle w:val="36"/>
        <w:numPr>
          <w:ilvl w:val="0"/>
          <w:numId w:val="58"/>
        </w:numPr>
        <w:rPr>
          <w:rFonts w:eastAsia="Times New Roman"/>
          <w:lang w:eastAsia="ru-RU"/>
        </w:rPr>
      </w:pPr>
      <w:r w:rsidRPr="0098672D">
        <w:rPr>
          <w:rFonts w:eastAsia="Times New Roman"/>
          <w:lang w:eastAsia="ru-RU"/>
        </w:rPr>
        <w:t>on the 21</w:t>
      </w:r>
      <w:r w:rsidRPr="0098672D">
        <w:rPr>
          <w:rFonts w:eastAsia="Times New Roman"/>
          <w:vertAlign w:val="superscript"/>
          <w:lang w:eastAsia="ru-RU"/>
        </w:rPr>
        <w:t>st</w:t>
      </w:r>
      <w:r w:rsidRPr="0098672D">
        <w:rPr>
          <w:rFonts w:eastAsia="Times New Roman"/>
          <w:lang w:eastAsia="ru-RU"/>
        </w:rPr>
        <w:t xml:space="preserve"> of December in 1900</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What University is ranked the world’s second best one by the World University Rankings in 2017:</w:t>
      </w:r>
    </w:p>
    <w:p w:rsidR="0098672D" w:rsidRPr="0098672D" w:rsidRDefault="0098672D" w:rsidP="0046455C">
      <w:pPr>
        <w:pStyle w:val="36"/>
        <w:numPr>
          <w:ilvl w:val="0"/>
          <w:numId w:val="59"/>
        </w:numPr>
        <w:rPr>
          <w:rFonts w:eastAsia="Times New Roman"/>
          <w:lang w:eastAsia="ru-RU"/>
        </w:rPr>
      </w:pPr>
      <w:r w:rsidRPr="0098672D">
        <w:rPr>
          <w:rFonts w:eastAsia="Times New Roman"/>
          <w:lang w:eastAsia="ru-RU"/>
        </w:rPr>
        <w:t>the University of Oxford</w:t>
      </w:r>
    </w:p>
    <w:p w:rsidR="0098672D" w:rsidRPr="0098672D" w:rsidRDefault="0098672D" w:rsidP="0046455C">
      <w:pPr>
        <w:pStyle w:val="36"/>
        <w:numPr>
          <w:ilvl w:val="0"/>
          <w:numId w:val="59"/>
        </w:numPr>
        <w:rPr>
          <w:rFonts w:eastAsia="Times New Roman"/>
          <w:lang w:eastAsia="ru-RU"/>
        </w:rPr>
      </w:pPr>
      <w:r w:rsidRPr="0098672D">
        <w:rPr>
          <w:rFonts w:eastAsia="Times New Roman"/>
          <w:lang w:eastAsia="ru-RU"/>
        </w:rPr>
        <w:t xml:space="preserve"> the University of Cambridge</w:t>
      </w:r>
    </w:p>
    <w:p w:rsidR="0098672D" w:rsidRPr="0098672D" w:rsidRDefault="0098672D" w:rsidP="0046455C">
      <w:pPr>
        <w:pStyle w:val="36"/>
        <w:numPr>
          <w:ilvl w:val="0"/>
          <w:numId w:val="59"/>
        </w:numPr>
        <w:rPr>
          <w:rFonts w:eastAsia="Times New Roman"/>
          <w:lang w:eastAsia="ru-RU"/>
        </w:rPr>
      </w:pPr>
      <w:r w:rsidRPr="0098672D">
        <w:rPr>
          <w:rFonts w:eastAsia="Times New Roman"/>
          <w:lang w:eastAsia="ru-RU"/>
        </w:rPr>
        <w:t>Harvard University</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 IV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WRITING</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u w:val="single"/>
          <w:lang w:eastAsia="ru-RU"/>
        </w:rPr>
      </w:pPr>
      <w:r w:rsidRPr="0098672D">
        <w:rPr>
          <w:rFonts w:ascii="Times New Roman" w:eastAsia="Times New Roman" w:hAnsi="Times New Roman" w:cs="Times New Roman"/>
          <w:b/>
          <w:sz w:val="20"/>
          <w:szCs w:val="20"/>
          <w:u w:val="single"/>
          <w:lang w:eastAsia="ru-RU"/>
        </w:rPr>
        <w:t>A LETTER OF APPLICATION</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i/>
          <w:sz w:val="20"/>
          <w:szCs w:val="20"/>
          <w:lang w:val="ru-RU" w:eastAsia="ru-RU"/>
        </w:rPr>
      </w:pPr>
      <w:r w:rsidRPr="0098672D">
        <w:rPr>
          <w:rFonts w:ascii="Times New Roman" w:eastAsia="Times New Roman" w:hAnsi="Times New Roman" w:cs="Times New Roman"/>
          <w:i/>
          <w:sz w:val="20"/>
          <w:szCs w:val="20"/>
          <w:lang w:val="ru-RU" w:eastAsia="ru-RU"/>
        </w:rPr>
        <w:t>Напишите сопроводительное письмо к резюме или письмо о приеме на работу на английском языке</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w:t>
      </w:r>
      <w:r w:rsidRPr="0098672D">
        <w:rPr>
          <w:rFonts w:ascii="Times New Roman" w:eastAsia="Times New Roman" w:hAnsi="Times New Roman" w:cs="Times New Roman"/>
          <w:b/>
          <w:sz w:val="20"/>
          <w:szCs w:val="20"/>
          <w:lang w:val="ru-RU" w:eastAsia="ru-RU"/>
        </w:rPr>
        <w:t xml:space="preserve"> </w:t>
      </w:r>
      <w:r w:rsidRPr="0098672D">
        <w:rPr>
          <w:rFonts w:ascii="Times New Roman" w:eastAsia="Times New Roman" w:hAnsi="Times New Roman" w:cs="Times New Roman"/>
          <w:b/>
          <w:sz w:val="20"/>
          <w:szCs w:val="20"/>
          <w:lang w:eastAsia="ru-RU"/>
        </w:rPr>
        <w:t>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lastRenderedPageBreak/>
        <w:t>Translation</w:t>
      </w:r>
    </w:p>
    <w:p w:rsidR="0098672D" w:rsidRPr="0046455C" w:rsidRDefault="0098672D" w:rsidP="0046455C">
      <w:pPr>
        <w:pStyle w:val="aff5"/>
        <w:rPr>
          <w:rFonts w:eastAsia="Times New Roman"/>
          <w:i/>
          <w:lang w:val="ru-RU" w:eastAsia="ru-RU"/>
        </w:rPr>
      </w:pPr>
      <w:r w:rsidRPr="0046455C">
        <w:rPr>
          <w:rFonts w:eastAsia="Times New Roman"/>
          <w:i/>
          <w:lang w:val="ru-RU" w:eastAsia="ru-RU"/>
        </w:rPr>
        <w:t>Напишите полный письменный перевод текста</w:t>
      </w:r>
    </w:p>
    <w:p w:rsidR="0098672D" w:rsidRPr="00E219B7" w:rsidRDefault="0098672D" w:rsidP="0046455C">
      <w:pPr>
        <w:pStyle w:val="3"/>
        <w:rPr>
          <w:rFonts w:eastAsiaTheme="majorEastAsia"/>
          <w:lang w:val="en-US"/>
        </w:rPr>
      </w:pPr>
      <w:r w:rsidRPr="00E219B7">
        <w:rPr>
          <w:rFonts w:eastAsiaTheme="majorEastAsia"/>
          <w:lang w:val="en-US"/>
        </w:rPr>
        <w:t>THE PAPERLESS OFFICE: ON ITS WAY, AT LAST</w:t>
      </w:r>
    </w:p>
    <w:p w:rsidR="0098672D" w:rsidRPr="0098672D" w:rsidRDefault="0098672D" w:rsidP="0046455C">
      <w:pPr>
        <w:pStyle w:val="aff5"/>
        <w:rPr>
          <w:rFonts w:eastAsia="Times New Roman"/>
          <w:lang w:eastAsia="ru-RU"/>
        </w:rPr>
      </w:pPr>
      <w:r w:rsidRPr="0098672D">
        <w:rPr>
          <w:rFonts w:eastAsia="Times New Roman"/>
          <w:lang w:eastAsia="ru-RU"/>
        </w:rPr>
        <w:t>Stephanie Breedlove and her husband founded Breedlove &amp; Associates 16 years ago to help families who hire a nanny with the crushing burden of paperwork that this entails. There are pay stubs to be sent, federal and state tax returns</w:t>
      </w:r>
      <w:r w:rsidRPr="0098672D">
        <w:rPr>
          <w:rFonts w:eastAsia="Times New Roman"/>
          <w:vertAlign w:val="superscript"/>
          <w:lang w:eastAsia="ru-RU"/>
        </w:rPr>
        <w:t>1</w:t>
      </w:r>
      <w:r w:rsidRPr="0098672D">
        <w:rPr>
          <w:rFonts w:eastAsia="Times New Roman"/>
          <w:lang w:eastAsia="ru-RU"/>
        </w:rPr>
        <w:t> to be filed, pay schedules</w:t>
      </w:r>
      <w:r w:rsidRPr="0098672D">
        <w:rPr>
          <w:rFonts w:eastAsia="Times New Roman"/>
          <w:vertAlign w:val="superscript"/>
          <w:lang w:eastAsia="ru-RU"/>
        </w:rPr>
        <w:t>2</w:t>
      </w:r>
      <w:r w:rsidRPr="0098672D">
        <w:rPr>
          <w:rFonts w:eastAsia="Times New Roman"/>
          <w:lang w:eastAsia="ru-RU"/>
        </w:rPr>
        <w:t> to be updated and other trails of exceedingly boring paper. Much of the firm</w:t>
      </w:r>
      <w:r w:rsidR="0046455C">
        <w:rPr>
          <w:rFonts w:eastAsia="Times New Roman"/>
          <w:lang w:eastAsia="ru-RU"/>
        </w:rPr>
        <w:t>’</w:t>
      </w:r>
      <w:r w:rsidRPr="0098672D">
        <w:rPr>
          <w:rFonts w:eastAsia="Times New Roman"/>
          <w:lang w:eastAsia="ru-RU"/>
        </w:rPr>
        <w:t>s </w:t>
      </w:r>
      <w:bookmarkStart w:id="4" w:name="keyword9"/>
      <w:bookmarkEnd w:id="4"/>
      <w:r w:rsidRPr="0098672D">
        <w:rPr>
          <w:rFonts w:eastAsiaTheme="majorEastAsia"/>
          <w:lang w:eastAsia="ru-RU"/>
        </w:rPr>
        <w:t>small office</w:t>
      </w:r>
      <w:r w:rsidRPr="0098672D">
        <w:rPr>
          <w:rFonts w:eastAsia="Times New Roman"/>
          <w:lang w:eastAsia="ru-RU"/>
        </w:rPr>
        <w:t> in Austin, Texas, is taken up by 100 paper-filled </w:t>
      </w:r>
      <w:bookmarkStart w:id="5" w:name="keyword10"/>
      <w:bookmarkEnd w:id="5"/>
      <w:r w:rsidRPr="0098672D">
        <w:rPr>
          <w:rFonts w:eastAsiaTheme="majorEastAsia"/>
          <w:lang w:eastAsia="ru-RU"/>
        </w:rPr>
        <w:t>filing cabinets</w:t>
      </w:r>
      <w:r w:rsidRPr="0098672D">
        <w:rPr>
          <w:rFonts w:eastAsia="Times New Roman"/>
          <w:lang w:eastAsia="ru-RU"/>
        </w:rPr>
        <w:t xml:space="preserve">. An office manager spends 25 hours a week shuffling paper between desks and drawers. At peak times the office becomes </w:t>
      </w:r>
      <w:r w:rsidR="0046455C">
        <w:rPr>
          <w:rFonts w:eastAsia="Times New Roman"/>
          <w:lang w:eastAsia="ru-RU"/>
        </w:rPr>
        <w:t>“</w:t>
      </w:r>
      <w:r w:rsidRPr="0098672D">
        <w:rPr>
          <w:rFonts w:eastAsia="Times New Roman"/>
          <w:lang w:eastAsia="ru-RU"/>
        </w:rPr>
        <w:t>a sea of paper,</w:t>
      </w:r>
      <w:r w:rsidR="0046455C">
        <w:rPr>
          <w:rFonts w:eastAsia="Times New Roman"/>
          <w:lang w:eastAsia="ru-RU"/>
        </w:rPr>
        <w:t>”</w:t>
      </w:r>
      <w:r w:rsidRPr="0098672D">
        <w:rPr>
          <w:rFonts w:eastAsia="Times New Roman"/>
          <w:lang w:eastAsia="ru-RU"/>
        </w:rPr>
        <w:t xml:space="preserve"> with colour-coded stacks</w:t>
      </w:r>
      <w:r w:rsidRPr="0098672D">
        <w:rPr>
          <w:rFonts w:eastAsia="Times New Roman"/>
          <w:vertAlign w:val="superscript"/>
          <w:lang w:eastAsia="ru-RU"/>
        </w:rPr>
        <w:t>3</w:t>
      </w:r>
      <w:r w:rsidRPr="0098672D">
        <w:rPr>
          <w:rFonts w:eastAsia="Times New Roman"/>
          <w:lang w:eastAsia="ru-RU"/>
        </w:rPr>
        <w:t>on </w:t>
      </w:r>
      <w:bookmarkStart w:id="6" w:name="keyword11"/>
      <w:bookmarkEnd w:id="6"/>
      <w:r w:rsidRPr="0098672D">
        <w:rPr>
          <w:rFonts w:eastAsiaTheme="majorEastAsia"/>
          <w:lang w:eastAsia="ru-RU"/>
        </w:rPr>
        <w:t>conference</w:t>
      </w:r>
      <w:r w:rsidRPr="0098672D">
        <w:rPr>
          <w:rFonts w:eastAsia="Times New Roman"/>
          <w:lang w:eastAsia="ru-RU"/>
        </w:rPr>
        <w:t> tables, floors and chairs.</w:t>
      </w:r>
    </w:p>
    <w:p w:rsidR="0098672D" w:rsidRPr="0098672D" w:rsidRDefault="0098672D" w:rsidP="0046455C">
      <w:pPr>
        <w:pStyle w:val="aff5"/>
        <w:rPr>
          <w:rFonts w:eastAsia="Times New Roman"/>
          <w:lang w:eastAsia="ru-RU"/>
        </w:rPr>
      </w:pPr>
      <w:r w:rsidRPr="0098672D">
        <w:rPr>
          <w:rFonts w:eastAsia="Times New Roman"/>
          <w:lang w:eastAsia="ru-RU"/>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7" w:name="keyword12"/>
      <w:bookmarkEnd w:id="7"/>
      <w:r w:rsidRPr="0098672D">
        <w:rPr>
          <w:rFonts w:eastAsia="Times New Roman"/>
          <w:lang w:eastAsia="ru-RU"/>
        </w:rPr>
        <w:t xml:space="preserve"> </w:t>
      </w:r>
      <w:r w:rsidRPr="0098672D">
        <w:rPr>
          <w:rFonts w:eastAsiaTheme="majorEastAsia"/>
          <w:lang w:eastAsia="ru-RU"/>
        </w:rPr>
        <w:t>online service</w:t>
      </w:r>
      <w:r w:rsidRPr="0098672D">
        <w:rPr>
          <w:rFonts w:eastAsia="Times New Roman"/>
          <w:lang w:eastAsia="ru-RU"/>
        </w:rPr>
        <w:t> so that clients can log on to manage their accounts. Only the Internal Revenue Service</w:t>
      </w:r>
      <w:r w:rsidRPr="0098672D">
        <w:rPr>
          <w:rFonts w:eastAsia="Times New Roman"/>
          <w:vertAlign w:val="superscript"/>
          <w:lang w:eastAsia="ru-RU"/>
        </w:rPr>
        <w:t>4</w:t>
      </w:r>
      <w:r w:rsidRPr="0098672D">
        <w:rPr>
          <w:rFonts w:eastAsia="Times New Roman"/>
          <w:lang w:eastAsia="ru-RU"/>
        </w:rPr>
        <w:t> still insists on paper for some things but even it claims to be going electronic soon.</w:t>
      </w:r>
    </w:p>
    <w:p w:rsidR="0098672D" w:rsidRPr="0098672D" w:rsidRDefault="0098672D" w:rsidP="0046455C">
      <w:pPr>
        <w:pStyle w:val="aff5"/>
        <w:rPr>
          <w:rFonts w:eastAsia="Times New Roman"/>
          <w:lang w:eastAsia="ru-RU"/>
        </w:rPr>
      </w:pPr>
      <w:r w:rsidRPr="0098672D">
        <w:rPr>
          <w:rFonts w:eastAsia="Times New Roman"/>
          <w:lang w:eastAsia="ru-RU"/>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8" w:name="keyword13"/>
      <w:bookmarkEnd w:id="8"/>
      <w:r w:rsidRPr="0098672D">
        <w:rPr>
          <w:rFonts w:eastAsiaTheme="majorEastAsia"/>
          <w:lang w:eastAsia="ru-RU"/>
        </w:rPr>
        <w:t>tickets</w:t>
      </w:r>
      <w:r w:rsidRPr="0098672D">
        <w:rPr>
          <w:rFonts w:eastAsia="Times New Roman"/>
          <w:lang w:eastAsia="ru-RU"/>
        </w:rPr>
        <w:t> on planes, e-file their </w:t>
      </w:r>
      <w:bookmarkStart w:id="9" w:name="keyword14"/>
      <w:bookmarkEnd w:id="9"/>
      <w:r w:rsidRPr="0098672D">
        <w:rPr>
          <w:rFonts w:eastAsiaTheme="majorEastAsia"/>
          <w:lang w:eastAsia="ru-RU"/>
        </w:rPr>
        <w:t>tax</w:t>
      </w:r>
      <w:r w:rsidRPr="0098672D">
        <w:rPr>
          <w:rFonts w:eastAsia="Times New Roman"/>
          <w:lang w:eastAsia="ru-RU"/>
        </w:rPr>
        <w:t> returns and Google recipes rather than using cookbooks. And Breedlove</w:t>
      </w:r>
      <w:r w:rsidR="0046455C">
        <w:rPr>
          <w:rFonts w:eastAsia="Times New Roman"/>
          <w:lang w:eastAsia="ru-RU"/>
        </w:rPr>
        <w:t>’</w:t>
      </w:r>
      <w:r w:rsidRPr="0098672D">
        <w:rPr>
          <w:rFonts w:eastAsia="Times New Roman"/>
          <w:lang w:eastAsia="ru-RU"/>
        </w:rPr>
        <w:t>s 16 employees are in their 20s, native to Facebook and instant-messaging and baffled by the need for paper. Now everybody is happier. Next year the firm expects to be completely paperless.</w:t>
      </w:r>
    </w:p>
    <w:p w:rsidR="0098672D" w:rsidRPr="0098672D" w:rsidRDefault="0098672D" w:rsidP="0046455C">
      <w:pPr>
        <w:pStyle w:val="aff5"/>
        <w:rPr>
          <w:rFonts w:eastAsia="Times New Roman"/>
          <w:lang w:eastAsia="ru-RU"/>
        </w:rPr>
      </w:pPr>
      <w:r w:rsidRPr="0098672D">
        <w:rPr>
          <w:rFonts w:eastAsia="Times New Roman"/>
          <w:lang w:eastAsia="ru-RU"/>
        </w:rPr>
        <w:t>A </w:t>
      </w:r>
      <w:bookmarkStart w:id="10" w:name="keyword15"/>
      <w:bookmarkEnd w:id="10"/>
      <w:r w:rsidRPr="0098672D">
        <w:rPr>
          <w:rFonts w:eastAsiaTheme="majorEastAsia"/>
          <w:lang w:eastAsia="ru-RU"/>
        </w:rPr>
        <w:t>decade</w:t>
      </w:r>
      <w:r w:rsidRPr="0098672D">
        <w:rPr>
          <w:rFonts w:eastAsia="Times New Roman"/>
          <w:lang w:eastAsia="ru-RU"/>
        </w:rPr>
        <w:t> ago this scenario was brought up only in sardonic jokes. Instead of the </w:t>
      </w:r>
      <w:bookmarkStart w:id="11" w:name="keyword16"/>
      <w:bookmarkEnd w:id="11"/>
      <w:r w:rsidRPr="0098672D">
        <w:rPr>
          <w:rFonts w:eastAsiaTheme="majorEastAsia"/>
          <w:lang w:eastAsia="ru-RU"/>
        </w:rPr>
        <w:t>paperless office</w:t>
      </w:r>
      <w:r w:rsidRPr="0098672D">
        <w:rPr>
          <w:rFonts w:eastAsia="Times New Roman"/>
          <w:lang w:eastAsia="ru-RU"/>
        </w:rPr>
        <w:t> promised by futurists, offices and homes seemed to be drowning in more paper than ever. In the digital era people were exchanging much more information, but neither technology nor </w:t>
      </w:r>
      <w:bookmarkStart w:id="12" w:name="keyword17"/>
      <w:bookmarkEnd w:id="12"/>
      <w:r w:rsidRPr="0098672D">
        <w:rPr>
          <w:rFonts w:eastAsiaTheme="majorEastAsia"/>
          <w:lang w:eastAsia="ru-RU"/>
        </w:rPr>
        <w:t xml:space="preserve">behavior </w:t>
      </w:r>
      <w:r w:rsidRPr="0098672D">
        <w:rPr>
          <w:rFonts w:eastAsia="Times New Roman"/>
          <w:lang w:eastAsia="ru-RU"/>
        </w:rPr>
        <w:t>had caught up. They were printing e-mails for archiving and Word documents for marking up by hand.</w:t>
      </w:r>
    </w:p>
    <w:p w:rsidR="0098672D" w:rsidRPr="0098672D" w:rsidRDefault="0098672D" w:rsidP="0046455C">
      <w:pPr>
        <w:pStyle w:val="aff5"/>
        <w:rPr>
          <w:rFonts w:eastAsia="Times New Roman"/>
          <w:lang w:eastAsia="ru-RU"/>
        </w:rPr>
      </w:pPr>
      <w:r w:rsidRPr="0098672D">
        <w:rPr>
          <w:rFonts w:eastAsia="Times New Roman"/>
          <w:lang w:eastAsia="ru-RU"/>
        </w:rPr>
        <w:t>But as it turned out, that was the very year when demand for office paper began declining. Office workers in rich countries will reduce their</w:t>
      </w:r>
      <w:bookmarkStart w:id="13" w:name="keyword18"/>
      <w:bookmarkEnd w:id="13"/>
      <w:r w:rsidRPr="0098672D">
        <w:rPr>
          <w:rFonts w:eastAsia="Times New Roman"/>
          <w:lang w:eastAsia="ru-RU"/>
        </w:rPr>
        <w:t xml:space="preserve"> </w:t>
      </w:r>
      <w:r w:rsidRPr="0098672D">
        <w:rPr>
          <w:rFonts w:eastAsiaTheme="majorEastAsia"/>
          <w:lang w:eastAsia="ru-RU"/>
        </w:rPr>
        <w:t>consumption</w:t>
      </w:r>
      <w:r w:rsidRPr="0098672D">
        <w:rPr>
          <w:rFonts w:eastAsia="Times New Roman"/>
          <w:lang w:eastAsia="ru-RU"/>
        </w:rPr>
        <w:t> of paper year for the foreseeable future.</w:t>
      </w:r>
    </w:p>
    <w:p w:rsidR="0098672D" w:rsidRPr="0098672D" w:rsidRDefault="0098672D" w:rsidP="0046455C">
      <w:pPr>
        <w:pStyle w:val="aff5"/>
        <w:rPr>
          <w:rFonts w:eastAsia="Times New Roman"/>
          <w:lang w:eastAsia="ru-RU"/>
        </w:rPr>
      </w:pPr>
      <w:r w:rsidRPr="0098672D">
        <w:rPr>
          <w:rFonts w:eastAsia="Times New Roman"/>
          <w:lang w:eastAsia="ru-RU"/>
        </w:rPr>
        <w:t>Older people still prefer a hard copy of most things, but younger workers are increasingly comfortable reading on screens and storing and retrieving information on computers or online.</w:t>
      </w:r>
    </w:p>
    <w:p w:rsidR="0098672D" w:rsidRPr="0098672D" w:rsidRDefault="0098672D" w:rsidP="0046455C">
      <w:pPr>
        <w:pStyle w:val="aff5"/>
        <w:rPr>
          <w:rFonts w:eastAsia="Times New Roman"/>
          <w:lang w:eastAsia="ru-RU"/>
        </w:rPr>
      </w:pPr>
      <w:r w:rsidRPr="0098672D">
        <w:rPr>
          <w:rFonts w:eastAsia="Times New Roman"/>
          <w:lang w:eastAsia="ru-RU"/>
        </w:rPr>
        <w:t>As new generations of office workers leave university—where their class notes and syllabuses are online these days—they take their habits with them. They like digital information because it reduces clutter</w:t>
      </w:r>
      <w:r w:rsidRPr="0098672D">
        <w:rPr>
          <w:rFonts w:eastAsia="Times New Roman"/>
          <w:vertAlign w:val="superscript"/>
          <w:lang w:eastAsia="ru-RU"/>
        </w:rPr>
        <w:t>5</w:t>
      </w:r>
      <w:r w:rsidRPr="0098672D">
        <w:rPr>
          <w:rFonts w:eastAsia="Times New Roman"/>
          <w:lang w:eastAsia="ru-RU"/>
        </w:rPr>
        <w:t xml:space="preserve">. It can be </w:t>
      </w:r>
      <w:r w:rsidR="0046455C">
        <w:rPr>
          <w:rFonts w:eastAsia="Times New Roman"/>
          <w:lang w:eastAsia="ru-RU"/>
        </w:rPr>
        <w:t>“</w:t>
      </w:r>
      <w:r w:rsidRPr="0098672D">
        <w:rPr>
          <w:rFonts w:eastAsia="Times New Roman"/>
          <w:lang w:eastAsia="ru-RU"/>
        </w:rPr>
        <w:t>tagged</w:t>
      </w:r>
      <w:r w:rsidR="0046455C">
        <w:rPr>
          <w:rFonts w:eastAsia="Times New Roman"/>
          <w:lang w:eastAsia="ru-RU"/>
        </w:rPr>
        <w:t>”</w:t>
      </w:r>
      <w:r w:rsidRPr="0098672D">
        <w:rPr>
          <w:rFonts w:eastAsia="Times New Roman"/>
          <w:lang w:eastAsia="ru-RU"/>
        </w:rPr>
        <w:t xml:space="preserve"> and thus filed into many folders instead of just one physical file. It can be searched by keyword. It can be cut, pasted and remixed. It allows for easier collaboration, through features such as </w:t>
      </w:r>
      <w:r w:rsidR="0046455C">
        <w:rPr>
          <w:rFonts w:eastAsia="Times New Roman"/>
          <w:lang w:eastAsia="ru-RU"/>
        </w:rPr>
        <w:t>“</w:t>
      </w:r>
      <w:r w:rsidRPr="0098672D">
        <w:rPr>
          <w:rFonts w:eastAsia="Times New Roman"/>
          <w:lang w:eastAsia="ru-RU"/>
        </w:rPr>
        <w:t>track changes</w:t>
      </w:r>
      <w:r w:rsidR="0046455C">
        <w:rPr>
          <w:rFonts w:eastAsia="Times New Roman"/>
          <w:lang w:eastAsia="ru-RU"/>
        </w:rPr>
        <w:t>”</w:t>
      </w:r>
      <w:r w:rsidRPr="0098672D">
        <w:rPr>
          <w:rFonts w:eastAsia="Times New Roman"/>
          <w:lang w:eastAsia="ru-RU"/>
        </w:rPr>
        <w:t>. It can be shared across an ocean as easily as across a desk. Increasingly, it </w:t>
      </w:r>
      <w:bookmarkStart w:id="14" w:name="keyword20"/>
      <w:bookmarkEnd w:id="14"/>
      <w:r w:rsidRPr="0098672D">
        <w:rPr>
          <w:rFonts w:eastAsiaTheme="majorEastAsia"/>
          <w:lang w:eastAsia="ru-RU"/>
        </w:rPr>
        <w:t>resides</w:t>
      </w:r>
      <w:r w:rsidRPr="0098672D">
        <w:rPr>
          <w:rFonts w:eastAsia="Times New Roman"/>
          <w:lang w:eastAsia="ru-RU"/>
        </w:rPr>
        <w:t xml:space="preserve"> in the internet </w:t>
      </w:r>
      <w:r w:rsidR="0046455C">
        <w:rPr>
          <w:rFonts w:eastAsia="Times New Roman"/>
          <w:lang w:eastAsia="ru-RU"/>
        </w:rPr>
        <w:t>“</w:t>
      </w:r>
      <w:r w:rsidRPr="0098672D">
        <w:rPr>
          <w:rFonts w:eastAsia="Times New Roman"/>
          <w:lang w:eastAsia="ru-RU"/>
        </w:rPr>
        <w:t>cloud</w:t>
      </w:r>
      <w:r w:rsidR="0046455C">
        <w:rPr>
          <w:rFonts w:eastAsia="Times New Roman"/>
          <w:lang w:eastAsia="ru-RU"/>
        </w:rPr>
        <w:t>”</w:t>
      </w:r>
      <w:r w:rsidRPr="0098672D">
        <w:rPr>
          <w:rFonts w:eastAsia="Times New Roman"/>
          <w:lang w:eastAsia="ru-RU"/>
        </w:rPr>
        <w:t xml:space="preserve"> and can be accessed from anywhere, not just in the office. By contrast, paper tends to get torn, stained, burnt, soaked and lost.</w:t>
      </w:r>
    </w:p>
    <w:p w:rsidR="0098672D" w:rsidRPr="0098672D" w:rsidRDefault="0098672D" w:rsidP="0046455C">
      <w:pPr>
        <w:pStyle w:val="aff5"/>
        <w:rPr>
          <w:rFonts w:eastAsia="Times New Roman"/>
          <w:lang w:eastAsia="ru-RU"/>
        </w:rPr>
      </w:pPr>
      <w:r w:rsidRPr="0098672D">
        <w:rPr>
          <w:rFonts w:eastAsia="Times New Roman"/>
          <w:lang w:eastAsia="ru-RU"/>
        </w:rPr>
        <w:t>Information thus appears to be becoming paperless roughly as transport has become horseless. When cars came along, the number of horses in America dropped at first, but the number is now roughly back to where it was in the late 19</w:t>
      </w:r>
      <w:r w:rsidRPr="0046455C">
        <w:rPr>
          <w:rFonts w:eastAsia="Times New Roman"/>
          <w:vertAlign w:val="superscript"/>
          <w:lang w:eastAsia="ru-RU"/>
        </w:rPr>
        <w:t>th</w:t>
      </w:r>
      <w:r w:rsidRPr="0098672D">
        <w:rPr>
          <w:rFonts w:eastAsia="Times New Roman"/>
          <w:lang w:eastAsia="ru-RU"/>
        </w:rPr>
        <w:t xml:space="preserve"> century. As a share of the trips people take, horses have become insignificant. But they are thriving for special occasions and sport. Paper, too, has a future—for the fine copy of the </w:t>
      </w:r>
      <w:r w:rsidR="0046455C">
        <w:rPr>
          <w:rFonts w:eastAsia="Times New Roman"/>
          <w:lang w:eastAsia="ru-RU"/>
        </w:rPr>
        <w:t>“</w:t>
      </w:r>
      <w:r w:rsidRPr="0098672D">
        <w:rPr>
          <w:rFonts w:eastAsia="Times New Roman"/>
          <w:lang w:eastAsia="ru-RU"/>
        </w:rPr>
        <w:t>Iliad</w:t>
      </w:r>
      <w:r w:rsidR="0046455C">
        <w:rPr>
          <w:rFonts w:eastAsia="Times New Roman"/>
          <w:lang w:eastAsia="ru-RU"/>
        </w:rPr>
        <w:t>”</w:t>
      </w:r>
      <w:r w:rsidRPr="0098672D">
        <w:rPr>
          <w:rFonts w:eastAsia="Times New Roman"/>
          <w:lang w:eastAsia="ru-RU"/>
        </w:rPr>
        <w:t>, the women</w:t>
      </w:r>
      <w:r w:rsidR="0046455C">
        <w:rPr>
          <w:rFonts w:eastAsia="Times New Roman"/>
          <w:lang w:eastAsia="ru-RU"/>
        </w:rPr>
        <w:t>’</w:t>
      </w:r>
      <w:r w:rsidRPr="0098672D">
        <w:rPr>
          <w:rFonts w:eastAsia="Times New Roman"/>
          <w:lang w:eastAsia="ru-RU"/>
        </w:rPr>
        <w:t>s </w:t>
      </w:r>
      <w:bookmarkStart w:id="15" w:name="keyword21"/>
      <w:bookmarkEnd w:id="15"/>
      <w:r w:rsidRPr="0098672D">
        <w:rPr>
          <w:rFonts w:eastAsiaTheme="majorEastAsia"/>
          <w:lang w:eastAsia="ru-RU"/>
        </w:rPr>
        <w:t>fashion</w:t>
      </w:r>
      <w:r w:rsidRPr="0098672D">
        <w:rPr>
          <w:rFonts w:eastAsia="Times New Roman"/>
          <w:lang w:eastAsia="ru-RU"/>
        </w:rPr>
        <w:t> magazine and the </w:t>
      </w:r>
      <w:bookmarkStart w:id="16" w:name="keyword22"/>
      <w:bookmarkEnd w:id="16"/>
      <w:r w:rsidRPr="0098672D">
        <w:rPr>
          <w:rFonts w:eastAsiaTheme="majorEastAsia"/>
          <w:lang w:eastAsia="ru-RU"/>
        </w:rPr>
        <w:t>memorable</w:t>
      </w:r>
      <w:r w:rsidRPr="0098672D">
        <w:rPr>
          <w:rFonts w:eastAsia="Times New Roman"/>
          <w:lang w:eastAsia="ru-RU"/>
        </w:rPr>
        <w:t> certificate. But nobody, least of all the staff at Breedlove, will shed a tear for those stacks of </w:t>
      </w:r>
      <w:bookmarkStart w:id="17" w:name="keyword23"/>
      <w:bookmarkEnd w:id="17"/>
      <w:r w:rsidRPr="0098672D">
        <w:rPr>
          <w:rFonts w:eastAsiaTheme="majorEastAsia"/>
          <w:lang w:eastAsia="ru-RU"/>
        </w:rPr>
        <w:t>tax</w:t>
      </w:r>
      <w:r w:rsidRPr="0098672D">
        <w:rPr>
          <w:rFonts w:eastAsia="Times New Roman"/>
          <w:lang w:eastAsia="ru-RU"/>
        </w:rPr>
        <w:t>forms on the carpet.</w:t>
      </w:r>
    </w:p>
    <w:p w:rsidR="0098672D" w:rsidRPr="0098672D" w:rsidRDefault="0098672D" w:rsidP="0046455C">
      <w:pPr>
        <w:pStyle w:val="2d"/>
        <w:rPr>
          <w:rFonts w:eastAsia="Times New Roman"/>
          <w:lang w:eastAsia="ru-RU"/>
        </w:rPr>
      </w:pPr>
      <w:r w:rsidRPr="0098672D">
        <w:rPr>
          <w:rFonts w:eastAsia="Times New Roman"/>
          <w:lang w:eastAsia="ru-RU"/>
        </w:rPr>
        <w:t>/ Adapted from the Economist Oct 9</w:t>
      </w:r>
      <w:r w:rsidRPr="0046455C">
        <w:rPr>
          <w:rFonts w:eastAsia="Times New Roman"/>
          <w:vertAlign w:val="superscript"/>
          <w:lang w:eastAsia="ru-RU"/>
        </w:rPr>
        <w:t>th</w:t>
      </w:r>
      <w:r w:rsidRPr="0098672D">
        <w:rPr>
          <w:rFonts w:eastAsia="Times New Roman"/>
          <w:lang w:eastAsia="ru-RU"/>
        </w:rPr>
        <w:t xml:space="preserve"> /2008/</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w:t>
      </w:r>
    </w:p>
    <w:p w:rsidR="0098672D" w:rsidRPr="0098672D" w:rsidRDefault="0098672D" w:rsidP="0098672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autoSpaceDN w:val="0"/>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br w:type="page"/>
      </w:r>
    </w:p>
    <w:p w:rsidR="0098672D" w:rsidRPr="00E219B7" w:rsidRDefault="0098672D" w:rsidP="0046455C">
      <w:pPr>
        <w:pStyle w:val="afc"/>
        <w:rPr>
          <w:lang w:val="en-US"/>
        </w:rPr>
        <w:sectPr w:rsidR="0098672D" w:rsidRPr="00E219B7">
          <w:pgSz w:w="11906" w:h="16838"/>
          <w:pgMar w:top="720" w:right="720" w:bottom="720" w:left="720" w:header="709" w:footer="709" w:gutter="0"/>
          <w:cols w:space="720"/>
        </w:sectPr>
      </w:pPr>
    </w:p>
    <w:p w:rsidR="0098672D" w:rsidRPr="00E219B7" w:rsidRDefault="0098672D" w:rsidP="0046455C">
      <w:pPr>
        <w:pStyle w:val="20"/>
        <w:rPr>
          <w:rFonts w:eastAsia="Calibri"/>
          <w:lang w:val="en-US"/>
        </w:rPr>
      </w:pPr>
      <w:r w:rsidRPr="0098672D">
        <w:rPr>
          <w:rFonts w:eastAsia="Calibri"/>
        </w:rPr>
        <w:lastRenderedPageBreak/>
        <w:t>Контрольная</w:t>
      </w:r>
      <w:r w:rsidRPr="00E219B7">
        <w:rPr>
          <w:rFonts w:eastAsia="Calibri"/>
          <w:lang w:val="en-US"/>
        </w:rPr>
        <w:t xml:space="preserve"> </w:t>
      </w:r>
      <w:r w:rsidRPr="0098672D">
        <w:rPr>
          <w:rFonts w:eastAsia="Calibri"/>
        </w:rPr>
        <w:t>работа</w:t>
      </w:r>
      <w:r w:rsidRPr="00E219B7">
        <w:rPr>
          <w:rFonts w:eastAsia="Calibri"/>
          <w:lang w:val="en-US"/>
        </w:rPr>
        <w:t xml:space="preserve"> № 3</w:t>
      </w:r>
    </w:p>
    <w:p w:rsidR="0098672D" w:rsidRPr="00E219B7" w:rsidRDefault="0098672D" w:rsidP="0046455C">
      <w:pPr>
        <w:pStyle w:val="3"/>
        <w:rPr>
          <w:lang w:val="en-US"/>
        </w:rPr>
      </w:pPr>
      <w:r w:rsidRPr="00E219B7">
        <w:rPr>
          <w:lang w:val="en-US"/>
        </w:rPr>
        <w:t>Part I.   Comprehensive Reading</w:t>
      </w:r>
    </w:p>
    <w:p w:rsidR="0098672D" w:rsidRPr="0098672D" w:rsidRDefault="0098672D" w:rsidP="0046455C">
      <w:pPr>
        <w:pStyle w:val="aff2"/>
        <w:numPr>
          <w:ilvl w:val="0"/>
          <w:numId w:val="60"/>
        </w:numPr>
        <w:rPr>
          <w:rFonts w:eastAsia="Calibri"/>
          <w:lang w:val="en-GB"/>
        </w:rPr>
      </w:pPr>
      <w:r w:rsidRPr="0098672D">
        <w:rPr>
          <w:rFonts w:eastAsia="Calibri"/>
          <w:lang w:val="en-GB"/>
        </w:rPr>
        <w:t>Read three texts and match the headings with texts</w:t>
      </w:r>
    </w:p>
    <w:p w:rsidR="0098672D" w:rsidRPr="0098672D" w:rsidRDefault="0098672D" w:rsidP="0046455C">
      <w:pPr>
        <w:pStyle w:val="aff5"/>
        <w:rPr>
          <w:rFonts w:eastAsia="Times New Roman"/>
          <w:lang w:eastAsia="ru-RU"/>
        </w:rPr>
      </w:pPr>
      <w:r w:rsidRPr="0098672D">
        <w:rPr>
          <w:rFonts w:eastAsia="Times New Roman"/>
          <w:color w:val="000000"/>
          <w:lang w:eastAsia="ru-RU"/>
        </w:rPr>
        <w:t>“The Nobel Prizes: the Present &amp; the Past”</w:t>
      </w:r>
      <w:r w:rsidRPr="0098672D">
        <w:rPr>
          <w:rFonts w:eastAsia="Courier New"/>
          <w:color w:val="000000"/>
          <w:lang w:eastAsia="ru-RU"/>
        </w:rPr>
        <w:t xml:space="preserve"> / O</w:t>
      </w:r>
      <w:r w:rsidRPr="0098672D">
        <w:rPr>
          <w:rFonts w:eastAsia="Times New Roman"/>
          <w:lang w:eastAsia="ru-RU"/>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98672D" w:rsidRPr="0098672D" w:rsidTr="00615BB5">
        <w:tc>
          <w:tcPr>
            <w:tcW w:w="960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Text1</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60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c>
          <w:tcPr>
            <w:tcW w:w="960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160" w:history="1">
              <w:r w:rsidRPr="0098672D">
                <w:rPr>
                  <w:rFonts w:ascii="Times New Roman" w:eastAsia="Times New Roman" w:hAnsi="Times New Roman" w:cs="Times New Roman"/>
                  <w:color w:val="0000FF"/>
                  <w:sz w:val="20"/>
                  <w:szCs w:val="20"/>
                  <w:u w:val="single"/>
                </w:rPr>
                <w:t>Intel</w:t>
              </w:r>
            </w:hyperlink>
            <w:r w:rsidRPr="0098672D">
              <w:rPr>
                <w:rFonts w:ascii="Times New Roman" w:eastAsia="Times New Roman" w:hAnsi="Times New Roman" w:cs="Times New Roman"/>
                <w:sz w:val="20"/>
                <w:szCs w:val="20"/>
              </w:rPr>
              <w:t xml:space="preserve"> </w:t>
            </w:r>
            <w:hyperlink r:id="rId161" w:history="1">
              <w:r w:rsidRPr="0098672D">
                <w:rPr>
                  <w:rFonts w:ascii="Times New Roman" w:eastAsia="Times New Roman" w:hAnsi="Times New Roman" w:cs="Times New Roman"/>
                  <w:color w:val="0000FF"/>
                  <w:sz w:val="20"/>
                  <w:szCs w:val="20"/>
                  <w:u w:val="single"/>
                </w:rPr>
                <w:t>Centrino</w:t>
              </w:r>
            </w:hyperlink>
            <w:r w:rsidRPr="0098672D">
              <w:rPr>
                <w:rFonts w:ascii="Times New Roman" w:eastAsia="Times New Roman" w:hAnsi="Times New Roman" w:cs="Times New Roman"/>
                <w:sz w:val="20"/>
                <w:szCs w:val="20"/>
              </w:rPr>
              <w:t xml:space="preserve"> powered laptop.</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Inventas vitam juvat excoluisse per artes,</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 xml:space="preserve"> which in loose translation means - </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And they who bettered life on earth by new found mastery.</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 xml:space="preserve">,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Why do high-school students in the USA want to be </w:t>
            </w:r>
            <w:r w:rsidRPr="0098672D">
              <w:rPr>
                <w:rFonts w:ascii="Times New Roman" w:eastAsia="Times New Roman" w:hAnsi="Times New Roman" w:cs="Times New Roman"/>
                <w:color w:val="000000"/>
                <w:sz w:val="20"/>
                <w:szCs w:val="20"/>
                <w:lang w:eastAsia="ru-RU"/>
              </w:rPr>
              <w:t>called the “Junior Nobel Prize”?</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Times New Roman" w:hAnsi="Times New Roman" w:cs="Times New Roman"/>
                <w:color w:val="000000"/>
                <w:sz w:val="20"/>
                <w:szCs w:val="20"/>
                <w:lang w:eastAsia="ru-RU"/>
              </w:rPr>
              <w:t xml:space="preserve">Whom were </w:t>
            </w:r>
            <w:r w:rsidRPr="0098672D">
              <w:rPr>
                <w:rFonts w:ascii="Times New Roman" w:eastAsia="Calibri" w:hAnsi="Times New Roman" w:cs="Times New Roman"/>
                <w:sz w:val="20"/>
                <w:szCs w:val="20"/>
              </w:rPr>
              <w:t>The Nobel Prizes founded by?</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Is it possible for any scientist to be a Nobel Prizes Winner?</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does the ceremony take place?</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is written on the medal?</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05748C">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Knowledge arranged in an orderly manner.</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One who asks for a tries to get something.</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A payment of money to a clever student to enable him to continue his education.</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One’s destiny or future fate.</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Words cut on stone or stamped on a coin or medal.</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_______________</w:t>
            </w:r>
          </w:p>
        </w:tc>
      </w:tr>
      <w:tr w:rsidR="0098672D" w:rsidRPr="0098672D" w:rsidTr="00615BB5">
        <w:tc>
          <w:tcPr>
            <w:tcW w:w="9606"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each correct answer________/5</w:t>
            </w:r>
          </w:p>
        </w:tc>
      </w:tr>
      <w:tr w:rsidR="0098672D" w:rsidRPr="0098672D" w:rsidTr="00615BB5">
        <w:tc>
          <w:tcPr>
            <w:tcW w:w="9606"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val="en-GB"/>
              </w:rPr>
            </w:pPr>
          </w:p>
        </w:tc>
        <w:tc>
          <w:tcPr>
            <w:tcW w:w="2835"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Total ___/11</w:t>
            </w:r>
          </w:p>
        </w:tc>
      </w:tr>
    </w:tbl>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98672D" w:rsidRPr="0098672D" w:rsidTr="00615BB5">
        <w:tc>
          <w:tcPr>
            <w:tcW w:w="1006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lastRenderedPageBreak/>
              <w:t>Text2</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1006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The Liverpool and Manchester railway was opened on 15 September 1830, and it became the first public railway on which all traffic was hauled by steam locomotives.</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was George Stephenson?</w:t>
            </w: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did George Stephenson persuade the director to use steam instead of horse traction?</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was the success of the </w:t>
            </w:r>
            <w:r w:rsidRPr="0098672D">
              <w:rPr>
                <w:rFonts w:ascii="Times New Roman" w:eastAsia="Calibri" w:hAnsi="Times New Roman" w:cs="Times New Roman"/>
                <w:i/>
                <w:sz w:val="20"/>
                <w:szCs w:val="20"/>
              </w:rPr>
              <w:t>Rocket</w:t>
            </w:r>
            <w:r w:rsidRPr="0098672D">
              <w:rPr>
                <w:rFonts w:ascii="Times New Roman" w:eastAsia="Calibri" w:hAnsi="Times New Roman" w:cs="Times New Roman"/>
                <w:sz w:val="20"/>
                <w:szCs w:val="20"/>
              </w:rPr>
              <w:t xml:space="preserve"> attributed to?</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was the first public railway opened?</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Where was a monument to father and son erected?</w:t>
            </w: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A person who studies, plans and buildings, machines, etc. _______________</w:t>
            </w:r>
          </w:p>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Coal-mine and buildings, etc. connected with it.</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_______________ </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Contrasted with private</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_______________ </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Of or from another country.</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Smth. built of wood, stone, concrete or steel across a river/</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each correct answer____________/5</w:t>
            </w:r>
          </w:p>
        </w:tc>
      </w:tr>
      <w:tr w:rsidR="0098672D" w:rsidRPr="0098672D" w:rsidTr="00615BB5">
        <w:tc>
          <w:tcPr>
            <w:tcW w:w="10065"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val="en-GB"/>
              </w:rPr>
            </w:pPr>
          </w:p>
        </w:tc>
        <w:tc>
          <w:tcPr>
            <w:tcW w:w="2835"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Total ______/11</w:t>
            </w:r>
          </w:p>
        </w:tc>
      </w:tr>
      <w:tr w:rsidR="0098672D" w:rsidRPr="0098672D" w:rsidTr="00615BB5">
        <w:tc>
          <w:tcPr>
            <w:tcW w:w="1006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Text3</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1006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c>
          <w:tcPr>
            <w:tcW w:w="1006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 The construction of Public Joint Stock Company Magnitogorsk Iron &amp; Steel Works (PJSC MMK) started in 1928. In the following year, iron ore mining started at Magnitnaya (Magnetic) Mountain. Three years later, on February 1</w:t>
            </w:r>
            <w:r w:rsidRPr="0098672D">
              <w:rPr>
                <w:rFonts w:ascii="Times New Roman" w:eastAsia="Calibri" w:hAnsi="Times New Roman" w:cs="Times New Roman"/>
                <w:sz w:val="20"/>
                <w:szCs w:val="20"/>
                <w:vertAlign w:val="superscript"/>
              </w:rPr>
              <w:t>st</w:t>
            </w:r>
            <w:r w:rsidRPr="0098672D">
              <w:rPr>
                <w:rFonts w:ascii="Times New Roman" w:eastAsia="Calibri" w:hAnsi="Times New Roman" w:cs="Times New Roman"/>
                <w:sz w:val="20"/>
                <w:szCs w:val="20"/>
              </w:rPr>
              <w:t>, 1932, the first blast furnace produced pig iron, thus making the birth of MMK.</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98672D">
              <w:rPr>
                <w:rFonts w:ascii="Times New Roman" w:eastAsia="Calibri" w:hAnsi="Times New Roman" w:cs="Times New Roman"/>
                <w:color w:val="FF0000"/>
                <w:sz w:val="20"/>
                <w:szCs w:val="20"/>
              </w:rPr>
              <w:t xml:space="preserve"> </w:t>
            </w:r>
            <w:r w:rsidRPr="0098672D">
              <w:rPr>
                <w:rFonts w:ascii="Times New Roman" w:eastAsia="Calibri" w:hAnsi="Times New Roman" w:cs="Times New Roman"/>
                <w:sz w:val="20"/>
                <w:szCs w:val="20"/>
              </w:rPr>
              <w:t xml:space="preserve">oxygen converters (BOF- Basic Oxygen Furnace).  </w:t>
            </w:r>
            <w:r w:rsidRPr="0098672D">
              <w:rPr>
                <w:rFonts w:ascii="Times New Roman" w:eastAsia="Calibri" w:hAnsi="Times New Roman" w:cs="Times New Roman"/>
                <w:sz w:val="20"/>
                <w:szCs w:val="20"/>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98672D" w:rsidRPr="0098672D" w:rsidRDefault="0098672D" w:rsidP="0098672D">
            <w:pPr>
              <w:spacing w:after="0"/>
              <w:ind w:firstLine="708"/>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7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was built in </w:t>
            </w:r>
            <w:r w:rsidRPr="0098672D">
              <w:rPr>
                <w:rFonts w:ascii="Times New Roman" w:eastAsia="Calibri" w:hAnsi="Times New Roman" w:cs="Times New Roman"/>
                <w:sz w:val="20"/>
                <w:szCs w:val="20"/>
              </w:rPr>
              <w:lastRenderedPageBreak/>
              <w:t>1928?</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had MMK become the largest enterprise in the country’s</w:t>
            </w:r>
            <w:r w:rsidRPr="0098672D">
              <w:rPr>
                <w:rFonts w:ascii="Times New Roman" w:eastAsia="Calibri" w:hAnsi="Times New Roman" w:cs="Times New Roman"/>
                <w:color w:val="FF0000"/>
                <w:sz w:val="20"/>
                <w:szCs w:val="20"/>
              </w:rPr>
              <w:t xml:space="preserve"> </w:t>
            </w:r>
            <w:r w:rsidRPr="0098672D">
              <w:rPr>
                <w:rFonts w:ascii="Times New Roman" w:eastAsia="Calibri" w:hAnsi="Times New Roman" w:cs="Times New Roman"/>
                <w:sz w:val="20"/>
                <w:szCs w:val="20"/>
              </w:rPr>
              <w:t>steelmaking sector?</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was replaced by BOF?</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has been implementing by PJSC MMK?</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lastRenderedPageBreak/>
              <w:t>Making, building, arranging.</w:t>
            </w:r>
          </w:p>
          <w:p w:rsidR="0098672D" w:rsidRPr="0098672D" w:rsidRDefault="0098672D" w:rsidP="0098672D">
            <w:pPr>
              <w:widowControl w:val="0"/>
              <w:autoSpaceDE w:val="0"/>
              <w:autoSpaceDN w:val="0"/>
              <w:adjustRightInd w:val="0"/>
              <w:spacing w:after="0"/>
              <w:ind w:firstLine="113"/>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lastRenderedPageBreak/>
              <w:t>_______________</w:t>
            </w:r>
          </w:p>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A place for melting iron ore.</w:t>
            </w:r>
          </w:p>
          <w:p w:rsidR="0098672D" w:rsidRPr="0098672D" w:rsidRDefault="0098672D" w:rsidP="0098672D">
            <w:pPr>
              <w:widowControl w:val="0"/>
              <w:autoSpaceDE w:val="0"/>
              <w:autoSpaceDN w:val="0"/>
              <w:adjustRightInd w:val="0"/>
              <w:spacing w:after="0"/>
              <w:ind w:firstLine="113"/>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Covered with metal.</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A gas without colour, smell or taste, necessary for all life.</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Iron mixed with carbon and made hard and strong by heating to a very high temperature and cooling suddenly</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p w:rsidR="0098672D" w:rsidRPr="0098672D" w:rsidRDefault="0098672D" w:rsidP="0098672D">
            <w:pPr>
              <w:widowControl w:val="0"/>
              <w:autoSpaceDE w:val="0"/>
              <w:autoSpaceDN w:val="0"/>
              <w:adjustRightInd w:val="0"/>
              <w:spacing w:after="0"/>
              <w:ind w:firstLine="170"/>
              <w:jc w:val="both"/>
              <w:rPr>
                <w:rFonts w:ascii="Times New Roman" w:eastAsia="Times New Roman" w:hAnsi="Times New Roman" w:cs="Times New Roman"/>
                <w:sz w:val="20"/>
                <w:szCs w:val="20"/>
              </w:rPr>
            </w:pP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each correct answer____________/5</w:t>
            </w:r>
          </w:p>
        </w:tc>
      </w:tr>
      <w:tr w:rsidR="0098672D" w:rsidRPr="0098672D" w:rsidTr="00615BB5">
        <w:tc>
          <w:tcPr>
            <w:tcW w:w="10065"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val="en-GB"/>
              </w:rPr>
            </w:pPr>
          </w:p>
        </w:tc>
        <w:tc>
          <w:tcPr>
            <w:tcW w:w="2835"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Total ______/11</w:t>
            </w:r>
          </w:p>
        </w:tc>
      </w:tr>
    </w:tbl>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 xml:space="preserve">Part II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Grammar Skills Check</w:t>
      </w:r>
    </w:p>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p w:rsidR="0098672D" w:rsidRPr="0098672D" w:rsidRDefault="0098672D" w:rsidP="0046455C">
      <w:pPr>
        <w:pStyle w:val="2b"/>
        <w:rPr>
          <w:rFonts w:eastAsia="Times New Roman"/>
          <w:lang w:val="ru-RU" w:eastAsia="ru-RU"/>
        </w:rPr>
      </w:pPr>
      <w:r w:rsidRPr="0098672D">
        <w:rPr>
          <w:rFonts w:eastAsia="Times New Roman"/>
          <w:lang w:val="ru-RU" w:eastAsia="ru-RU"/>
        </w:rPr>
        <w:t>1.</w:t>
      </w:r>
      <w:r w:rsidR="0046455C">
        <w:rPr>
          <w:rFonts w:eastAsia="Times New Roman"/>
          <w:lang w:val="ru-RU" w:eastAsia="ru-RU"/>
        </w:rPr>
        <w:tab/>
      </w:r>
      <w:r w:rsidRPr="0098672D">
        <w:rPr>
          <w:rFonts w:eastAsia="Times New Roman"/>
          <w:lang w:val="ru-RU" w:eastAsia="ru-RU"/>
        </w:rPr>
        <w:t>Выберите наиболее подходящий ответ! “</w:t>
      </w:r>
      <w:r w:rsidRPr="0098672D">
        <w:rPr>
          <w:rFonts w:eastAsia="Times New Roman"/>
          <w:lang w:eastAsia="ru-RU"/>
        </w:rPr>
        <w:t>What</w:t>
      </w:r>
      <w:r w:rsidRPr="0098672D">
        <w:rPr>
          <w:rFonts w:eastAsia="Times New Roman"/>
          <w:lang w:val="ru-RU" w:eastAsia="ru-RU"/>
        </w:rPr>
        <w:t xml:space="preserve"> </w:t>
      </w:r>
      <w:r w:rsidRPr="0098672D">
        <w:rPr>
          <w:rFonts w:eastAsia="Times New Roman"/>
          <w:lang w:eastAsia="ru-RU"/>
        </w:rPr>
        <w:t>does</w:t>
      </w:r>
      <w:r w:rsidRPr="0098672D">
        <w:rPr>
          <w:rFonts w:eastAsia="Times New Roman"/>
          <w:lang w:val="ru-RU" w:eastAsia="ru-RU"/>
        </w:rPr>
        <w:t xml:space="preserve"> </w:t>
      </w:r>
      <w:r w:rsidRPr="0098672D">
        <w:rPr>
          <w:rFonts w:eastAsia="Times New Roman"/>
          <w:lang w:eastAsia="ru-RU"/>
        </w:rPr>
        <w:t>your</w:t>
      </w:r>
      <w:r w:rsidRPr="0098672D">
        <w:rPr>
          <w:rFonts w:eastAsia="Times New Roman"/>
          <w:lang w:val="ru-RU" w:eastAsia="ru-RU"/>
        </w:rPr>
        <w:t xml:space="preserve"> </w:t>
      </w:r>
      <w:r w:rsidRPr="0098672D">
        <w:rPr>
          <w:rFonts w:eastAsia="Times New Roman"/>
          <w:lang w:eastAsia="ru-RU"/>
        </w:rPr>
        <w:t>husband</w:t>
      </w:r>
      <w:r w:rsidRPr="0098672D">
        <w:rPr>
          <w:rFonts w:eastAsia="Times New Roman"/>
          <w:lang w:val="ru-RU" w:eastAsia="ru-RU"/>
        </w:rPr>
        <w:t xml:space="preserve"> </w:t>
      </w:r>
      <w:r w:rsidRPr="0098672D">
        <w:rPr>
          <w:rFonts w:eastAsia="Times New Roman"/>
          <w:lang w:eastAsia="ru-RU"/>
        </w:rPr>
        <w:t>do</w:t>
      </w:r>
      <w:r w:rsidRPr="0098672D">
        <w:rPr>
          <w:rFonts w:eastAsia="Times New Roman"/>
          <w:lang w:val="ru-RU" w:eastAsia="ru-RU"/>
        </w:rPr>
        <w:t>?”</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He is feeding the dog.</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He is a doctor.</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Yes, he does.</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Yes, he is.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2.</w:t>
      </w:r>
      <w:r w:rsidR="0046455C">
        <w:rPr>
          <w:rFonts w:eastAsia="Times New Roman"/>
          <w:lang w:val="ru-RU" w:eastAsia="ru-RU"/>
        </w:rPr>
        <w:tab/>
      </w:r>
      <w:r w:rsidRPr="0098672D">
        <w:rPr>
          <w:rFonts w:eastAsia="Times New Roman"/>
          <w:lang w:val="ru-RU" w:eastAsia="ru-RU"/>
        </w:rPr>
        <w:t>Что такое альтернативный вопрос в английском языке?</w:t>
      </w:r>
    </w:p>
    <w:p w:rsidR="0098672D" w:rsidRPr="0098672D" w:rsidRDefault="0098672D" w:rsidP="0046455C">
      <w:pPr>
        <w:pStyle w:val="36"/>
        <w:rPr>
          <w:rFonts w:eastAsia="Times New Roman"/>
          <w:lang w:val="ru-RU" w:eastAsia="ru-RU"/>
        </w:rPr>
      </w:pPr>
      <w:r w:rsidRPr="0098672D">
        <w:rPr>
          <w:rFonts w:eastAsia="Times New Roman"/>
          <w:lang w:eastAsia="ru-RU"/>
        </w:rPr>
        <w:t>a</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Вопрос, требующий ответа «Да» или «Нет».</w:t>
      </w:r>
    </w:p>
    <w:p w:rsidR="0098672D" w:rsidRPr="0098672D" w:rsidRDefault="0098672D" w:rsidP="0046455C">
      <w:pPr>
        <w:pStyle w:val="36"/>
        <w:rPr>
          <w:rFonts w:eastAsia="Times New Roman"/>
          <w:lang w:val="ru-RU" w:eastAsia="ru-RU"/>
        </w:rPr>
      </w:pPr>
      <w:r w:rsidRPr="0098672D">
        <w:rPr>
          <w:rFonts w:eastAsia="Times New Roman"/>
          <w:lang w:eastAsia="ru-RU"/>
        </w:rPr>
        <w:t>b</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Специальный вопрос к любому члену предложения.</w:t>
      </w:r>
    </w:p>
    <w:p w:rsidR="0098672D" w:rsidRPr="0098672D" w:rsidRDefault="0098672D" w:rsidP="0046455C">
      <w:pPr>
        <w:pStyle w:val="36"/>
        <w:rPr>
          <w:rFonts w:eastAsia="Times New Roman"/>
          <w:lang w:val="ru-RU" w:eastAsia="ru-RU"/>
        </w:rPr>
      </w:pPr>
      <w:r w:rsidRPr="0098672D">
        <w:rPr>
          <w:rFonts w:eastAsia="Times New Roman"/>
          <w:lang w:eastAsia="ru-RU"/>
        </w:rPr>
        <w:t>c</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Вопрос, предполагающий выбор между двумя качествами, предметами или действиями.</w:t>
      </w:r>
    </w:p>
    <w:p w:rsidR="0098672D" w:rsidRPr="0098672D" w:rsidRDefault="0098672D" w:rsidP="0046455C">
      <w:pPr>
        <w:pStyle w:val="36"/>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Вопрос, являющийся уточнением какого-либо утверждения.</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2b"/>
        <w:rPr>
          <w:rFonts w:eastAsia="Times New Roman"/>
          <w:lang w:eastAsia="ru-RU"/>
        </w:rPr>
      </w:pPr>
      <w:r w:rsidRPr="0098672D">
        <w:rPr>
          <w:rFonts w:eastAsia="Times New Roman"/>
          <w:lang w:eastAsia="ru-RU"/>
        </w:rPr>
        <w:t>3.</w:t>
      </w:r>
      <w:r w:rsidR="0046455C">
        <w:rPr>
          <w:rFonts w:eastAsia="Times New Roman"/>
          <w:lang w:eastAsia="ru-RU"/>
        </w:rPr>
        <w:tab/>
      </w:r>
      <w:r w:rsidRPr="0098672D">
        <w:rPr>
          <w:rFonts w:eastAsia="Times New Roman"/>
          <w:lang w:eastAsia="ru-RU"/>
        </w:rPr>
        <w:t>Yesterday I ................. a bird.</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saw</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sawed</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see</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seed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eastAsia="ru-RU"/>
        </w:rPr>
      </w:pPr>
      <w:r w:rsidRPr="0098672D">
        <w:rPr>
          <w:rFonts w:eastAsia="Times New Roman"/>
          <w:lang w:eastAsia="ru-RU"/>
        </w:rPr>
        <w:t>4.</w:t>
      </w:r>
      <w:r w:rsidR="0046455C">
        <w:rPr>
          <w:rFonts w:eastAsia="Times New Roman"/>
          <w:lang w:eastAsia="ru-RU"/>
        </w:rPr>
        <w:tab/>
      </w:r>
      <w:r w:rsidRPr="0098672D">
        <w:rPr>
          <w:rFonts w:eastAsia="Times New Roman"/>
          <w:lang w:val="ru-RU" w:eastAsia="ru-RU"/>
        </w:rPr>
        <w:t>Найдите</w:t>
      </w:r>
      <w:r w:rsidRPr="0098672D">
        <w:rPr>
          <w:rFonts w:eastAsia="Times New Roman"/>
          <w:lang w:eastAsia="ru-RU"/>
        </w:rPr>
        <w:t xml:space="preserve"> </w:t>
      </w:r>
      <w:r w:rsidRPr="0098672D">
        <w:rPr>
          <w:rFonts w:eastAsia="Times New Roman"/>
          <w:lang w:val="ru-RU" w:eastAsia="ru-RU"/>
        </w:rPr>
        <w:t>неправильный</w:t>
      </w:r>
      <w:r w:rsidRPr="0098672D">
        <w:rPr>
          <w:rFonts w:eastAsia="Times New Roman"/>
          <w:lang w:eastAsia="ru-RU"/>
        </w:rPr>
        <w:t xml:space="preserve"> </w:t>
      </w:r>
      <w:r w:rsidRPr="0098672D">
        <w:rPr>
          <w:rFonts w:eastAsia="Times New Roman"/>
          <w:lang w:val="ru-RU" w:eastAsia="ru-RU"/>
        </w:rPr>
        <w:t>глагол</w:t>
      </w:r>
      <w:r w:rsidRPr="0098672D">
        <w:rPr>
          <w:rFonts w:eastAsia="Times New Roman"/>
          <w:lang w:eastAsia="ru-RU"/>
        </w:rPr>
        <w:t>: to play, to smile, to laugh, to see.</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to play</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to smile</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to laugh</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to see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5.</w:t>
      </w:r>
      <w:r w:rsidR="0046455C">
        <w:rPr>
          <w:rFonts w:eastAsia="Times New Roman"/>
          <w:lang w:val="ru-RU" w:eastAsia="ru-RU"/>
        </w:rPr>
        <w:tab/>
      </w:r>
      <w:r w:rsidRPr="0098672D">
        <w:rPr>
          <w:rFonts w:eastAsia="Times New Roman"/>
          <w:lang w:val="ru-RU" w:eastAsia="ru-RU"/>
        </w:rPr>
        <w:t>При помощи какого суффикса может образовываться наречие в английском языке? От какой части речи?</w:t>
      </w:r>
    </w:p>
    <w:p w:rsidR="0098672D" w:rsidRPr="0098672D" w:rsidRDefault="0098672D" w:rsidP="0046455C">
      <w:pPr>
        <w:pStyle w:val="36"/>
        <w:rPr>
          <w:rFonts w:eastAsia="Times New Roman"/>
          <w:lang w:val="ru-RU" w:eastAsia="ru-RU"/>
        </w:rPr>
      </w:pPr>
      <w:r w:rsidRPr="0098672D">
        <w:rPr>
          <w:rFonts w:eastAsia="Times New Roman"/>
          <w:lang w:eastAsia="ru-RU"/>
        </w:rPr>
        <w:t>a</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При помощи суффикса «-ly» от глаголов.</w:t>
      </w:r>
    </w:p>
    <w:p w:rsidR="0098672D" w:rsidRPr="0098672D" w:rsidRDefault="0098672D" w:rsidP="0046455C">
      <w:pPr>
        <w:pStyle w:val="36"/>
        <w:rPr>
          <w:rFonts w:eastAsia="Times New Roman"/>
          <w:lang w:val="ru-RU" w:eastAsia="ru-RU"/>
        </w:rPr>
      </w:pPr>
      <w:r w:rsidRPr="0098672D">
        <w:rPr>
          <w:rFonts w:eastAsia="Times New Roman"/>
          <w:lang w:eastAsia="ru-RU"/>
        </w:rPr>
        <w:t>b</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При помощи суффикса «-ly» от прилагательных.</w:t>
      </w:r>
    </w:p>
    <w:p w:rsidR="0098672D" w:rsidRPr="0098672D" w:rsidRDefault="0098672D" w:rsidP="0046455C">
      <w:pPr>
        <w:pStyle w:val="36"/>
        <w:rPr>
          <w:rFonts w:eastAsia="Times New Roman"/>
          <w:lang w:val="ru-RU" w:eastAsia="ru-RU"/>
        </w:rPr>
      </w:pPr>
      <w:r w:rsidRPr="0098672D">
        <w:rPr>
          <w:rFonts w:eastAsia="Times New Roman"/>
          <w:lang w:eastAsia="ru-RU"/>
        </w:rPr>
        <w:lastRenderedPageBreak/>
        <w:t>c</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При помощи суффикса «-ed» от существительных.</w:t>
      </w:r>
    </w:p>
    <w:p w:rsidR="0098672D" w:rsidRPr="0098672D" w:rsidRDefault="0098672D" w:rsidP="0046455C">
      <w:pPr>
        <w:pStyle w:val="36"/>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При помощи суффикса «-ing» от прилагательных.</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6.</w:t>
      </w:r>
      <w:r w:rsidR="0046455C">
        <w:rPr>
          <w:rFonts w:eastAsia="Times New Roman"/>
          <w:lang w:val="ru-RU" w:eastAsia="ru-RU"/>
        </w:rPr>
        <w:tab/>
      </w:r>
      <w:r w:rsidRPr="0098672D">
        <w:rPr>
          <w:rFonts w:eastAsia="Times New Roman"/>
          <w:lang w:val="ru-RU" w:eastAsia="ru-RU"/>
        </w:rPr>
        <w:t>Укажите существительное, имеющее неправильную форму множественного числа.</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lady</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gentleman</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son</w:t>
      </w:r>
    </w:p>
    <w:p w:rsidR="0098672D" w:rsidRPr="0098672D" w:rsidRDefault="0098672D" w:rsidP="0046455C">
      <w:pPr>
        <w:pStyle w:val="36"/>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daughter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7.</w:t>
      </w:r>
      <w:r w:rsidR="0046455C">
        <w:rPr>
          <w:rFonts w:eastAsia="Times New Roman"/>
          <w:lang w:val="ru-RU" w:eastAsia="ru-RU"/>
        </w:rPr>
        <w:tab/>
      </w:r>
      <w:r w:rsidRPr="0098672D">
        <w:rPr>
          <w:rFonts w:eastAsia="Times New Roman"/>
          <w:lang w:val="ru-RU" w:eastAsia="ru-RU"/>
        </w:rPr>
        <w:t>Найдите ошибку в трёх формах глагола:</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teach – taught – taught</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catch – caught – caught</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bring – braught – braught</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seek – sought – sought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8.</w:t>
      </w:r>
      <w:r w:rsidR="0046455C">
        <w:rPr>
          <w:rFonts w:eastAsia="Times New Roman"/>
          <w:lang w:val="ru-RU" w:eastAsia="ru-RU"/>
        </w:rPr>
        <w:tab/>
      </w:r>
      <w:r w:rsidRPr="0098672D">
        <w:rPr>
          <w:rFonts w:eastAsia="Times New Roman"/>
          <w:lang w:val="ru-RU" w:eastAsia="ru-RU"/>
        </w:rPr>
        <w:t>Выберите наиболее подходящий ответ! “What is she doing?”</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She is playing with the bunny.</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She is a manager.</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She cleans the house every day.</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She is clean the carpet.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9.</w:t>
      </w:r>
      <w:r w:rsidR="0046455C">
        <w:rPr>
          <w:rFonts w:eastAsia="Times New Roman"/>
          <w:lang w:val="ru-RU" w:eastAsia="ru-RU"/>
        </w:rPr>
        <w:tab/>
      </w:r>
      <w:r w:rsidRPr="0098672D">
        <w:rPr>
          <w:rFonts w:eastAsia="Times New Roman"/>
          <w:lang w:val="ru-RU" w:eastAsia="ru-RU"/>
        </w:rPr>
        <w:t>Как совершается действие, выраженное глаголом в Present Continuous?</w:t>
      </w:r>
    </w:p>
    <w:p w:rsidR="0098672D" w:rsidRPr="0098672D" w:rsidRDefault="0098672D" w:rsidP="0046455C">
      <w:pPr>
        <w:pStyle w:val="36"/>
        <w:rPr>
          <w:rFonts w:eastAsia="Times New Roman"/>
          <w:lang w:val="ru-RU" w:eastAsia="ru-RU"/>
        </w:rPr>
      </w:pPr>
      <w:r w:rsidRPr="0098672D">
        <w:rPr>
          <w:rFonts w:eastAsia="Times New Roman"/>
          <w:lang w:eastAsia="ru-RU"/>
        </w:rPr>
        <w:t>a</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Действие совершается постоянно или регулярно в настоящем времени.</w:t>
      </w:r>
    </w:p>
    <w:p w:rsidR="0098672D" w:rsidRPr="0098672D" w:rsidRDefault="0098672D" w:rsidP="0046455C">
      <w:pPr>
        <w:pStyle w:val="36"/>
        <w:rPr>
          <w:rFonts w:eastAsia="Times New Roman"/>
          <w:lang w:val="ru-RU" w:eastAsia="ru-RU"/>
        </w:rPr>
      </w:pPr>
      <w:r w:rsidRPr="0098672D">
        <w:rPr>
          <w:rFonts w:eastAsia="Times New Roman"/>
          <w:lang w:eastAsia="ru-RU"/>
        </w:rPr>
        <w:t>b</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Действие только совершится в неопределенном будущем.</w:t>
      </w:r>
    </w:p>
    <w:p w:rsidR="0098672D" w:rsidRPr="0098672D" w:rsidRDefault="0098672D" w:rsidP="0046455C">
      <w:pPr>
        <w:pStyle w:val="36"/>
        <w:rPr>
          <w:rFonts w:eastAsia="Times New Roman"/>
          <w:lang w:val="ru-RU" w:eastAsia="ru-RU"/>
        </w:rPr>
      </w:pPr>
      <w:r w:rsidRPr="0098672D">
        <w:rPr>
          <w:rFonts w:eastAsia="Times New Roman"/>
          <w:lang w:eastAsia="ru-RU"/>
        </w:rPr>
        <w:t>c</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Действие совершается в данный момент, или момент речи в настоящем времени.</w:t>
      </w:r>
    </w:p>
    <w:p w:rsidR="0098672D" w:rsidRPr="0098672D" w:rsidRDefault="0098672D" w:rsidP="0046455C">
      <w:pPr>
        <w:pStyle w:val="36"/>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Действие уже совершено, и в предложении подчеркивается результат такого действия.</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2b"/>
        <w:rPr>
          <w:rFonts w:eastAsia="Times New Roman"/>
          <w:lang w:eastAsia="ru-RU"/>
        </w:rPr>
      </w:pPr>
      <w:r w:rsidRPr="0098672D">
        <w:rPr>
          <w:rFonts w:eastAsia="Times New Roman"/>
          <w:lang w:eastAsia="ru-RU"/>
        </w:rPr>
        <w:t>10.</w:t>
      </w:r>
      <w:r w:rsidR="0046455C">
        <w:rPr>
          <w:rFonts w:eastAsia="Times New Roman"/>
          <w:lang w:eastAsia="ru-RU"/>
        </w:rPr>
        <w:tab/>
      </w:r>
      <w:r w:rsidRPr="0098672D">
        <w:rPr>
          <w:rFonts w:eastAsia="Times New Roman"/>
          <w:lang w:eastAsia="ru-RU"/>
        </w:rPr>
        <w:t>Karina never minds ................. the movie again.</w:t>
      </w:r>
    </w:p>
    <w:p w:rsidR="0098672D" w:rsidRPr="0098672D" w:rsidRDefault="0098672D" w:rsidP="0046455C">
      <w:pPr>
        <w:pStyle w:val="36"/>
        <w:rPr>
          <w:rFonts w:eastAsia="Times New Roman"/>
          <w:lang w:eastAsia="ru-RU"/>
        </w:rPr>
      </w:pPr>
      <w:r w:rsidRPr="0098672D">
        <w:rPr>
          <w:rFonts w:eastAsia="Times New Roman"/>
          <w:lang w:eastAsia="ru-RU"/>
        </w:rPr>
        <w:lastRenderedPageBreak/>
        <w:t>a)</w:t>
      </w:r>
      <w:r w:rsidR="0046455C">
        <w:rPr>
          <w:rFonts w:eastAsia="Times New Roman"/>
          <w:lang w:eastAsia="ru-RU"/>
        </w:rPr>
        <w:tab/>
      </w:r>
      <w:r w:rsidRPr="0098672D">
        <w:rPr>
          <w:rFonts w:eastAsia="Times New Roman"/>
          <w:lang w:eastAsia="ru-RU"/>
        </w:rPr>
        <w:t>to watch</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to be watched</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watch</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watching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eastAsia="ru-RU"/>
        </w:rPr>
      </w:pPr>
      <w:r w:rsidRPr="0098672D">
        <w:rPr>
          <w:rFonts w:eastAsia="Times New Roman"/>
          <w:lang w:eastAsia="ru-RU"/>
        </w:rPr>
        <w:t>11.</w:t>
      </w:r>
      <w:r w:rsidR="0046455C">
        <w:rPr>
          <w:rFonts w:eastAsia="Times New Roman"/>
          <w:lang w:eastAsia="ru-RU"/>
        </w:rPr>
        <w:tab/>
      </w:r>
      <w:r w:rsidRPr="0098672D">
        <w:rPr>
          <w:rFonts w:eastAsia="Times New Roman"/>
          <w:lang w:eastAsia="ru-RU"/>
        </w:rPr>
        <w:t>I couldn’t help ................. .</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for laughing</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and laughed</w:t>
      </w:r>
    </w:p>
    <w:p w:rsidR="0098672D" w:rsidRPr="0098672D" w:rsidRDefault="0098672D" w:rsidP="0046455C">
      <w:pPr>
        <w:pStyle w:val="36"/>
        <w:rPr>
          <w:rFonts w:eastAsia="Times New Roman"/>
          <w:lang w:val="ru-RU" w:eastAsia="ru-RU"/>
        </w:rPr>
      </w:pPr>
      <w:r w:rsidRPr="0098672D">
        <w:rPr>
          <w:rFonts w:eastAsia="Times New Roman"/>
          <w:lang w:eastAsia="ru-RU"/>
        </w:rPr>
        <w:t>c</w:t>
      </w:r>
      <w:r w:rsidRPr="0098672D">
        <w:rPr>
          <w:rFonts w:eastAsia="Times New Roman"/>
          <w:lang w:val="ru-RU" w:eastAsia="ru-RU"/>
        </w:rPr>
        <w:t>)</w:t>
      </w:r>
      <w:r w:rsidR="0046455C">
        <w:rPr>
          <w:rFonts w:eastAsia="Times New Roman"/>
          <w:lang w:val="ru-RU" w:eastAsia="ru-RU"/>
        </w:rPr>
        <w:tab/>
      </w:r>
      <w:r w:rsidRPr="0098672D">
        <w:rPr>
          <w:rFonts w:eastAsia="Times New Roman"/>
          <w:lang w:eastAsia="ru-RU"/>
        </w:rPr>
        <w:t>laughing</w:t>
      </w:r>
    </w:p>
    <w:p w:rsidR="0098672D" w:rsidRPr="0098672D" w:rsidRDefault="0098672D" w:rsidP="0046455C">
      <w:pPr>
        <w:pStyle w:val="36"/>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eastAsia="ru-RU"/>
        </w:rPr>
        <w:t>to</w:t>
      </w:r>
      <w:r w:rsidRPr="0098672D">
        <w:rPr>
          <w:rFonts w:eastAsia="Times New Roman"/>
          <w:lang w:val="ru-RU" w:eastAsia="ru-RU"/>
        </w:rPr>
        <w:t xml:space="preserve"> </w:t>
      </w:r>
      <w:r w:rsidRPr="0098672D">
        <w:rPr>
          <w:rFonts w:eastAsia="Times New Roman"/>
          <w:lang w:eastAsia="ru-RU"/>
        </w:rPr>
        <w:t>laughed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12.</w:t>
      </w:r>
      <w:r w:rsidR="0046455C">
        <w:rPr>
          <w:rFonts w:eastAsia="Times New Roman"/>
          <w:lang w:val="ru-RU" w:eastAsia="ru-RU"/>
        </w:rPr>
        <w:tab/>
      </w:r>
      <w:r w:rsidRPr="0098672D">
        <w:rPr>
          <w:rFonts w:eastAsia="Times New Roman"/>
          <w:lang w:val="ru-RU" w:eastAsia="ru-RU"/>
        </w:rPr>
        <w:t>Можно мне взять Ваш карандаш?</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Can I take your pencil?</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Must I take your pencil?</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Should I take your pencil?</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May I take your pencil?</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13.</w:t>
      </w:r>
      <w:r w:rsidR="0046455C">
        <w:rPr>
          <w:rFonts w:eastAsia="Times New Roman"/>
          <w:lang w:val="ru-RU" w:eastAsia="ru-RU"/>
        </w:rPr>
        <w:tab/>
      </w:r>
      <w:r w:rsidRPr="0098672D">
        <w:rPr>
          <w:rFonts w:eastAsia="Times New Roman"/>
          <w:lang w:val="ru-RU" w:eastAsia="ru-RU"/>
        </w:rPr>
        <w:t>Марта никогда не слышала, как он говорит по-английски.</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Martha never heard him spoke English.</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Martha never heard him to speak English.</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Martha has never heard him speak English.</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Martha never heard how he speaks English.</w:t>
      </w:r>
    </w:p>
    <w:p w:rsidR="0098672D" w:rsidRPr="0098672D" w:rsidRDefault="0098672D" w:rsidP="0046455C">
      <w:pPr>
        <w:pStyle w:val="2b"/>
        <w:rPr>
          <w:rFonts w:eastAsia="Times New Roman"/>
          <w:lang w:val="ru-RU" w:eastAsia="ru-RU"/>
        </w:rPr>
      </w:pPr>
      <w:r w:rsidRPr="0098672D">
        <w:rPr>
          <w:rFonts w:eastAsia="Times New Roman"/>
          <w:lang w:val="ru-RU" w:eastAsia="ru-RU"/>
        </w:rPr>
        <w:t>14.</w:t>
      </w:r>
      <w:r w:rsidR="0046455C">
        <w:rPr>
          <w:rFonts w:eastAsia="Times New Roman"/>
          <w:lang w:val="ru-RU" w:eastAsia="ru-RU"/>
        </w:rPr>
        <w:tab/>
      </w:r>
      <w:r w:rsidRPr="0098672D">
        <w:rPr>
          <w:rFonts w:eastAsia="Times New Roman"/>
          <w:lang w:val="ru-RU" w:eastAsia="ru-RU"/>
        </w:rPr>
        <w:t>Я знаю его четыре года.</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I know him four years.</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 have been knowing him for four years.</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I know him for four years.</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I have known him for four years.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15.</w:t>
      </w:r>
      <w:r w:rsidR="0046455C">
        <w:rPr>
          <w:rFonts w:eastAsia="Times New Roman"/>
          <w:lang w:val="ru-RU" w:eastAsia="ru-RU"/>
        </w:rPr>
        <w:tab/>
      </w:r>
      <w:r w:rsidRPr="0098672D">
        <w:rPr>
          <w:rFonts w:eastAsia="Times New Roman"/>
          <w:lang w:val="ru-RU" w:eastAsia="ru-RU"/>
        </w:rPr>
        <w:t>В каком из представленных ниже слов звук, который передаётся буквой «a»,</w:t>
      </w:r>
    </w:p>
    <w:p w:rsidR="0098672D" w:rsidRPr="0046455C" w:rsidRDefault="0098672D" w:rsidP="0046455C">
      <w:pPr>
        <w:pStyle w:val="aff5"/>
        <w:rPr>
          <w:rFonts w:eastAsia="Times New Roman"/>
          <w:b/>
          <w:lang w:val="ru-RU" w:eastAsia="ru-RU"/>
        </w:rPr>
      </w:pPr>
      <w:r w:rsidRPr="0046455C">
        <w:rPr>
          <w:rFonts w:eastAsia="Times New Roman"/>
          <w:b/>
          <w:lang w:val="ru-RU" w:eastAsia="ru-RU"/>
        </w:rPr>
        <w:lastRenderedPageBreak/>
        <w:t>отличается от остальных:</w:t>
      </w:r>
    </w:p>
    <w:p w:rsidR="0098672D" w:rsidRPr="0098672D" w:rsidRDefault="0098672D" w:rsidP="0046455C">
      <w:pPr>
        <w:pStyle w:val="2b"/>
        <w:rPr>
          <w:rFonts w:eastAsia="Times New Roman"/>
          <w:lang w:val="ru-RU" w:eastAsia="ru-RU"/>
        </w:rPr>
      </w:pPr>
      <w:r w:rsidRPr="0098672D">
        <w:rPr>
          <w:rFonts w:eastAsia="Times New Roman"/>
          <w:lang w:eastAsia="ru-RU"/>
        </w:rPr>
        <w:t>a</w:t>
      </w:r>
      <w:r w:rsidRPr="0098672D">
        <w:rPr>
          <w:rFonts w:eastAsia="Times New Roman"/>
          <w:lang w:val="ru-RU" w:eastAsia="ru-RU"/>
        </w:rPr>
        <w:t>)</w:t>
      </w:r>
      <w:r w:rsidR="0046455C">
        <w:rPr>
          <w:rFonts w:eastAsia="Times New Roman"/>
          <w:lang w:val="ru-RU" w:eastAsia="ru-RU"/>
        </w:rPr>
        <w:tab/>
      </w:r>
      <w:r w:rsidRPr="0098672D">
        <w:rPr>
          <w:rFonts w:eastAsia="Times New Roman"/>
          <w:lang w:eastAsia="ru-RU"/>
        </w:rPr>
        <w:t>map</w:t>
      </w:r>
    </w:p>
    <w:p w:rsidR="0098672D" w:rsidRPr="0098672D" w:rsidRDefault="0098672D" w:rsidP="0046455C">
      <w:pPr>
        <w:pStyle w:val="2b"/>
        <w:rPr>
          <w:rFonts w:eastAsia="Times New Roman"/>
          <w:lang w:val="ru-RU" w:eastAsia="ru-RU"/>
        </w:rPr>
      </w:pPr>
      <w:r w:rsidRPr="0098672D">
        <w:rPr>
          <w:rFonts w:eastAsia="Times New Roman"/>
          <w:lang w:eastAsia="ru-RU"/>
        </w:rPr>
        <w:t>b</w:t>
      </w:r>
      <w:r w:rsidRPr="0098672D">
        <w:rPr>
          <w:rFonts w:eastAsia="Times New Roman"/>
          <w:lang w:val="ru-RU" w:eastAsia="ru-RU"/>
        </w:rPr>
        <w:t>)</w:t>
      </w:r>
      <w:r w:rsidR="0046455C">
        <w:rPr>
          <w:rFonts w:eastAsia="Times New Roman"/>
          <w:lang w:val="ru-RU" w:eastAsia="ru-RU"/>
        </w:rPr>
        <w:tab/>
      </w:r>
      <w:r w:rsidRPr="0098672D">
        <w:rPr>
          <w:rFonts w:eastAsia="Times New Roman"/>
          <w:lang w:eastAsia="ru-RU"/>
        </w:rPr>
        <w:t>tape</w:t>
      </w:r>
    </w:p>
    <w:p w:rsidR="0098672D" w:rsidRPr="0098672D" w:rsidRDefault="0098672D" w:rsidP="0046455C">
      <w:pPr>
        <w:pStyle w:val="2b"/>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age</w:t>
      </w:r>
    </w:p>
    <w:p w:rsidR="0098672D" w:rsidRPr="0098672D" w:rsidRDefault="0098672D" w:rsidP="0046455C">
      <w:pPr>
        <w:pStyle w:val="2b"/>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make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16.</w:t>
      </w:r>
      <w:r w:rsidR="0046455C">
        <w:rPr>
          <w:rFonts w:eastAsia="Times New Roman"/>
          <w:lang w:eastAsia="ru-RU"/>
        </w:rPr>
        <w:tab/>
      </w:r>
      <w:r w:rsidRPr="0098672D">
        <w:rPr>
          <w:rFonts w:eastAsia="Times New Roman"/>
          <w:lang w:eastAsia="ru-RU"/>
        </w:rPr>
        <w:t>I have ................. butter, please, buy some.</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little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many</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few</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a few</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17.</w:t>
      </w:r>
      <w:r w:rsidR="0046455C">
        <w:rPr>
          <w:rFonts w:eastAsia="Times New Roman"/>
          <w:lang w:eastAsia="ru-RU"/>
        </w:rPr>
        <w:tab/>
      </w:r>
      <w:r w:rsidRPr="0098672D">
        <w:rPr>
          <w:rFonts w:eastAsia="Times New Roman"/>
          <w:lang w:eastAsia="ru-RU"/>
        </w:rPr>
        <w:t>The taxi ................. by 7 o’clock yesterday.</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has arrived</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had arrived</w:t>
      </w:r>
    </w:p>
    <w:p w:rsidR="0098672D" w:rsidRPr="0098672D" w:rsidRDefault="0098672D" w:rsidP="0046455C">
      <w:pPr>
        <w:pStyle w:val="42"/>
        <w:rPr>
          <w:rFonts w:eastAsia="Times New Roman"/>
          <w:lang w:val="ru-RU" w:eastAsia="ru-RU"/>
        </w:rPr>
      </w:pPr>
      <w:r w:rsidRPr="0098672D">
        <w:rPr>
          <w:rFonts w:eastAsia="Times New Roman"/>
          <w:lang w:eastAsia="ru-RU"/>
        </w:rPr>
        <w:t>c</w:t>
      </w:r>
      <w:r w:rsidRPr="0098672D">
        <w:rPr>
          <w:rFonts w:eastAsia="Times New Roman"/>
          <w:lang w:val="ru-RU" w:eastAsia="ru-RU"/>
        </w:rPr>
        <w:t>)</w:t>
      </w:r>
      <w:r w:rsidR="0046455C">
        <w:rPr>
          <w:rFonts w:eastAsia="Times New Roman"/>
          <w:lang w:val="ru-RU" w:eastAsia="ru-RU"/>
        </w:rPr>
        <w:tab/>
      </w:r>
      <w:r w:rsidRPr="0098672D">
        <w:rPr>
          <w:rFonts w:eastAsia="Times New Roman"/>
          <w:lang w:eastAsia="ru-RU"/>
        </w:rPr>
        <w:t>arrived</w:t>
      </w:r>
    </w:p>
    <w:p w:rsidR="0098672D" w:rsidRPr="0098672D" w:rsidRDefault="0098672D" w:rsidP="0046455C">
      <w:pPr>
        <w:pStyle w:val="42"/>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is arrived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36"/>
        <w:rPr>
          <w:rFonts w:eastAsia="Times New Roman"/>
          <w:lang w:val="ru-RU" w:eastAsia="ru-RU"/>
        </w:rPr>
      </w:pPr>
      <w:r w:rsidRPr="0098672D">
        <w:rPr>
          <w:rFonts w:eastAsia="Times New Roman"/>
          <w:lang w:val="ru-RU" w:eastAsia="ru-RU"/>
        </w:rPr>
        <w:t>18.</w:t>
      </w:r>
      <w:r w:rsidR="0046455C">
        <w:rPr>
          <w:rFonts w:eastAsia="Times New Roman"/>
          <w:lang w:val="ru-RU" w:eastAsia="ru-RU"/>
        </w:rPr>
        <w:tab/>
      </w:r>
      <w:r w:rsidRPr="0098672D">
        <w:rPr>
          <w:rFonts w:eastAsia="Times New Roman"/>
          <w:lang w:val="ru-RU" w:eastAsia="ru-RU"/>
        </w:rPr>
        <w:t>Должно быть, он продал свою машину.</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It must be that he has sold his car.</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He must sold his car.</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He should have solden his car.</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He must have sold his car.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val="ru-RU" w:eastAsia="ru-RU"/>
        </w:rPr>
      </w:pPr>
      <w:r w:rsidRPr="0098672D">
        <w:rPr>
          <w:rFonts w:eastAsia="Times New Roman"/>
          <w:lang w:val="ru-RU" w:eastAsia="ru-RU"/>
        </w:rPr>
        <w:t>19.</w:t>
      </w:r>
      <w:r w:rsidR="0046455C">
        <w:rPr>
          <w:rFonts w:eastAsia="Times New Roman"/>
          <w:lang w:val="ru-RU" w:eastAsia="ru-RU"/>
        </w:rPr>
        <w:tab/>
      </w:r>
      <w:r w:rsidRPr="0098672D">
        <w:rPr>
          <w:rFonts w:eastAsia="Times New Roman"/>
          <w:lang w:val="ru-RU" w:eastAsia="ru-RU"/>
        </w:rPr>
        <w:t>Я хочу, чтобы погода была хорошая.</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I want that the weather will be fine.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 want the weather to be fine.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I want the weather be fine.</w:t>
      </w:r>
    </w:p>
    <w:p w:rsidR="0098672D" w:rsidRPr="0098672D" w:rsidRDefault="0098672D" w:rsidP="0046455C">
      <w:pPr>
        <w:pStyle w:val="42"/>
        <w:rPr>
          <w:rFonts w:eastAsia="Times New Roman"/>
          <w:lang w:eastAsia="ru-RU"/>
        </w:rPr>
      </w:pPr>
      <w:r w:rsidRPr="0098672D">
        <w:rPr>
          <w:rFonts w:eastAsia="Times New Roman"/>
          <w:lang w:eastAsia="ru-RU"/>
        </w:rPr>
        <w:lastRenderedPageBreak/>
        <w:t>d)</w:t>
      </w:r>
      <w:r w:rsidR="0046455C">
        <w:rPr>
          <w:rFonts w:eastAsia="Times New Roman"/>
          <w:lang w:eastAsia="ru-RU"/>
        </w:rPr>
        <w:tab/>
      </w:r>
      <w:r w:rsidRPr="0098672D">
        <w:rPr>
          <w:rFonts w:eastAsia="Times New Roman"/>
          <w:lang w:eastAsia="ru-RU"/>
        </w:rPr>
        <w:t>I want the weather being fine.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val="ru-RU" w:eastAsia="ru-RU"/>
        </w:rPr>
      </w:pPr>
      <w:r w:rsidRPr="0098672D">
        <w:rPr>
          <w:rFonts w:eastAsia="Times New Roman"/>
          <w:lang w:val="ru-RU" w:eastAsia="ru-RU"/>
        </w:rPr>
        <w:t>20.</w:t>
      </w:r>
      <w:r w:rsidR="0046455C">
        <w:rPr>
          <w:rFonts w:eastAsia="Times New Roman"/>
          <w:lang w:val="ru-RU" w:eastAsia="ru-RU"/>
        </w:rPr>
        <w:tab/>
      </w:r>
      <w:r w:rsidRPr="0098672D">
        <w:rPr>
          <w:rFonts w:eastAsia="Times New Roman"/>
          <w:lang w:val="ru-RU" w:eastAsia="ru-RU"/>
        </w:rPr>
        <w:t>Какой же он умный мальчик!</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val="ru-RU"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What an intelligent boy is he!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What the intelligent boy is he!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What an intelligent boy he is!</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What the intelligent boy he is!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21.</w:t>
      </w:r>
      <w:r w:rsidR="0046455C">
        <w:rPr>
          <w:rFonts w:eastAsia="Times New Roman"/>
          <w:lang w:eastAsia="ru-RU"/>
        </w:rPr>
        <w:tab/>
      </w:r>
      <w:r w:rsidRPr="0098672D">
        <w:rPr>
          <w:rFonts w:eastAsia="Times New Roman"/>
          <w:lang w:eastAsia="ru-RU"/>
        </w:rPr>
        <w:t>Find the incorrect sentence.</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Though it was nine o’clock in the evening, there were not many people in the bar.</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Although it is nine o’clock in the evening, there are not many people in the restaurant.</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It was only nine o’clock in the morning, and there were too many people in the cafe.</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Through it was eight o’clock in the morning, there weren’t many people in the pub.</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val="ru-RU" w:eastAsia="ru-RU"/>
        </w:rPr>
      </w:pPr>
      <w:r w:rsidRPr="0098672D">
        <w:rPr>
          <w:rFonts w:eastAsia="Times New Roman"/>
          <w:lang w:val="ru-RU" w:eastAsia="ru-RU"/>
        </w:rPr>
        <w:t>22.</w:t>
      </w:r>
      <w:r w:rsidR="0046455C">
        <w:rPr>
          <w:rFonts w:eastAsia="Times New Roman"/>
          <w:lang w:val="ru-RU" w:eastAsia="ru-RU"/>
        </w:rPr>
        <w:tab/>
      </w:r>
      <w:r w:rsidRPr="0098672D">
        <w:rPr>
          <w:rFonts w:eastAsia="Times New Roman"/>
          <w:lang w:val="ru-RU" w:eastAsia="ru-RU"/>
        </w:rPr>
        <w:t>Какое из перечисленных ниже предложений нельзя перевести на русский язык</w:t>
      </w:r>
    </w:p>
    <w:p w:rsidR="0098672D" w:rsidRPr="0046455C" w:rsidRDefault="0098672D" w:rsidP="0046455C">
      <w:pPr>
        <w:pStyle w:val="aff5"/>
        <w:rPr>
          <w:rFonts w:eastAsia="Times New Roman"/>
          <w:b/>
          <w:lang w:eastAsia="ru-RU"/>
        </w:rPr>
      </w:pPr>
      <w:r w:rsidRPr="0046455C">
        <w:rPr>
          <w:rFonts w:eastAsia="Times New Roman"/>
          <w:b/>
          <w:lang w:val="ru-RU" w:eastAsia="ru-RU"/>
        </w:rPr>
        <w:t>как</w:t>
      </w:r>
      <w:r w:rsidRPr="0046455C">
        <w:rPr>
          <w:rFonts w:eastAsia="Times New Roman"/>
          <w:b/>
          <w:lang w:eastAsia="ru-RU"/>
        </w:rPr>
        <w:t xml:space="preserve"> «</w:t>
      </w:r>
      <w:r w:rsidRPr="0046455C">
        <w:rPr>
          <w:rFonts w:eastAsia="Times New Roman"/>
          <w:b/>
          <w:lang w:val="ru-RU" w:eastAsia="ru-RU"/>
        </w:rPr>
        <w:t>Я</w:t>
      </w:r>
      <w:r w:rsidRPr="0046455C">
        <w:rPr>
          <w:rFonts w:eastAsia="Times New Roman"/>
          <w:b/>
          <w:lang w:eastAsia="ru-RU"/>
        </w:rPr>
        <w:t xml:space="preserve"> </w:t>
      </w:r>
      <w:r w:rsidRPr="0046455C">
        <w:rPr>
          <w:rFonts w:eastAsia="Times New Roman"/>
          <w:b/>
          <w:lang w:val="ru-RU" w:eastAsia="ru-RU"/>
        </w:rPr>
        <w:t>читаю</w:t>
      </w:r>
      <w:r w:rsidRPr="0046455C">
        <w:rPr>
          <w:rFonts w:eastAsia="Times New Roman"/>
          <w:b/>
          <w:lang w:eastAsia="ru-RU"/>
        </w:rPr>
        <w:t>»?</w:t>
      </w:r>
    </w:p>
    <w:p w:rsidR="0098672D" w:rsidRPr="0098672D" w:rsidRDefault="0098672D" w:rsidP="0046455C">
      <w:pPr>
        <w:pStyle w:val="2b"/>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I read magazines every day.</w:t>
      </w:r>
    </w:p>
    <w:p w:rsidR="0098672D" w:rsidRPr="0098672D" w:rsidRDefault="0098672D" w:rsidP="0046455C">
      <w:pPr>
        <w:pStyle w:val="2b"/>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 am reading a book.</w:t>
      </w:r>
    </w:p>
    <w:p w:rsidR="0098672D" w:rsidRPr="0098672D" w:rsidRDefault="0098672D" w:rsidP="0046455C">
      <w:pPr>
        <w:pStyle w:val="2b"/>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I have been reading the magazine for two hours.</w:t>
      </w:r>
    </w:p>
    <w:p w:rsidR="0098672D" w:rsidRPr="0098672D" w:rsidRDefault="0098672D" w:rsidP="0046455C">
      <w:pPr>
        <w:pStyle w:val="2b"/>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val="ru-RU" w:eastAsia="ru-RU"/>
        </w:rPr>
        <w:t>Все</w:t>
      </w:r>
      <w:r w:rsidRPr="0098672D">
        <w:rPr>
          <w:rFonts w:eastAsia="Times New Roman"/>
          <w:lang w:eastAsia="ru-RU"/>
        </w:rPr>
        <w:t xml:space="preserve"> </w:t>
      </w:r>
      <w:r w:rsidRPr="0098672D">
        <w:rPr>
          <w:rFonts w:eastAsia="Times New Roman"/>
          <w:lang w:val="ru-RU" w:eastAsia="ru-RU"/>
        </w:rPr>
        <w:t>варианты</w:t>
      </w:r>
      <w:r w:rsidRPr="0098672D">
        <w:rPr>
          <w:rFonts w:eastAsia="Times New Roman"/>
          <w:lang w:eastAsia="ru-RU"/>
        </w:rPr>
        <w:t xml:space="preserve"> </w:t>
      </w:r>
      <w:r w:rsidRPr="0098672D">
        <w:rPr>
          <w:rFonts w:eastAsia="Times New Roman"/>
          <w:lang w:val="ru-RU" w:eastAsia="ru-RU"/>
        </w:rPr>
        <w:t>подходят</w:t>
      </w:r>
      <w:r w:rsidRPr="0098672D">
        <w:rPr>
          <w:rFonts w:eastAsia="Times New Roman"/>
          <w:lang w:eastAsia="ru-RU"/>
        </w:rPr>
        <w: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23.</w:t>
      </w:r>
      <w:r w:rsidR="0046455C">
        <w:rPr>
          <w:rFonts w:eastAsia="Times New Roman"/>
          <w:lang w:eastAsia="ru-RU"/>
        </w:rPr>
        <w:tab/>
      </w:r>
      <w:r w:rsidRPr="0098672D">
        <w:rPr>
          <w:rFonts w:eastAsia="Times New Roman"/>
          <w:lang w:eastAsia="ru-RU"/>
        </w:rPr>
        <w:t>When Kate ................. at Pier 90, it was crowded with football fans.</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achieved</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arrived</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entered</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reached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24.</w:t>
      </w:r>
      <w:r w:rsidR="0046455C">
        <w:rPr>
          <w:rFonts w:eastAsia="Times New Roman"/>
          <w:lang w:eastAsia="ru-RU"/>
        </w:rPr>
        <w:tab/>
      </w:r>
      <w:r w:rsidRPr="0098672D">
        <w:rPr>
          <w:rFonts w:eastAsia="Times New Roman"/>
          <w:lang w:eastAsia="ru-RU"/>
        </w:rPr>
        <w:t>There was no one to cheer him ................. .</w:t>
      </w:r>
    </w:p>
    <w:p w:rsidR="0098672D" w:rsidRPr="0098672D" w:rsidRDefault="0098672D" w:rsidP="0046455C">
      <w:pPr>
        <w:pStyle w:val="42"/>
        <w:rPr>
          <w:rFonts w:eastAsia="Times New Roman"/>
          <w:lang w:eastAsia="ru-RU"/>
        </w:rPr>
      </w:pPr>
      <w:r w:rsidRPr="0098672D">
        <w:rPr>
          <w:rFonts w:eastAsia="Times New Roman"/>
          <w:lang w:eastAsia="ru-RU"/>
        </w:rPr>
        <w:lastRenderedPageBreak/>
        <w:t>a)</w:t>
      </w:r>
      <w:r w:rsidR="0046455C">
        <w:rPr>
          <w:rFonts w:eastAsia="Times New Roman"/>
          <w:lang w:eastAsia="ru-RU"/>
        </w:rPr>
        <w:tab/>
      </w:r>
      <w:r w:rsidRPr="0098672D">
        <w:rPr>
          <w:rFonts w:eastAsia="Times New Roman"/>
          <w:lang w:eastAsia="ru-RU"/>
        </w:rPr>
        <w:t>on</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in</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up</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over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25.</w:t>
      </w:r>
      <w:r w:rsidR="0046455C">
        <w:rPr>
          <w:rFonts w:eastAsia="Times New Roman"/>
          <w:lang w:eastAsia="ru-RU"/>
        </w:rPr>
        <w:tab/>
      </w:r>
      <w:r w:rsidRPr="0098672D">
        <w:rPr>
          <w:rFonts w:eastAsia="Times New Roman"/>
          <w:lang w:eastAsia="ru-RU"/>
        </w:rPr>
        <w:t>Could you possibly give me ................. ?</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a advice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an advice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some advices</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a piece of advice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26.</w:t>
      </w:r>
      <w:r w:rsidR="0046455C">
        <w:rPr>
          <w:rFonts w:eastAsia="Times New Roman"/>
          <w:lang w:eastAsia="ru-RU"/>
        </w:rPr>
        <w:tab/>
      </w:r>
      <w:r w:rsidRPr="0098672D">
        <w:rPr>
          <w:rFonts w:eastAsia="Times New Roman"/>
          <w:lang w:eastAsia="ru-RU"/>
        </w:rPr>
        <w:t>Marvin asked me ................. .</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what was my favourite vegetable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what my favourite vegetable was</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what is my favourite vegetable</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what about my favourite vegetable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27.</w:t>
      </w:r>
      <w:r w:rsidR="0046455C">
        <w:rPr>
          <w:rFonts w:eastAsia="Times New Roman"/>
          <w:lang w:eastAsia="ru-RU"/>
        </w:rPr>
        <w:tab/>
      </w:r>
      <w:r w:rsidRPr="0098672D">
        <w:rPr>
          <w:rFonts w:eastAsia="Times New Roman"/>
          <w:lang w:eastAsia="ru-RU"/>
        </w:rPr>
        <w:t>The accident happened ................. our way home.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in</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on</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for</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about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28.</w:t>
      </w:r>
      <w:r w:rsidR="0046455C">
        <w:rPr>
          <w:rFonts w:eastAsia="Times New Roman"/>
          <w:lang w:eastAsia="ru-RU"/>
        </w:rPr>
        <w:tab/>
      </w:r>
      <w:r w:rsidRPr="0098672D">
        <w:rPr>
          <w:rFonts w:eastAsia="Times New Roman"/>
          <w:lang w:eastAsia="ru-RU"/>
        </w:rPr>
        <w:t>If he were not so absent-minded, he ................. you for your sister (yesterday).</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would not mistake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would not have mistaken</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would not have been mistaken</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did not mistake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29.</w:t>
      </w:r>
      <w:r w:rsidR="0046455C">
        <w:rPr>
          <w:rFonts w:eastAsia="Times New Roman"/>
          <w:lang w:eastAsia="ru-RU"/>
        </w:rPr>
        <w:tab/>
      </w:r>
      <w:r w:rsidRPr="0098672D">
        <w:rPr>
          <w:rFonts w:eastAsia="Times New Roman"/>
          <w:lang w:eastAsia="ru-RU"/>
        </w:rPr>
        <w:t>If Mike lived in the country house, he ................. happier.</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was</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is</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will be</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would be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30.</w:t>
      </w:r>
      <w:r w:rsidR="0046455C">
        <w:rPr>
          <w:rFonts w:eastAsia="Times New Roman"/>
          <w:lang w:eastAsia="ru-RU"/>
        </w:rPr>
        <w:tab/>
      </w:r>
      <w:r w:rsidRPr="0098672D">
        <w:rPr>
          <w:rFonts w:eastAsia="Times New Roman"/>
          <w:lang w:eastAsia="ru-RU"/>
        </w:rPr>
        <w:t>................. that wierd man sitting over there?</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Which</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Whose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Who</w:t>
      </w:r>
      <w:r w:rsidR="0046455C">
        <w:rPr>
          <w:rFonts w:eastAsia="Times New Roman"/>
          <w:lang w:eastAsia="ru-RU"/>
        </w:rPr>
        <w:t>’</w:t>
      </w:r>
      <w:r w:rsidRPr="0098672D">
        <w:rPr>
          <w:rFonts w:eastAsia="Times New Roman"/>
          <w:lang w:eastAsia="ru-RU"/>
        </w:rPr>
        <w:t>s</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Who</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31.</w:t>
      </w:r>
      <w:r w:rsidR="0046455C">
        <w:rPr>
          <w:rFonts w:eastAsia="Times New Roman"/>
          <w:lang w:eastAsia="ru-RU"/>
        </w:rPr>
        <w:tab/>
      </w:r>
      <w:r w:rsidRPr="0098672D">
        <w:rPr>
          <w:rFonts w:eastAsia="Times New Roman"/>
          <w:lang w:eastAsia="ru-RU"/>
        </w:rPr>
        <w:t>How long ................. his house?</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has Mr Johnson had</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does Mr Johnson have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had Mr Johnson had</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has Mr Johnson been having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32.</w:t>
      </w:r>
      <w:r w:rsidR="0046455C">
        <w:rPr>
          <w:rFonts w:eastAsia="Times New Roman"/>
          <w:lang w:eastAsia="ru-RU"/>
        </w:rPr>
        <w:tab/>
      </w:r>
      <w:r w:rsidRPr="0098672D">
        <w:rPr>
          <w:rFonts w:eastAsia="Times New Roman"/>
          <w:lang w:eastAsia="ru-RU"/>
        </w:rPr>
        <w:t>Ron has made up his ................. to become a teacher.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brains</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decision</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head</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mind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33.</w:t>
      </w:r>
      <w:r w:rsidR="0046455C">
        <w:rPr>
          <w:rFonts w:eastAsia="Times New Roman"/>
          <w:lang w:eastAsia="ru-RU"/>
        </w:rPr>
        <w:tab/>
      </w:r>
      <w:r w:rsidRPr="0098672D">
        <w:rPr>
          <w:rFonts w:eastAsia="Times New Roman"/>
          <w:lang w:eastAsia="ru-RU"/>
        </w:rPr>
        <w:t>If Deborah ................. to dinner tomorrow, I</w:t>
      </w:r>
      <w:r w:rsidR="0046455C">
        <w:rPr>
          <w:rFonts w:eastAsia="Times New Roman"/>
          <w:lang w:eastAsia="ru-RU"/>
        </w:rPr>
        <w:t>’</w:t>
      </w:r>
      <w:r w:rsidRPr="0098672D">
        <w:rPr>
          <w:rFonts w:eastAsia="Times New Roman"/>
          <w:lang w:eastAsia="ru-RU"/>
        </w:rPr>
        <w:t>ll be happy.</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will come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comes</w:t>
      </w:r>
    </w:p>
    <w:p w:rsidR="0098672D" w:rsidRPr="0098672D" w:rsidRDefault="0098672D" w:rsidP="0046455C">
      <w:pPr>
        <w:pStyle w:val="42"/>
        <w:rPr>
          <w:rFonts w:eastAsia="Times New Roman"/>
          <w:lang w:eastAsia="ru-RU"/>
        </w:rPr>
      </w:pPr>
      <w:r w:rsidRPr="0098672D">
        <w:rPr>
          <w:rFonts w:eastAsia="Times New Roman"/>
          <w:lang w:eastAsia="ru-RU"/>
        </w:rPr>
        <w:lastRenderedPageBreak/>
        <w:t>c)</w:t>
      </w:r>
      <w:r w:rsidR="0046455C">
        <w:rPr>
          <w:rFonts w:eastAsia="Times New Roman"/>
          <w:lang w:eastAsia="ru-RU"/>
        </w:rPr>
        <w:tab/>
      </w:r>
      <w:r w:rsidRPr="0098672D">
        <w:rPr>
          <w:rFonts w:eastAsia="Times New Roman"/>
          <w:lang w:eastAsia="ru-RU"/>
        </w:rPr>
        <w:t>came</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was coming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34.</w:t>
      </w:r>
      <w:r w:rsidR="0046455C">
        <w:rPr>
          <w:rFonts w:eastAsia="Times New Roman"/>
          <w:lang w:eastAsia="ru-RU"/>
        </w:rPr>
        <w:tab/>
      </w:r>
      <w:r w:rsidRPr="0098672D">
        <w:rPr>
          <w:rFonts w:eastAsia="Times New Roman"/>
          <w:lang w:eastAsia="ru-RU"/>
        </w:rPr>
        <w:t>Ask somebody for ................. occupation.</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his</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her</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their</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its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35.</w:t>
      </w:r>
      <w:r w:rsidR="0046455C">
        <w:rPr>
          <w:rFonts w:eastAsia="Times New Roman"/>
          <w:lang w:eastAsia="ru-RU"/>
        </w:rPr>
        <w:tab/>
      </w:r>
      <w:r w:rsidRPr="0098672D">
        <w:rPr>
          <w:rFonts w:eastAsia="Times New Roman"/>
          <w:lang w:eastAsia="ru-RU"/>
        </w:rPr>
        <w:t>Kids shouldn</w:t>
      </w:r>
      <w:r w:rsidR="0046455C">
        <w:rPr>
          <w:rFonts w:eastAsia="Times New Roman"/>
          <w:lang w:eastAsia="ru-RU"/>
        </w:rPr>
        <w:t>’</w:t>
      </w:r>
      <w:r w:rsidRPr="0098672D">
        <w:rPr>
          <w:rFonts w:eastAsia="Times New Roman"/>
          <w:lang w:eastAsia="ru-RU"/>
        </w:rPr>
        <w:t>t take those pills, and .................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neither should she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neither she should</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she did either</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either shouldn</w:t>
      </w:r>
      <w:r w:rsidR="0046455C">
        <w:rPr>
          <w:rFonts w:eastAsia="Times New Roman"/>
          <w:lang w:eastAsia="ru-RU"/>
        </w:rPr>
        <w:t>’</w:t>
      </w:r>
      <w:r w:rsidRPr="0098672D">
        <w:rPr>
          <w:rFonts w:eastAsia="Times New Roman"/>
          <w:lang w:eastAsia="ru-RU"/>
        </w:rPr>
        <w:t>t she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36.</w:t>
      </w:r>
      <w:r w:rsidR="0046455C">
        <w:rPr>
          <w:rFonts w:eastAsia="Times New Roman"/>
          <w:lang w:eastAsia="ru-RU"/>
        </w:rPr>
        <w:tab/>
      </w:r>
      <w:r w:rsidRPr="0098672D">
        <w:rPr>
          <w:rFonts w:eastAsia="Times New Roman"/>
          <w:lang w:eastAsia="ru-RU"/>
        </w:rPr>
        <w:t>The doctor ................. me that there would be no pain.</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sured</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insured</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reassured</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ensured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37.</w:t>
      </w:r>
      <w:r w:rsidR="0046455C">
        <w:rPr>
          <w:rFonts w:eastAsia="Times New Roman"/>
          <w:lang w:eastAsia="ru-RU"/>
        </w:rPr>
        <w:tab/>
      </w:r>
      <w:r w:rsidRPr="0098672D">
        <w:rPr>
          <w:rFonts w:eastAsia="Times New Roman"/>
          <w:lang w:eastAsia="ru-RU"/>
        </w:rPr>
        <w:t>I am looking for an ................. method of heating.</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economics</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economy</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economic</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economical</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38.</w:t>
      </w:r>
      <w:r w:rsidR="0046455C">
        <w:rPr>
          <w:rFonts w:eastAsia="Times New Roman"/>
          <w:lang w:eastAsia="ru-RU"/>
        </w:rPr>
        <w:tab/>
      </w:r>
      <w:r w:rsidRPr="0098672D">
        <w:rPr>
          <w:rFonts w:eastAsia="Times New Roman"/>
          <w:lang w:eastAsia="ru-RU"/>
        </w:rPr>
        <w:t>We try to be ................. to the needs of the customer.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responsible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responsive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respondent</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response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39.</w:t>
      </w:r>
      <w:r w:rsidR="0046455C">
        <w:rPr>
          <w:rFonts w:eastAsia="Times New Roman"/>
          <w:lang w:eastAsia="ru-RU"/>
        </w:rPr>
        <w:tab/>
      </w:r>
      <w:r w:rsidRPr="0098672D">
        <w:rPr>
          <w:rFonts w:eastAsia="Times New Roman"/>
          <w:lang w:eastAsia="ru-RU"/>
        </w:rPr>
        <w:t>We can</w:t>
      </w:r>
      <w:r w:rsidR="0046455C">
        <w:rPr>
          <w:rFonts w:eastAsia="Times New Roman"/>
          <w:lang w:eastAsia="ru-RU"/>
        </w:rPr>
        <w:t>’</w:t>
      </w:r>
      <w:r w:rsidRPr="0098672D">
        <w:rPr>
          <w:rFonts w:eastAsia="Times New Roman"/>
          <w:lang w:eastAsia="ru-RU"/>
        </w:rPr>
        <w:t>t tell you what to do - it</w:t>
      </w:r>
      <w:r w:rsidR="0046455C">
        <w:rPr>
          <w:rFonts w:eastAsia="Times New Roman"/>
          <w:lang w:eastAsia="ru-RU"/>
        </w:rPr>
        <w:t>’</w:t>
      </w:r>
      <w:r w:rsidRPr="0098672D">
        <w:rPr>
          <w:rFonts w:eastAsia="Times New Roman"/>
          <w:lang w:eastAsia="ru-RU"/>
        </w:rPr>
        <w:t>s a matter of .................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fact</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consciousness</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taste</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conscience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40.</w:t>
      </w:r>
      <w:r w:rsidR="0046455C">
        <w:rPr>
          <w:rFonts w:eastAsia="Times New Roman"/>
          <w:lang w:eastAsia="ru-RU"/>
        </w:rPr>
        <w:tab/>
      </w:r>
      <w:r w:rsidRPr="0098672D">
        <w:rPr>
          <w:rFonts w:eastAsia="Times New Roman"/>
          <w:lang w:eastAsia="ru-RU"/>
        </w:rPr>
        <w:t>This particular college has a very selective ................. policy.</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admission</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entrance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admissions</w:t>
      </w:r>
    </w:p>
    <w:p w:rsidR="0098672D" w:rsidRPr="0098672D" w:rsidRDefault="0098672D" w:rsidP="0046455C">
      <w:pPr>
        <w:pStyle w:val="42"/>
        <w:rPr>
          <w:rFonts w:eastAsia="Times New Roman"/>
          <w:lang w:val="en-GB"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admittance</w:t>
      </w:r>
      <w:r w:rsidR="0046455C">
        <w:rPr>
          <w:rFonts w:eastAsia="Times New Roman"/>
          <w:lang w:eastAsia="ru-RU"/>
        </w:rPr>
        <w:t xml:space="preserve"> </w:t>
      </w:r>
      <w:r w:rsidRPr="0098672D">
        <w:rPr>
          <w:rFonts w:eastAsia="Times New Roman"/>
          <w:lang w:val="en-GB" w:eastAsia="ru-RU"/>
        </w:rPr>
        <w:t>1 mark for each correct answer_________/40</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i/>
          <w:iCs/>
          <w:color w:val="000000"/>
          <w:sz w:val="20"/>
          <w:szCs w:val="20"/>
          <w:lang w:val="en-GB" w:eastAsia="ru-RU"/>
        </w:rPr>
      </w:pPr>
    </w:p>
    <w:p w:rsidR="0098672D" w:rsidRPr="0098672D" w:rsidRDefault="0098672D" w:rsidP="0046455C">
      <w:pPr>
        <w:pStyle w:val="52"/>
        <w:rPr>
          <w:rFonts w:eastAsia="Times New Roman"/>
          <w:lang w:eastAsia="ru-RU"/>
        </w:rPr>
        <w:sectPr w:rsidR="0098672D" w:rsidRPr="0098672D">
          <w:type w:val="continuous"/>
          <w:pgSz w:w="16838" w:h="11906" w:orient="landscape"/>
          <w:pgMar w:top="720" w:right="720" w:bottom="720" w:left="720" w:header="708" w:footer="708" w:gutter="0"/>
          <w:cols w:space="720"/>
        </w:sectPr>
      </w:pP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Part III</w:t>
      </w: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General Knowledge Quiz</w:t>
      </w:r>
    </w:p>
    <w:p w:rsidR="0098672D" w:rsidRPr="0098672D" w:rsidRDefault="0098672D" w:rsidP="0046455C">
      <w:pPr>
        <w:pStyle w:val="51"/>
        <w:rPr>
          <w:rFonts w:eastAsia="Times New Roman"/>
          <w:lang w:eastAsia="ru-RU"/>
        </w:rPr>
      </w:pPr>
      <w:r w:rsidRPr="0098672D">
        <w:rPr>
          <w:rFonts w:eastAsia="Times New Roman"/>
          <w:lang w:eastAsia="ru-RU"/>
        </w:rPr>
        <w:t>1.The Nobel Prize, one of the most highly valued prizes in the world, was provided for the first time in:</w:t>
      </w:r>
    </w:p>
    <w:p w:rsidR="0098672D" w:rsidRPr="0098672D" w:rsidRDefault="0098672D" w:rsidP="0046455C">
      <w:pPr>
        <w:pStyle w:val="51"/>
        <w:rPr>
          <w:rFonts w:eastAsia="Times New Roman"/>
          <w:lang w:eastAsia="ru-RU"/>
        </w:rPr>
      </w:pPr>
      <w:r w:rsidRPr="0098672D">
        <w:rPr>
          <w:rFonts w:eastAsia="Times New Roman"/>
          <w:lang w:eastAsia="ru-RU"/>
        </w:rPr>
        <w:t>1901</w:t>
      </w:r>
    </w:p>
    <w:p w:rsidR="0098672D" w:rsidRPr="0098672D" w:rsidRDefault="0098672D" w:rsidP="0046455C">
      <w:pPr>
        <w:pStyle w:val="51"/>
        <w:rPr>
          <w:rFonts w:eastAsia="Times New Roman"/>
          <w:lang w:eastAsia="ru-RU"/>
        </w:rPr>
      </w:pPr>
      <w:r w:rsidRPr="0098672D">
        <w:rPr>
          <w:rFonts w:eastAsia="Times New Roman"/>
          <w:lang w:eastAsia="ru-RU"/>
        </w:rPr>
        <w:t>1897</w:t>
      </w:r>
    </w:p>
    <w:p w:rsidR="0098672D" w:rsidRPr="0098672D" w:rsidRDefault="0098672D" w:rsidP="0046455C">
      <w:pPr>
        <w:pStyle w:val="51"/>
        <w:rPr>
          <w:rFonts w:eastAsia="Times New Roman"/>
          <w:lang w:eastAsia="ru-RU"/>
        </w:rPr>
      </w:pPr>
      <w:r w:rsidRPr="0098672D">
        <w:rPr>
          <w:rFonts w:eastAsia="Times New Roman"/>
          <w:lang w:eastAsia="ru-RU"/>
        </w:rPr>
        <w:t>1914</w:t>
      </w:r>
    </w:p>
    <w:p w:rsidR="0098672D" w:rsidRPr="00E219B7" w:rsidRDefault="0098672D" w:rsidP="0046455C">
      <w:pPr>
        <w:pStyle w:val="afc"/>
        <w:rPr>
          <w:b/>
          <w:lang w:val="en-US"/>
        </w:rPr>
      </w:pPr>
      <w:r w:rsidRPr="00E219B7">
        <w:rPr>
          <w:b/>
          <w:lang w:val="en-US"/>
        </w:rPr>
        <w:t>2.The only woman who was awarded by the Nobel Price twice is:</w:t>
      </w:r>
    </w:p>
    <w:p w:rsidR="0098672D" w:rsidRPr="0098672D" w:rsidRDefault="0098672D" w:rsidP="0046455C">
      <w:pPr>
        <w:pStyle w:val="2b"/>
        <w:rPr>
          <w:rFonts w:eastAsia="Times New Roman"/>
          <w:lang w:eastAsia="ru-RU"/>
        </w:rPr>
      </w:pPr>
      <w:r w:rsidRPr="0098672D">
        <w:rPr>
          <w:rFonts w:eastAsia="Times New Roman"/>
          <w:lang w:eastAsia="ru-RU"/>
        </w:rPr>
        <w:t>Sophia Kovalevskaya</w:t>
      </w:r>
    </w:p>
    <w:p w:rsidR="0098672D" w:rsidRPr="0098672D" w:rsidRDefault="0098672D" w:rsidP="0046455C">
      <w:pPr>
        <w:pStyle w:val="2b"/>
        <w:rPr>
          <w:rFonts w:eastAsia="Times New Roman"/>
          <w:lang w:eastAsia="ru-RU"/>
        </w:rPr>
      </w:pPr>
      <w:r w:rsidRPr="0098672D">
        <w:rPr>
          <w:rFonts w:eastAsia="Times New Roman"/>
          <w:lang w:eastAsia="ru-RU"/>
        </w:rPr>
        <w:t>Rosalind Franklin</w:t>
      </w:r>
    </w:p>
    <w:p w:rsidR="0098672D" w:rsidRPr="0098672D" w:rsidRDefault="0098672D" w:rsidP="0046455C">
      <w:pPr>
        <w:pStyle w:val="2b"/>
        <w:rPr>
          <w:rFonts w:eastAsia="Times New Roman"/>
          <w:lang w:eastAsia="ru-RU"/>
        </w:rPr>
      </w:pPr>
      <w:r w:rsidRPr="0098672D">
        <w:rPr>
          <w:rFonts w:eastAsia="Times New Roman"/>
          <w:lang w:eastAsia="ru-RU"/>
        </w:rPr>
        <w:t>Maria Sklodowska-Curie</w:t>
      </w:r>
    </w:p>
    <w:p w:rsidR="0098672D" w:rsidRPr="0098672D" w:rsidRDefault="0098672D" w:rsidP="0046455C">
      <w:pPr>
        <w:pStyle w:val="2b"/>
        <w:rPr>
          <w:rFonts w:eastAsia="Times New Roman"/>
          <w:lang w:eastAsia="ru-RU"/>
        </w:rPr>
      </w:pPr>
      <w:r w:rsidRPr="0098672D">
        <w:rPr>
          <w:rFonts w:eastAsia="Times New Roman"/>
          <w:lang w:eastAsia="ru-RU"/>
        </w:rPr>
        <w:t>3.The Nobel Prize is never provided for the achievements in:</w:t>
      </w:r>
    </w:p>
    <w:p w:rsidR="0098672D" w:rsidRPr="0098672D" w:rsidRDefault="0098672D" w:rsidP="0046455C">
      <w:pPr>
        <w:pStyle w:val="2b"/>
        <w:rPr>
          <w:rFonts w:eastAsia="Times New Roman"/>
          <w:lang w:eastAsia="ru-RU"/>
        </w:rPr>
      </w:pPr>
      <w:r w:rsidRPr="0098672D">
        <w:rPr>
          <w:rFonts w:eastAsia="Times New Roman"/>
          <w:lang w:eastAsia="ru-RU"/>
        </w:rPr>
        <w:t>medicine</w:t>
      </w:r>
    </w:p>
    <w:p w:rsidR="0098672D" w:rsidRPr="0098672D" w:rsidRDefault="0098672D" w:rsidP="0046455C">
      <w:pPr>
        <w:pStyle w:val="2b"/>
        <w:rPr>
          <w:rFonts w:eastAsia="Times New Roman"/>
          <w:lang w:eastAsia="ru-RU"/>
        </w:rPr>
      </w:pPr>
      <w:r w:rsidRPr="0098672D">
        <w:rPr>
          <w:rFonts w:eastAsia="Times New Roman"/>
          <w:lang w:eastAsia="ru-RU"/>
        </w:rPr>
        <w:t>mathematics</w:t>
      </w:r>
    </w:p>
    <w:p w:rsidR="0098672D" w:rsidRPr="0098672D" w:rsidRDefault="0098672D" w:rsidP="0046455C">
      <w:pPr>
        <w:pStyle w:val="2b"/>
        <w:rPr>
          <w:rFonts w:eastAsia="Times New Roman"/>
          <w:lang w:eastAsia="ru-RU"/>
        </w:rPr>
      </w:pPr>
      <w:r w:rsidRPr="0098672D">
        <w:rPr>
          <w:rFonts w:eastAsia="Times New Roman"/>
          <w:lang w:eastAsia="ru-RU"/>
        </w:rPr>
        <w:t>economics</w:t>
      </w:r>
    </w:p>
    <w:p w:rsidR="0098672D" w:rsidRPr="0098672D" w:rsidRDefault="0098672D" w:rsidP="0046455C">
      <w:pPr>
        <w:pStyle w:val="2b"/>
        <w:rPr>
          <w:rFonts w:eastAsia="Times New Roman"/>
          <w:lang w:eastAsia="ru-RU"/>
        </w:rPr>
      </w:pPr>
      <w:r w:rsidRPr="0098672D">
        <w:rPr>
          <w:rFonts w:eastAsia="Times New Roman"/>
          <w:lang w:eastAsia="ru-RU"/>
        </w:rPr>
        <w:t>4.The Periodic Table of Elements was created by:</w:t>
      </w:r>
    </w:p>
    <w:p w:rsidR="0098672D" w:rsidRPr="0098672D" w:rsidRDefault="0098672D" w:rsidP="0046455C">
      <w:pPr>
        <w:pStyle w:val="2b"/>
        <w:rPr>
          <w:rFonts w:eastAsia="Times New Roman"/>
          <w:lang w:eastAsia="ru-RU"/>
        </w:rPr>
      </w:pPr>
      <w:r w:rsidRPr="0098672D">
        <w:rPr>
          <w:rFonts w:eastAsia="Times New Roman"/>
          <w:lang w:eastAsia="ru-RU"/>
        </w:rPr>
        <w:t>T.Edison</w:t>
      </w:r>
    </w:p>
    <w:p w:rsidR="0098672D" w:rsidRPr="0098672D" w:rsidRDefault="0098672D" w:rsidP="0046455C">
      <w:pPr>
        <w:pStyle w:val="2b"/>
        <w:rPr>
          <w:rFonts w:eastAsia="Times New Roman"/>
          <w:lang w:eastAsia="ru-RU"/>
        </w:rPr>
      </w:pPr>
      <w:r w:rsidRPr="0098672D">
        <w:rPr>
          <w:rFonts w:eastAsia="Times New Roman"/>
          <w:lang w:eastAsia="ru-RU"/>
        </w:rPr>
        <w:t>D.I.Mendeleev</w:t>
      </w:r>
    </w:p>
    <w:p w:rsidR="0098672D" w:rsidRPr="0098672D" w:rsidRDefault="0098672D" w:rsidP="0046455C">
      <w:pPr>
        <w:pStyle w:val="2b"/>
        <w:rPr>
          <w:rFonts w:eastAsia="Times New Roman"/>
          <w:lang w:eastAsia="ru-RU"/>
        </w:rPr>
      </w:pPr>
      <w:r w:rsidRPr="0098672D">
        <w:rPr>
          <w:rFonts w:eastAsia="Times New Roman"/>
          <w:lang w:eastAsia="ru-RU"/>
        </w:rPr>
        <w:t>P.L.Kapitsa</w:t>
      </w:r>
    </w:p>
    <w:p w:rsidR="0098672D" w:rsidRPr="0098672D" w:rsidRDefault="0098672D" w:rsidP="0046455C">
      <w:pPr>
        <w:pStyle w:val="2b"/>
        <w:rPr>
          <w:rFonts w:eastAsia="Times New Roman"/>
          <w:lang w:eastAsia="ru-RU"/>
        </w:rPr>
      </w:pPr>
      <w:r w:rsidRPr="0098672D">
        <w:rPr>
          <w:rFonts w:eastAsia="Times New Roman"/>
          <w:lang w:eastAsia="ru-RU"/>
        </w:rPr>
        <w:t>5.The idea of multistage rocket belongs to:</w:t>
      </w:r>
    </w:p>
    <w:p w:rsidR="0098672D" w:rsidRPr="0098672D" w:rsidRDefault="0098672D" w:rsidP="0046455C">
      <w:pPr>
        <w:pStyle w:val="2b"/>
        <w:rPr>
          <w:rFonts w:eastAsia="Times New Roman"/>
          <w:lang w:eastAsia="ru-RU"/>
        </w:rPr>
      </w:pPr>
      <w:r w:rsidRPr="0098672D">
        <w:rPr>
          <w:rFonts w:eastAsia="Times New Roman"/>
          <w:lang w:eastAsia="ru-RU"/>
        </w:rPr>
        <w:t>S.P.Korolev</w:t>
      </w:r>
    </w:p>
    <w:p w:rsidR="0098672D" w:rsidRPr="0098672D" w:rsidRDefault="0098672D" w:rsidP="0046455C">
      <w:pPr>
        <w:pStyle w:val="2b"/>
        <w:rPr>
          <w:rFonts w:eastAsia="Times New Roman"/>
          <w:lang w:eastAsia="ru-RU"/>
        </w:rPr>
      </w:pPr>
      <w:r w:rsidRPr="0098672D">
        <w:rPr>
          <w:rFonts w:eastAsia="Times New Roman"/>
          <w:lang w:eastAsia="ru-RU"/>
        </w:rPr>
        <w:t>Y.A.Gagarin</w:t>
      </w:r>
    </w:p>
    <w:p w:rsidR="0098672D" w:rsidRPr="0098672D" w:rsidRDefault="0098672D" w:rsidP="0046455C">
      <w:pPr>
        <w:pStyle w:val="2b"/>
        <w:rPr>
          <w:rFonts w:eastAsia="Times New Roman"/>
          <w:lang w:eastAsia="ru-RU"/>
        </w:rPr>
      </w:pPr>
      <w:r w:rsidRPr="0098672D">
        <w:rPr>
          <w:rFonts w:eastAsia="Times New Roman"/>
          <w:lang w:eastAsia="ru-RU"/>
        </w:rPr>
        <w:t>K.E.Tsiolkovsky</w:t>
      </w:r>
    </w:p>
    <w:p w:rsidR="0098672D" w:rsidRPr="0098672D" w:rsidRDefault="0098672D" w:rsidP="0046455C">
      <w:pPr>
        <w:pStyle w:val="2b"/>
        <w:rPr>
          <w:rFonts w:eastAsia="Times New Roman"/>
          <w:lang w:eastAsia="ru-RU"/>
        </w:rPr>
      </w:pPr>
      <w:r w:rsidRPr="0098672D">
        <w:rPr>
          <w:rFonts w:eastAsia="Times New Roman"/>
          <w:lang w:eastAsia="ru-RU"/>
        </w:rPr>
        <w:t>6.The first jet passenger aircraft was developed by:</w:t>
      </w:r>
    </w:p>
    <w:p w:rsidR="0098672D" w:rsidRPr="0098672D" w:rsidRDefault="0098672D" w:rsidP="0046455C">
      <w:pPr>
        <w:pStyle w:val="2b"/>
        <w:rPr>
          <w:rFonts w:eastAsia="Times New Roman"/>
          <w:lang w:eastAsia="ru-RU"/>
        </w:rPr>
      </w:pPr>
      <w:r w:rsidRPr="0098672D">
        <w:rPr>
          <w:rFonts w:eastAsia="Times New Roman"/>
          <w:lang w:eastAsia="ru-RU"/>
        </w:rPr>
        <w:t>A.N.Tupolev</w:t>
      </w:r>
    </w:p>
    <w:p w:rsidR="0098672D" w:rsidRPr="0098672D" w:rsidRDefault="0098672D" w:rsidP="0046455C">
      <w:pPr>
        <w:pStyle w:val="2b"/>
        <w:rPr>
          <w:rFonts w:eastAsia="Times New Roman"/>
          <w:lang w:eastAsia="ru-RU"/>
        </w:rPr>
      </w:pPr>
      <w:r w:rsidRPr="0098672D">
        <w:rPr>
          <w:rFonts w:eastAsia="Times New Roman"/>
          <w:lang w:eastAsia="ru-RU"/>
        </w:rPr>
        <w:t>S.A.Lavochkin</w:t>
      </w:r>
    </w:p>
    <w:p w:rsidR="0098672D" w:rsidRPr="0098672D" w:rsidRDefault="0098672D" w:rsidP="0046455C">
      <w:pPr>
        <w:pStyle w:val="2b"/>
        <w:rPr>
          <w:rFonts w:eastAsia="Times New Roman"/>
          <w:lang w:eastAsia="ru-RU"/>
        </w:rPr>
      </w:pPr>
      <w:r w:rsidRPr="0098672D">
        <w:rPr>
          <w:rFonts w:eastAsia="Times New Roman"/>
          <w:lang w:eastAsia="ru-RU"/>
        </w:rPr>
        <w:t>A.S.Yakovlev</w:t>
      </w:r>
    </w:p>
    <w:p w:rsidR="0098672D" w:rsidRPr="0098672D" w:rsidRDefault="0098672D" w:rsidP="0046455C">
      <w:pPr>
        <w:pStyle w:val="2b"/>
        <w:rPr>
          <w:rFonts w:eastAsia="Times New Roman"/>
          <w:lang w:eastAsia="ru-RU"/>
        </w:rPr>
      </w:pPr>
      <w:r w:rsidRPr="0098672D">
        <w:rPr>
          <w:rFonts w:eastAsia="Times New Roman"/>
          <w:lang w:eastAsia="ru-RU"/>
        </w:rPr>
        <w:t>7.The official name of our city-forming enterprise is:</w:t>
      </w:r>
    </w:p>
    <w:p w:rsidR="0098672D" w:rsidRPr="0098672D" w:rsidRDefault="0098672D" w:rsidP="0046455C">
      <w:pPr>
        <w:pStyle w:val="2b"/>
        <w:rPr>
          <w:rFonts w:eastAsia="Times New Roman"/>
          <w:lang w:eastAsia="ru-RU"/>
        </w:rPr>
      </w:pPr>
      <w:r w:rsidRPr="0098672D">
        <w:rPr>
          <w:rFonts w:eastAsia="Times New Roman"/>
          <w:lang w:eastAsia="ru-RU"/>
        </w:rPr>
        <w:t xml:space="preserve">The Open Joint Stock Company Magnitogorsk Iron &amp; Steel Works </w:t>
      </w:r>
    </w:p>
    <w:p w:rsidR="0098672D" w:rsidRPr="0098672D" w:rsidRDefault="0098672D" w:rsidP="0046455C">
      <w:pPr>
        <w:pStyle w:val="2b"/>
        <w:rPr>
          <w:rFonts w:eastAsia="Times New Roman"/>
          <w:lang w:eastAsia="ru-RU"/>
        </w:rPr>
      </w:pPr>
      <w:r w:rsidRPr="0098672D">
        <w:rPr>
          <w:rFonts w:eastAsia="Times New Roman"/>
          <w:lang w:eastAsia="ru-RU"/>
        </w:rPr>
        <w:t>The Public Joint Stock Company Magnitogorsk Iron &amp; Steel Works</w:t>
      </w:r>
    </w:p>
    <w:p w:rsidR="0098672D" w:rsidRPr="0098672D" w:rsidRDefault="0098672D" w:rsidP="0046455C">
      <w:pPr>
        <w:pStyle w:val="2b"/>
        <w:rPr>
          <w:rFonts w:eastAsia="Times New Roman"/>
          <w:lang w:eastAsia="ru-RU"/>
        </w:rPr>
      </w:pPr>
      <w:r w:rsidRPr="0098672D">
        <w:rPr>
          <w:rFonts w:eastAsia="Times New Roman"/>
          <w:lang w:eastAsia="ru-RU"/>
        </w:rPr>
        <w:t>The Magnitogorsk Iron &amp; Steel Works</w:t>
      </w:r>
    </w:p>
    <w:p w:rsidR="0098672D" w:rsidRPr="0098672D" w:rsidRDefault="0098672D" w:rsidP="0046455C">
      <w:pPr>
        <w:pStyle w:val="2b"/>
        <w:rPr>
          <w:rFonts w:eastAsia="Times New Roman"/>
          <w:lang w:eastAsia="ru-RU"/>
        </w:rPr>
      </w:pPr>
      <w:r w:rsidRPr="0098672D">
        <w:rPr>
          <w:rFonts w:eastAsia="Times New Roman"/>
          <w:lang w:eastAsia="ru-RU"/>
        </w:rPr>
        <w:t>8.The Magnitogorsk State Technical University is named after G.I. Nosov who was:</w:t>
      </w:r>
    </w:p>
    <w:p w:rsidR="0098672D" w:rsidRPr="0098672D" w:rsidRDefault="0098672D" w:rsidP="0046455C">
      <w:pPr>
        <w:pStyle w:val="2b"/>
        <w:rPr>
          <w:rFonts w:eastAsia="Times New Roman"/>
          <w:lang w:eastAsia="ru-RU"/>
        </w:rPr>
      </w:pPr>
      <w:r w:rsidRPr="0098672D">
        <w:rPr>
          <w:rFonts w:eastAsia="Times New Roman"/>
          <w:lang w:eastAsia="ru-RU"/>
        </w:rPr>
        <w:t>the director of the Iron and Steel Works during the Great Patriotic War</w:t>
      </w:r>
    </w:p>
    <w:p w:rsidR="0098672D" w:rsidRPr="0098672D" w:rsidRDefault="0098672D" w:rsidP="0046455C">
      <w:pPr>
        <w:pStyle w:val="2b"/>
        <w:rPr>
          <w:rFonts w:eastAsia="Times New Roman"/>
          <w:lang w:eastAsia="ru-RU"/>
        </w:rPr>
      </w:pPr>
      <w:r w:rsidRPr="0098672D">
        <w:rPr>
          <w:rFonts w:eastAsia="Times New Roman"/>
          <w:lang w:eastAsia="ru-RU"/>
        </w:rPr>
        <w:t>one of the builders of the Iron and Steel Works</w:t>
      </w:r>
    </w:p>
    <w:p w:rsidR="0098672D" w:rsidRPr="0098672D" w:rsidRDefault="0098672D" w:rsidP="0046455C">
      <w:pPr>
        <w:pStyle w:val="2b"/>
        <w:rPr>
          <w:rFonts w:eastAsia="Times New Roman"/>
          <w:lang w:eastAsia="ru-RU"/>
        </w:rPr>
      </w:pPr>
      <w:r w:rsidRPr="0098672D">
        <w:rPr>
          <w:rFonts w:eastAsia="Times New Roman"/>
          <w:lang w:eastAsia="ru-RU"/>
        </w:rPr>
        <w:t>the most famous steel-maker of the Works</w:t>
      </w:r>
    </w:p>
    <w:p w:rsidR="0098672D" w:rsidRPr="0098672D" w:rsidRDefault="0098672D" w:rsidP="0046455C">
      <w:pPr>
        <w:pStyle w:val="2b"/>
        <w:rPr>
          <w:rFonts w:eastAsia="Times New Roman"/>
          <w:lang w:eastAsia="ru-RU"/>
        </w:rPr>
      </w:pPr>
      <w:r w:rsidRPr="0098672D">
        <w:rPr>
          <w:rFonts w:eastAsia="Times New Roman"/>
          <w:lang w:eastAsia="ru-RU"/>
        </w:rPr>
        <w:t>9.The hot rolling mill 5000 was put into operation in</w:t>
      </w:r>
    </w:p>
    <w:p w:rsidR="0098672D" w:rsidRPr="0098672D" w:rsidRDefault="0098672D" w:rsidP="0046455C">
      <w:pPr>
        <w:pStyle w:val="2b"/>
        <w:rPr>
          <w:rFonts w:eastAsia="Times New Roman"/>
          <w:lang w:eastAsia="ru-RU"/>
        </w:rPr>
      </w:pPr>
      <w:r w:rsidRPr="0098672D">
        <w:rPr>
          <w:rFonts w:eastAsia="Times New Roman"/>
          <w:lang w:eastAsia="ru-RU"/>
        </w:rPr>
        <w:t>2005</w:t>
      </w:r>
    </w:p>
    <w:p w:rsidR="0098672D" w:rsidRPr="0098672D" w:rsidRDefault="0098672D" w:rsidP="0046455C">
      <w:pPr>
        <w:pStyle w:val="2b"/>
        <w:rPr>
          <w:rFonts w:eastAsia="Times New Roman"/>
          <w:lang w:eastAsia="ru-RU"/>
        </w:rPr>
      </w:pPr>
      <w:r w:rsidRPr="0098672D">
        <w:rPr>
          <w:rFonts w:eastAsia="Times New Roman"/>
          <w:lang w:eastAsia="ru-RU"/>
        </w:rPr>
        <w:t>2009</w:t>
      </w:r>
    </w:p>
    <w:p w:rsidR="0098672D" w:rsidRPr="0098672D" w:rsidRDefault="0098672D" w:rsidP="0046455C">
      <w:pPr>
        <w:pStyle w:val="2b"/>
        <w:rPr>
          <w:rFonts w:eastAsia="Times New Roman"/>
          <w:lang w:eastAsia="ru-RU"/>
        </w:rPr>
      </w:pPr>
      <w:r w:rsidRPr="0098672D">
        <w:rPr>
          <w:rFonts w:eastAsia="Times New Roman"/>
          <w:lang w:eastAsia="ru-RU"/>
        </w:rPr>
        <w:t>2013</w:t>
      </w:r>
    </w:p>
    <w:p w:rsidR="0098672D" w:rsidRPr="0098672D" w:rsidRDefault="0098672D" w:rsidP="0046455C">
      <w:pPr>
        <w:pStyle w:val="2b"/>
        <w:rPr>
          <w:rFonts w:eastAsia="Times New Roman"/>
          <w:lang w:eastAsia="ru-RU"/>
        </w:rPr>
      </w:pPr>
      <w:r w:rsidRPr="0098672D">
        <w:rPr>
          <w:rFonts w:eastAsia="Times New Roman"/>
          <w:lang w:eastAsia="ru-RU"/>
        </w:rPr>
        <w:t>10.The Magnitogorsk Iron and Steel Works was built near Magnitnaya Mountain because it was rich in:</w:t>
      </w:r>
    </w:p>
    <w:p w:rsidR="0098672D" w:rsidRPr="0098672D" w:rsidRDefault="0098672D" w:rsidP="0046455C">
      <w:pPr>
        <w:pStyle w:val="2b"/>
        <w:rPr>
          <w:rFonts w:eastAsia="Times New Roman"/>
          <w:lang w:eastAsia="ru-RU"/>
        </w:rPr>
      </w:pPr>
      <w:r w:rsidRPr="0098672D">
        <w:rPr>
          <w:rFonts w:eastAsia="Times New Roman"/>
          <w:lang w:eastAsia="ru-RU"/>
        </w:rPr>
        <w:t>gold</w:t>
      </w:r>
    </w:p>
    <w:p w:rsidR="0098672D" w:rsidRPr="0098672D" w:rsidRDefault="0098672D" w:rsidP="0046455C">
      <w:pPr>
        <w:pStyle w:val="2b"/>
        <w:rPr>
          <w:rFonts w:eastAsia="Times New Roman"/>
          <w:lang w:eastAsia="ru-RU"/>
        </w:rPr>
      </w:pPr>
      <w:r w:rsidRPr="0098672D">
        <w:rPr>
          <w:rFonts w:eastAsia="Times New Roman"/>
          <w:lang w:eastAsia="ru-RU"/>
        </w:rPr>
        <w:t>lead</w:t>
      </w:r>
    </w:p>
    <w:p w:rsidR="0098672D" w:rsidRPr="0098672D" w:rsidRDefault="0098672D" w:rsidP="0046455C">
      <w:pPr>
        <w:pStyle w:val="2b"/>
        <w:rPr>
          <w:rFonts w:eastAsia="Times New Roman"/>
          <w:lang w:eastAsia="ru-RU"/>
        </w:rPr>
      </w:pPr>
      <w:r w:rsidRPr="0098672D">
        <w:rPr>
          <w:rFonts w:eastAsia="Times New Roman"/>
          <w:lang w:eastAsia="ru-RU"/>
        </w:rPr>
        <w:t>iron ore</w:t>
      </w:r>
    </w:p>
    <w:p w:rsidR="0098672D" w:rsidRPr="0098672D" w:rsidRDefault="0098672D" w:rsidP="0046455C">
      <w:pPr>
        <w:pStyle w:val="aff2"/>
        <w:rPr>
          <w:rFonts w:eastAsia="Times New Roman"/>
          <w:lang w:eastAsia="ru-RU"/>
        </w:rPr>
      </w:pPr>
      <w:r w:rsidRPr="0098672D">
        <w:rPr>
          <w:rFonts w:eastAsia="Times New Roman"/>
          <w:lang w:eastAsia="ru-RU"/>
        </w:rPr>
        <w:t xml:space="preserve">1 mark for each </w:t>
      </w:r>
    </w:p>
    <w:p w:rsidR="0098672D" w:rsidRPr="0098672D" w:rsidRDefault="0098672D" w:rsidP="0046455C">
      <w:pPr>
        <w:pStyle w:val="aff2"/>
        <w:rPr>
          <w:rFonts w:eastAsia="Times New Roman"/>
          <w:lang w:eastAsia="ru-RU"/>
        </w:rPr>
      </w:pPr>
      <w:r w:rsidRPr="0098672D">
        <w:rPr>
          <w:rFonts w:eastAsia="Times New Roman"/>
          <w:lang w:eastAsia="ru-RU"/>
        </w:rPr>
        <w:t>correct answer_________/10</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Part IV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Writing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Write essays on the following topics:</w:t>
      </w:r>
    </w:p>
    <w:p w:rsidR="0098672D" w:rsidRPr="0098672D" w:rsidRDefault="0098672D" w:rsidP="0046455C">
      <w:pPr>
        <w:pStyle w:val="2b"/>
        <w:numPr>
          <w:ilvl w:val="0"/>
          <w:numId w:val="67"/>
        </w:numPr>
        <w:rPr>
          <w:rFonts w:eastAsia="Calibri"/>
        </w:rPr>
      </w:pPr>
      <w:r w:rsidRPr="0098672D">
        <w:rPr>
          <w:rFonts w:eastAsia="Calibri"/>
        </w:rPr>
        <w:t xml:space="preserve">The </w:t>
      </w:r>
      <m:oMath>
        <m:sSup>
          <m:sSupPr>
            <m:ctrlPr>
              <w:rPr>
                <w:rFonts w:ascii="Cambria Math" w:eastAsia="Calibri" w:hAnsi="Cambria Math"/>
                <w:i/>
              </w:rPr>
            </m:ctrlPr>
          </m:sSupPr>
          <m:e>
            <m:r>
              <w:rPr>
                <w:rFonts w:ascii="Cambria Math" w:eastAsia="Calibri" w:hAnsi="Cambria Math"/>
              </w:rPr>
              <m:t>21</m:t>
            </m:r>
          </m:e>
          <m:sup>
            <m:r>
              <w:rPr>
                <w:rFonts w:ascii="Cambria Math" w:eastAsia="Calibri" w:hAnsi="Cambria Math"/>
              </w:rPr>
              <m:t>st</m:t>
            </m:r>
          </m:sup>
        </m:sSup>
      </m:oMath>
      <w:r w:rsidRPr="0098672D">
        <w:t xml:space="preserve"> century has begun. What changes do you think this new century will bring?</w:t>
      </w:r>
    </w:p>
    <w:p w:rsidR="0098672D" w:rsidRPr="0098672D" w:rsidRDefault="0098672D" w:rsidP="0046455C">
      <w:pPr>
        <w:pStyle w:val="2b"/>
        <w:numPr>
          <w:ilvl w:val="0"/>
          <w:numId w:val="67"/>
        </w:numPr>
        <w:rPr>
          <w:rFonts w:eastAsia="Calibri"/>
        </w:rPr>
      </w:pPr>
      <w:r w:rsidRPr="0098672D">
        <w:t>With the help of technology, students nowadays can learn more information and learn it more quickly. What is your opinion?</w:t>
      </w:r>
    </w:p>
    <w:p w:rsidR="0098672D" w:rsidRPr="0098672D" w:rsidRDefault="0098672D" w:rsidP="0046455C">
      <w:pPr>
        <w:pStyle w:val="2b"/>
        <w:numPr>
          <w:ilvl w:val="0"/>
          <w:numId w:val="67"/>
        </w:numPr>
        <w:rPr>
          <w:rFonts w:eastAsia="Calibri"/>
        </w:rPr>
      </w:pPr>
      <w:r w:rsidRPr="0098672D">
        <w:t>If you could invent something new, what product would you develop?</w:t>
      </w:r>
    </w:p>
    <w:p w:rsidR="0098672D" w:rsidRPr="0098672D" w:rsidRDefault="0098672D" w:rsidP="0046455C">
      <w:pPr>
        <w:pStyle w:val="2b"/>
        <w:numPr>
          <w:ilvl w:val="0"/>
          <w:numId w:val="67"/>
        </w:numPr>
        <w:rPr>
          <w:rFonts w:eastAsia="Calibri"/>
        </w:rPr>
      </w:pPr>
      <w:r w:rsidRPr="0098672D">
        <w:t>Telephones and e-mail have communication between people less personal. What is your opinion?</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w:t>
      </w:r>
      <w:r w:rsidRPr="0098672D">
        <w:rPr>
          <w:rFonts w:ascii="Times New Roman" w:eastAsia="Times New Roman" w:hAnsi="Times New Roman" w:cs="Times New Roman"/>
          <w:b/>
          <w:sz w:val="20"/>
          <w:szCs w:val="20"/>
          <w:lang w:val="ru-RU" w:eastAsia="ru-RU"/>
        </w:rPr>
        <w:t xml:space="preserve"> </w:t>
      </w:r>
      <w:r w:rsidRPr="0098672D">
        <w:rPr>
          <w:rFonts w:ascii="Times New Roman" w:eastAsia="Times New Roman" w:hAnsi="Times New Roman" w:cs="Times New Roman"/>
          <w:b/>
          <w:sz w:val="20"/>
          <w:szCs w:val="20"/>
          <w:lang w:eastAsia="ru-RU"/>
        </w:rPr>
        <w:t>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Translation</w:t>
      </w:r>
      <w:r w:rsidRPr="0098672D">
        <w:rPr>
          <w:rFonts w:ascii="Times New Roman" w:eastAsia="Times New Roman" w:hAnsi="Times New Roman" w:cs="Times New Roman"/>
          <w:b/>
          <w:sz w:val="20"/>
          <w:szCs w:val="20"/>
          <w:lang w:val="ru-RU" w:eastAsia="ru-RU"/>
        </w:rPr>
        <w:t xml:space="preserve">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 xml:space="preserve"> (Текст для перевода предоставляется преподавателем группы индивидуально каждому студенту)</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98672D" w:rsidRPr="0098672D" w:rsidRDefault="0098672D" w:rsidP="0046455C">
      <w:pPr>
        <w:pStyle w:val="a8"/>
        <w:sectPr w:rsidR="0098672D" w:rsidRPr="0098672D">
          <w:pgSz w:w="11906" w:h="16838"/>
          <w:pgMar w:top="720" w:right="720" w:bottom="720" w:left="720" w:header="708" w:footer="708" w:gutter="0"/>
          <w:cols w:space="720"/>
        </w:sectPr>
      </w:pPr>
    </w:p>
    <w:p w:rsidR="0098672D" w:rsidRPr="0098672D" w:rsidRDefault="0098672D" w:rsidP="0046455C">
      <w:pPr>
        <w:pStyle w:val="20"/>
        <w:rPr>
          <w:rFonts w:eastAsia="Calibri"/>
        </w:rPr>
      </w:pPr>
      <w:r w:rsidRPr="0098672D">
        <w:rPr>
          <w:rFonts w:eastAsia="Calibri"/>
        </w:rPr>
        <w:lastRenderedPageBreak/>
        <w:t>Немецкий язык</w:t>
      </w:r>
    </w:p>
    <w:p w:rsidR="0098672D" w:rsidRPr="0098672D" w:rsidRDefault="0098672D" w:rsidP="0046455C">
      <w:pPr>
        <w:pStyle w:val="20"/>
        <w:rPr>
          <w:rFonts w:eastAsia="Calibri"/>
        </w:rPr>
      </w:pPr>
      <w:r w:rsidRPr="0098672D">
        <w:rPr>
          <w:rFonts w:eastAsia="Calibri"/>
        </w:rPr>
        <w:t>Контрольная работа № 1</w:t>
      </w:r>
    </w:p>
    <w:p w:rsidR="0098672D" w:rsidRPr="0098672D" w:rsidRDefault="0098672D" w:rsidP="0046455C">
      <w:pPr>
        <w:pStyle w:val="3"/>
      </w:pPr>
      <w:r w:rsidRPr="0098672D">
        <w:t>Teil I Umfassendes Lesen</w:t>
      </w:r>
    </w:p>
    <w:p w:rsidR="0098672D" w:rsidRPr="0098672D" w:rsidRDefault="0098672D" w:rsidP="0046455C">
      <w:pPr>
        <w:pStyle w:val="aff2"/>
        <w:numPr>
          <w:ilvl w:val="0"/>
          <w:numId w:val="17"/>
        </w:numPr>
        <w:rPr>
          <w:rFonts w:eastAsia="Calibri"/>
          <w:lang w:val="de-DE"/>
        </w:rPr>
      </w:pPr>
      <w:r w:rsidRPr="0098672D">
        <w:rPr>
          <w:rFonts w:eastAsia="Calibri"/>
          <w:lang w:val="de-DE"/>
        </w:rPr>
        <w:t>Lesen Sie drei Texte und passen Sie die Überschriften mit Texten anErstaunliche Tatsachen über Russland / Ein glücklicher Brief! / Deutschland!</w:t>
      </w:r>
    </w:p>
    <w:tbl>
      <w:tblPr>
        <w:tblW w:w="15316" w:type="dxa"/>
        <w:tblLook w:val="04A0" w:firstRow="1" w:lastRow="0" w:firstColumn="1" w:lastColumn="0" w:noHBand="0" w:noVBand="1"/>
      </w:tblPr>
      <w:tblGrid>
        <w:gridCol w:w="9496"/>
        <w:gridCol w:w="39"/>
        <w:gridCol w:w="2817"/>
        <w:gridCol w:w="62"/>
        <w:gridCol w:w="2832"/>
        <w:gridCol w:w="70"/>
      </w:tblGrid>
      <w:tr w:rsidR="0098672D" w:rsidRPr="0098672D" w:rsidTr="00615BB5">
        <w:tc>
          <w:tcPr>
            <w:tcW w:w="9777"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Text1</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de-DE"/>
              </w:rPr>
            </w:pPr>
            <w:r w:rsidRPr="0098672D">
              <w:rPr>
                <w:rFonts w:ascii="Times New Roman" w:eastAsia="Calibri" w:hAnsi="Times New Roman" w:cs="Times New Roman"/>
                <w:b/>
                <w:sz w:val="20"/>
                <w:szCs w:val="20"/>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c>
          <w:tcPr>
            <w:tcW w:w="9777"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c>
          <w:tcPr>
            <w:tcW w:w="9777"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Hallo, Hanna!</w:t>
            </w:r>
            <w:r w:rsidRPr="0098672D">
              <w:rPr>
                <w:rFonts w:ascii="Times New Roman" w:eastAsia="Times New Roman" w:hAnsi="Times New Roman" w:cs="Times New Roman"/>
                <w:sz w:val="20"/>
                <w:szCs w:val="20"/>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Ich schreibe das zu Hause, weil es Sonntag ist. Zum Glück arbeite ich nicht am Wochenende! Melde dich bald.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de-DE"/>
              </w:rPr>
              <w:t>Iwan</w:t>
            </w:r>
          </w:p>
        </w:tc>
        <w:tc>
          <w:tcPr>
            <w:tcW w:w="2909" w:type="dxa"/>
            <w:gridSpan w:val="2"/>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1. Was ist neue Arbeit?</w:t>
            </w:r>
            <w:r w:rsidRPr="0098672D">
              <w:rPr>
                <w:rFonts w:ascii="Times New Roman" w:eastAsia="Times New Roman" w:hAnsi="Times New Roman" w:cs="Times New Roman"/>
                <w:sz w:val="20"/>
                <w:szCs w:val="20"/>
                <w:lang w:val="de-DE"/>
              </w:rPr>
              <w:br/>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2. Wo studiert er?</w:t>
            </w:r>
            <w:r w:rsidRPr="0098672D">
              <w:rPr>
                <w:rFonts w:ascii="Times New Roman" w:eastAsia="Times New Roman" w:hAnsi="Times New Roman" w:cs="Times New Roman"/>
                <w:sz w:val="20"/>
                <w:szCs w:val="20"/>
                <w:lang w:val="de-DE"/>
              </w:rPr>
              <w:br/>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3. Wann steht er auf?</w:t>
            </w:r>
            <w:r w:rsidRPr="0098672D">
              <w:rPr>
                <w:rFonts w:ascii="Times New Roman" w:eastAsia="Times New Roman" w:hAnsi="Times New Roman" w:cs="Times New Roman"/>
                <w:sz w:val="20"/>
                <w:szCs w:val="20"/>
                <w:lang w:val="de-DE"/>
              </w:rPr>
              <w:br/>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4. Was mag er nicht an seiner Arbeit?</w:t>
            </w:r>
            <w:r w:rsidRPr="0098672D">
              <w:rPr>
                <w:rFonts w:ascii="Times New Roman" w:eastAsia="Times New Roman" w:hAnsi="Times New Roman" w:cs="Times New Roman"/>
                <w:sz w:val="20"/>
                <w:szCs w:val="20"/>
                <w:lang w:val="de-DE"/>
              </w:rPr>
              <w:br/>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a) der Zustand der Arbeitslosigkeit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b) der 1. Studienabschluss an einer Universität__________________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c) verursacht starkes Gefühl ___________________________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d) Arbeitszeit nach den regulären Arbeitsstunden</w:t>
            </w:r>
            <w:r w:rsidRPr="0098672D">
              <w:rPr>
                <w:rFonts w:ascii="Times New Roman" w:eastAsia="Times New Roman" w:hAnsi="Times New Roman" w:cs="Times New Roman"/>
                <w:sz w:val="20"/>
                <w:szCs w:val="20"/>
                <w:lang w:val="de-DE"/>
              </w:rPr>
              <w:br/>
              <w:t>___________________________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e) zeigen, dass ein Ereignis wichtig ist, indem es etwas tut_______________________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lang w:val="en-GB"/>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r>
      <w:tr w:rsidR="0098672D" w:rsidRPr="0098672D" w:rsidTr="00615BB5">
        <w:tc>
          <w:tcPr>
            <w:tcW w:w="9777"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909" w:type="dxa"/>
            <w:gridSpan w:val="2"/>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Insgesamt ______ /11</w:t>
            </w:r>
          </w:p>
        </w:tc>
      </w:tr>
      <w:tr w:rsidR="0098672D" w:rsidRPr="0098672D" w:rsidTr="00615BB5">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ru-RU"/>
              </w:rPr>
            </w:pPr>
            <w:r w:rsidRPr="0098672D">
              <w:rPr>
                <w:rFonts w:ascii="Times New Roman" w:eastAsia="Times New Roman" w:hAnsi="Times New Roman" w:cs="Times New Roman"/>
                <w:b/>
                <w:sz w:val="20"/>
                <w:szCs w:val="20"/>
                <w:lang w:val="de-DE"/>
              </w:rPr>
              <w:t>Text</w:t>
            </w:r>
            <w:r w:rsidRPr="0098672D">
              <w:rPr>
                <w:rFonts w:ascii="Times New Roman" w:eastAsia="Times New Roman" w:hAnsi="Times New Roman" w:cs="Times New Roman"/>
                <w:b/>
                <w:sz w:val="20"/>
                <w:szCs w:val="20"/>
                <w:lang w:val="ru-RU"/>
              </w:rPr>
              <w:t xml:space="preserve"> 2</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de-DE"/>
              </w:rPr>
            </w:pPr>
            <w:r w:rsidRPr="0098672D">
              <w:rPr>
                <w:rFonts w:ascii="Times New Roman" w:eastAsia="Calibri" w:hAnsi="Times New Roman" w:cs="Times New Roman"/>
                <w:b/>
                <w:sz w:val="20"/>
                <w:szCs w:val="20"/>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lastRenderedPageBreak/>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98672D">
              <w:rPr>
                <w:rFonts w:ascii="Times New Roman" w:eastAsia="Times New Roman" w:hAnsi="Times New Roman" w:cs="Times New Roman"/>
                <w:color w:val="000000"/>
                <w:sz w:val="20"/>
                <w:szCs w:val="20"/>
                <w:vertAlign w:val="superscript"/>
                <w:lang w:val="de-DE"/>
              </w:rPr>
              <w:t>2</w:t>
            </w:r>
            <w:r w:rsidRPr="0098672D">
              <w:rPr>
                <w:rFonts w:ascii="Times New Roman" w:eastAsia="Times New Roman" w:hAnsi="Times New Roman" w:cs="Times New Roman"/>
                <w:color w:val="000000"/>
                <w:sz w:val="20"/>
                <w:szCs w:val="20"/>
                <w:lang w:val="de-DE"/>
              </w:rPr>
              <w:t>(dreihundertsiebenundfünfzigtausend Quadratkilometer). Deutschland zählt rund 80 Millionen Einwohner.</w:t>
            </w:r>
          </w:p>
          <w:p w:rsidR="0098672D" w:rsidRPr="0098672D" w:rsidRDefault="0098672D" w:rsidP="0098672D">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t>Die deutschen Landschaften sind vielfältig: das Norddeutsche Tiefland im Norden, das Mittelgebirge in der Mitte, die Alpen im Süden. Der längste Fluss ist der Rhein, der grö</w:t>
            </w:r>
            <w:r w:rsidRPr="0098672D">
              <w:rPr>
                <w:rFonts w:ascii="Times New Roman" w:eastAsia="Times New Roman" w:hAnsi="Times New Roman" w:cs="Times New Roman"/>
                <w:color w:val="000000"/>
                <w:sz w:val="20"/>
                <w:szCs w:val="20"/>
              </w:rPr>
              <w:sym w:font="Times New Roman" w:char="F062"/>
            </w:r>
            <w:r w:rsidRPr="0098672D">
              <w:rPr>
                <w:rFonts w:ascii="Times New Roman" w:eastAsia="Times New Roman" w:hAnsi="Times New Roman" w:cs="Times New Roman"/>
                <w:color w:val="000000"/>
                <w:sz w:val="20"/>
                <w:szCs w:val="20"/>
                <w:lang w:val="de-DE"/>
              </w:rPr>
              <w:t>te See ist der Bodensee.</w:t>
            </w:r>
          </w:p>
          <w:p w:rsidR="0098672D" w:rsidRPr="0098672D" w:rsidRDefault="0098672D" w:rsidP="0098672D">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t>Deutschland ist ein Bundesstaat, der aus 16 Bundesländern besteht. Das sind Bayern, Hamburg, Berlin, Brandenburg und andere. Jedes Bundesland hat seine Hauptstadt, sein Parlament, seine Regierung.</w:t>
            </w:r>
          </w:p>
          <w:p w:rsidR="0098672D" w:rsidRPr="0098672D" w:rsidRDefault="0098672D" w:rsidP="0098672D">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98672D" w:rsidRPr="0098672D" w:rsidRDefault="0098672D" w:rsidP="0098672D">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98672D" w:rsidRPr="0098672D" w:rsidRDefault="0098672D" w:rsidP="0098672D">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98672D" w:rsidRPr="0098672D" w:rsidRDefault="0098672D" w:rsidP="0098672D">
            <w:pPr>
              <w:spacing w:after="0" w:line="240" w:lineRule="auto"/>
              <w:ind w:firstLine="567"/>
              <w:jc w:val="both"/>
              <w:rPr>
                <w:rFonts w:ascii="Times New Roman" w:eastAsia="Calibri" w:hAnsi="Times New Roman" w:cs="Times New Roman"/>
                <w:sz w:val="20"/>
                <w:szCs w:val="20"/>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lang w:val="de-DE"/>
              </w:rPr>
            </w:pPr>
          </w:p>
          <w:p w:rsidR="0098672D" w:rsidRPr="0098672D" w:rsidRDefault="0098672D" w:rsidP="0005748C">
            <w:pPr>
              <w:widowControl w:val="0"/>
              <w:numPr>
                <w:ilvl w:val="0"/>
                <w:numId w:val="19"/>
              </w:numPr>
              <w:autoSpaceDE w:val="0"/>
              <w:autoSpaceDN w:val="0"/>
              <w:adjustRightInd w:val="0"/>
              <w:spacing w:after="0" w:line="240" w:lineRule="auto"/>
              <w:ind w:left="317" w:hanging="283"/>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bCs/>
                <w:spacing w:val="3"/>
                <w:sz w:val="20"/>
                <w:szCs w:val="20"/>
                <w:lang w:val="de-DE"/>
              </w:rPr>
              <w:t>Wieviel km</w:t>
            </w:r>
            <w:r w:rsidRPr="0098672D">
              <w:rPr>
                <w:rFonts w:ascii="Times New Roman" w:eastAsia="Calibri" w:hAnsi="Times New Roman" w:cs="Times New Roman"/>
                <w:bCs/>
                <w:spacing w:val="3"/>
                <w:sz w:val="20"/>
                <w:szCs w:val="20"/>
                <w:vertAlign w:val="superscript"/>
                <w:lang w:val="de-DE"/>
              </w:rPr>
              <w:t>2</w:t>
            </w:r>
            <w:r w:rsidRPr="0098672D">
              <w:rPr>
                <w:rFonts w:ascii="Times New Roman" w:eastAsia="Calibri" w:hAnsi="Times New Roman" w:cs="Times New Roman"/>
                <w:bCs/>
                <w:spacing w:val="3"/>
                <w:sz w:val="20"/>
                <w:szCs w:val="20"/>
                <w:lang w:val="de-DE"/>
              </w:rPr>
              <w:t xml:space="preserve"> </w:t>
            </w:r>
            <w:r w:rsidRPr="0098672D">
              <w:rPr>
                <w:rFonts w:ascii="Times New Roman" w:eastAsia="Times New Roman" w:hAnsi="Times New Roman" w:cs="Times New Roman"/>
                <w:color w:val="000000"/>
                <w:sz w:val="20"/>
                <w:szCs w:val="20"/>
                <w:lang w:val="de-DE"/>
              </w:rPr>
              <w:t xml:space="preserve">beträgt die  Fläche der BRD? </w:t>
            </w:r>
          </w:p>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lang w:val="de-DE"/>
              </w:rPr>
            </w:pPr>
          </w:p>
          <w:p w:rsidR="0098672D" w:rsidRPr="0098672D" w:rsidRDefault="0098672D" w:rsidP="0005748C">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bCs/>
                <w:spacing w:val="3"/>
                <w:sz w:val="20"/>
                <w:szCs w:val="20"/>
                <w:lang w:val="de-DE"/>
              </w:rPr>
              <w:t xml:space="preserve">Woraus </w:t>
            </w:r>
            <w:r w:rsidRPr="0098672D">
              <w:rPr>
                <w:rFonts w:ascii="Times New Roman" w:eastAsia="Times New Roman" w:hAnsi="Times New Roman" w:cs="Times New Roman"/>
                <w:color w:val="000000"/>
                <w:sz w:val="20"/>
                <w:szCs w:val="20"/>
                <w:lang w:val="de-DE"/>
              </w:rPr>
              <w:t>16 Bundesländern besteht der BRD</w:t>
            </w:r>
            <w:r w:rsidRPr="0098672D">
              <w:rPr>
                <w:rFonts w:ascii="Times New Roman" w:eastAsia="Calibri" w:hAnsi="Times New Roman" w:cs="Times New Roman"/>
                <w:bCs/>
                <w:spacing w:val="3"/>
                <w:sz w:val="20"/>
                <w:szCs w:val="20"/>
                <w:lang w:val="de-DE"/>
              </w:rPr>
              <w: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Cs/>
                <w:spacing w:val="3"/>
                <w:sz w:val="20"/>
                <w:szCs w:val="20"/>
                <w:lang w:val="de-DE"/>
              </w:rPr>
            </w:pPr>
          </w:p>
          <w:p w:rsidR="0098672D" w:rsidRPr="0098672D" w:rsidRDefault="0098672D" w:rsidP="0005748C">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bCs/>
                <w:spacing w:val="3"/>
                <w:sz w:val="20"/>
                <w:szCs w:val="20"/>
                <w:lang w:val="de-DE"/>
              </w:rPr>
              <w:t xml:space="preserve">Welche Bodenschätze gibt es in </w:t>
            </w:r>
            <w:r w:rsidRPr="0098672D">
              <w:rPr>
                <w:rFonts w:ascii="Times New Roman" w:eastAsia="Times New Roman" w:hAnsi="Times New Roman" w:cs="Times New Roman"/>
                <w:color w:val="000000"/>
                <w:sz w:val="20"/>
                <w:szCs w:val="20"/>
                <w:lang w:val="de-DE"/>
              </w:rPr>
              <w:t>der BRD</w:t>
            </w:r>
            <w:r w:rsidRPr="0098672D">
              <w:rPr>
                <w:rFonts w:ascii="Times New Roman" w:eastAsia="Calibri" w:hAnsi="Times New Roman" w:cs="Times New Roman"/>
                <w:bCs/>
                <w:spacing w:val="3"/>
                <w:sz w:val="20"/>
                <w:szCs w:val="20"/>
                <w:lang w:val="de-DE"/>
              </w:rPr>
              <w:t>?</w:t>
            </w:r>
          </w:p>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lang w:val="de-DE"/>
              </w:rPr>
            </w:pPr>
          </w:p>
          <w:p w:rsidR="0098672D" w:rsidRPr="0098672D" w:rsidRDefault="0098672D" w:rsidP="0005748C">
            <w:pPr>
              <w:widowControl w:val="0"/>
              <w:numPr>
                <w:ilvl w:val="0"/>
                <w:numId w:val="19"/>
              </w:numPr>
              <w:autoSpaceDE w:val="0"/>
              <w:autoSpaceDN w:val="0"/>
              <w:adjustRightInd w:val="0"/>
              <w:spacing w:after="0" w:line="240" w:lineRule="auto"/>
              <w:ind w:left="0" w:firstLine="0"/>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bCs/>
                <w:spacing w:val="3"/>
                <w:sz w:val="20"/>
                <w:szCs w:val="20"/>
                <w:lang w:val="de-DE"/>
              </w:rPr>
              <w:t xml:space="preserve">Welches </w:t>
            </w:r>
            <w:r w:rsidRPr="0098672D">
              <w:rPr>
                <w:rFonts w:ascii="Times New Roman" w:eastAsia="Times New Roman" w:hAnsi="Times New Roman" w:cs="Times New Roman"/>
                <w:color w:val="000000"/>
                <w:sz w:val="20"/>
                <w:szCs w:val="20"/>
                <w:lang w:val="de-DE"/>
              </w:rPr>
              <w:t>Organ der BRD ist das höchste</w:t>
            </w:r>
            <w:r w:rsidRPr="0098672D">
              <w:rPr>
                <w:rFonts w:ascii="Times New Roman" w:eastAsia="Calibri" w:hAnsi="Times New Roman" w:cs="Times New Roman"/>
                <w:bCs/>
                <w:spacing w:val="3"/>
                <w:sz w:val="20"/>
                <w:szCs w:val="20"/>
                <w:lang w:val="de-DE"/>
              </w:rPr>
              <w: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Cs/>
                <w:spacing w:val="3"/>
                <w:sz w:val="20"/>
                <w:szCs w:val="20"/>
                <w:lang w:val="de-DE"/>
              </w:rPr>
            </w:pPr>
          </w:p>
          <w:p w:rsidR="0098672D" w:rsidRPr="0098672D" w:rsidRDefault="0098672D" w:rsidP="0005748C">
            <w:pPr>
              <w:widowControl w:val="0"/>
              <w:numPr>
                <w:ilvl w:val="0"/>
                <w:numId w:val="19"/>
              </w:numPr>
              <w:autoSpaceDE w:val="0"/>
              <w:autoSpaceDN w:val="0"/>
              <w:adjustRightInd w:val="0"/>
              <w:spacing w:after="0" w:line="240" w:lineRule="auto"/>
              <w:ind w:left="0" w:firstLine="0"/>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sz w:val="20"/>
                <w:szCs w:val="20"/>
                <w:lang w:val="de-DE"/>
              </w:rPr>
              <w:t xml:space="preserve">Nennen Sie bitte die </w:t>
            </w:r>
            <w:r w:rsidRPr="0098672D">
              <w:rPr>
                <w:rFonts w:ascii="Times New Roman" w:eastAsia="Times New Roman" w:hAnsi="Times New Roman" w:cs="Times New Roman"/>
                <w:color w:val="000000"/>
                <w:sz w:val="20"/>
                <w:szCs w:val="20"/>
                <w:lang w:val="de-DE"/>
              </w:rPr>
              <w:t>wichtigsten Industriezweige der BRD</w:t>
            </w:r>
            <w:r w:rsidRPr="0098672D">
              <w:rPr>
                <w:rFonts w:ascii="Times New Roman" w:eastAsia="Calibri" w:hAnsi="Times New Roman" w:cs="Times New Roman"/>
                <w:sz w:val="20"/>
                <w:szCs w:val="20"/>
                <w:lang w:val="de-DE"/>
              </w:rPr>
              <w:t>?</w:t>
            </w:r>
          </w:p>
        </w:tc>
        <w:tc>
          <w:tcPr>
            <w:tcW w:w="249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a) haben gemeinsame Facetten... 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b) die Gesamtanzahl der Einwohner berechnen 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c) Staat mit entwickelter Wirtschaft und Industrie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d) Wirtschaftszweige 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spacing w:after="0" w:line="240" w:lineRule="auto"/>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e) einer der berühmtesten Athleten unserer Zeit</w:t>
            </w:r>
          </w:p>
          <w:p w:rsidR="0098672D" w:rsidRPr="0098672D" w:rsidRDefault="0098672D" w:rsidP="0098672D">
            <w:pPr>
              <w:spacing w:after="0" w:line="240" w:lineRule="auto"/>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sz w:val="20"/>
                <w:szCs w:val="20"/>
                <w:lang w:val="de-DE"/>
              </w:rPr>
              <w:t>___________________</w:t>
            </w:r>
          </w:p>
        </w:tc>
      </w:tr>
      <w:tr w:rsidR="0098672D" w:rsidRPr="0098672D" w:rsidTr="00615BB5">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lang w:val="de-DE"/>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r>
      <w:tr w:rsidR="0098672D" w:rsidRPr="0098672D" w:rsidTr="00615BB5">
        <w:trPr>
          <w:gridAfter w:val="1"/>
          <w:wAfter w:w="71" w:type="dxa"/>
        </w:trPr>
        <w:tc>
          <w:tcPr>
            <w:tcW w:w="9816" w:type="dxa"/>
            <w:gridSpan w:val="2"/>
            <w:tcBorders>
              <w:top w:val="single" w:sz="4" w:space="0" w:color="auto"/>
              <w:left w:val="nil"/>
              <w:bottom w:val="nil"/>
              <w:right w:val="nil"/>
            </w:tcBorders>
          </w:tcPr>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lang w:val="de-DE"/>
              </w:rPr>
            </w:pPr>
          </w:p>
        </w:tc>
        <w:tc>
          <w:tcPr>
            <w:tcW w:w="2933" w:type="dxa"/>
            <w:gridSpan w:val="2"/>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lang w:val="de-DE"/>
              </w:rPr>
            </w:pPr>
          </w:p>
        </w:tc>
        <w:tc>
          <w:tcPr>
            <w:tcW w:w="24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Insgesamt ______ /11</w:t>
            </w:r>
          </w:p>
        </w:tc>
      </w:tr>
    </w:tbl>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tbl>
      <w:tblPr>
        <w:tblW w:w="15245" w:type="dxa"/>
        <w:tblLook w:val="04A0" w:firstRow="1" w:lastRow="0" w:firstColumn="1" w:lastColumn="0" w:noHBand="0" w:noVBand="1"/>
      </w:tblPr>
      <w:tblGrid>
        <w:gridCol w:w="9738"/>
        <w:gridCol w:w="2923"/>
        <w:gridCol w:w="2584"/>
      </w:tblGrid>
      <w:tr w:rsidR="0098672D" w:rsidRPr="0098672D" w:rsidTr="00615BB5">
        <w:trPr>
          <w:trHeight w:val="551"/>
        </w:trPr>
        <w:tc>
          <w:tcPr>
            <w:tcW w:w="99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ru-RU"/>
              </w:rPr>
            </w:pPr>
            <w:r w:rsidRPr="0098672D">
              <w:rPr>
                <w:rFonts w:ascii="Times New Roman" w:eastAsia="Times New Roman" w:hAnsi="Times New Roman" w:cs="Times New Roman"/>
                <w:b/>
                <w:sz w:val="20"/>
                <w:szCs w:val="20"/>
                <w:lang w:val="de-DE"/>
              </w:rPr>
              <w:t>Text</w:t>
            </w:r>
            <w:r w:rsidRPr="0098672D">
              <w:rPr>
                <w:rFonts w:ascii="Times New Roman" w:eastAsia="Times New Roman" w:hAnsi="Times New Roman" w:cs="Times New Roman"/>
                <w:b/>
                <w:sz w:val="20"/>
                <w:szCs w:val="20"/>
                <w:lang w:val="ru-RU"/>
              </w:rPr>
              <w:t xml:space="preserve"> 3</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de-DE"/>
              </w:rPr>
            </w:pPr>
            <w:r w:rsidRPr="0098672D">
              <w:rPr>
                <w:rFonts w:ascii="Times New Roman" w:eastAsia="Calibri" w:hAnsi="Times New Roman" w:cs="Times New Roman"/>
                <w:b/>
                <w:sz w:val="20"/>
                <w:szCs w:val="20"/>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c>
          <w:tcPr>
            <w:tcW w:w="99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sz w:val="20"/>
                <w:szCs w:val="20"/>
                <w:lang w:val="de-DE"/>
              </w:rPr>
              <w:lastRenderedPageBreak/>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Längste Eisenbahnstrecke der Welt</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 xml:space="preserve"> Der größte McDonald’s der Welt</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Frauen und Männer</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Es gibt in Russland ca. zehn Millionen mehr Frauen als Männer. Das Ungleichgewicht führt man auf die vielen männlichen Toten des zweiten Weltkriegs zurück.</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 xml:space="preserve"> Ehering-Tradition</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Für viele Russen ist es Tradition den Ehering am Ringfinger der rechten Hand zu tragen. Einige andere europäische Länder haben diese Tradition allerdings auch.</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Blumen und Aberglaube</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Ein Dutzend Rosen? In Russland bitte nicht! Dort geben Männer Frauen nie eine gerade Zahl an Blumen, den das gilt als Unglücksbringer und wird mit Beerdigungen in Verbindungen gebracht.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Die größte Landesfläche</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Russland ist das flächenmäßig größte Land der Welt. Die Gesamtfläche beträgt 17,075,400 Quadratkilometer und damit mehr als ein Neuntel der Weltoberfläche. Russland ist damit 1,8-mal grösser als die USA.</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Heimat vieler Milliardäre</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Moskau hat mit 74 Milliardären mehr Milliardäre als jede andere Stadt der Welt – genau drei mehr als New York City.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Zweitgrößter Ölproduzent der Welt</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 xml:space="preserve"> Schnellste Fortbewegung</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Händeschütteln und Aberglaube</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Wie viel Amtssprachen gibt es in Russland?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05748C">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Was macht zur</w:t>
            </w:r>
            <w:r w:rsidRPr="0098672D">
              <w:rPr>
                <w:rFonts w:ascii="Times New Roman" w:eastAsia="Times New Roman" w:hAnsi="Times New Roman" w:cs="Times New Roman"/>
                <w:bCs/>
                <w:sz w:val="20"/>
                <w:szCs w:val="20"/>
                <w:lang w:val="de-DE"/>
              </w:rPr>
              <w:t xml:space="preserve"> längsten Eisenbahnstrecke der Welt?</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Wie viel </w:t>
            </w:r>
            <w:r w:rsidRPr="0098672D">
              <w:rPr>
                <w:rFonts w:ascii="Times New Roman" w:eastAsia="Times New Roman" w:hAnsi="Times New Roman" w:cs="Times New Roman"/>
                <w:bCs/>
                <w:sz w:val="20"/>
                <w:szCs w:val="20"/>
                <w:lang w:val="de-DE"/>
              </w:rPr>
              <w:t>Plätzen hat das größten McDonald’s Restaurant?</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are Europe’s longest rivers?</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Wann war Russland </w:t>
            </w:r>
            <w:r w:rsidRPr="0098672D">
              <w:rPr>
                <w:rFonts w:ascii="Times New Roman" w:eastAsia="Times New Roman" w:hAnsi="Times New Roman" w:cs="Times New Roman"/>
                <w:bCs/>
                <w:sz w:val="20"/>
                <w:szCs w:val="20"/>
                <w:lang w:val="de-DE"/>
              </w:rPr>
              <w:t>der zweitgrößte Ölproduzent weltweit</w:t>
            </w:r>
            <w:r w:rsidRPr="0098672D">
              <w:rPr>
                <w:rFonts w:ascii="Times New Roman" w:eastAsia="Calibri" w:hAnsi="Times New Roman" w:cs="Times New Roman"/>
                <w:sz w:val="20"/>
                <w:szCs w:val="20"/>
                <w:lang w:val="de-DE"/>
              </w:rPr>
              <w:t>?</w:t>
            </w: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rPr>
              <w:t>a)einen Verlobungsring tragen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b) in einem 90-Sekunden-Zyklus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c) in der Peak Position sein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d) Zwischenstopps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e) zur schlechten Vorahnung führen. __________________</w:t>
            </w: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Cs/>
                <w:sz w:val="20"/>
                <w:szCs w:val="20"/>
                <w:lang w:val="de-DE"/>
              </w:rPr>
            </w:pPr>
          </w:p>
        </w:tc>
        <w:tc>
          <w:tcPr>
            <w:tcW w:w="2953"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r>
      <w:tr w:rsidR="0098672D" w:rsidRPr="0098672D" w:rsidTr="00615BB5">
        <w:tc>
          <w:tcPr>
            <w:tcW w:w="12869" w:type="dxa"/>
            <w:gridSpan w:val="2"/>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lang w:val="de-DE"/>
              </w:rPr>
            </w:pP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rPr>
              <w:t>Insgesamt</w:t>
            </w:r>
            <w:r w:rsidRPr="0098672D">
              <w:rPr>
                <w:rFonts w:ascii="Times New Roman" w:eastAsia="Times New Roman" w:hAnsi="Times New Roman" w:cs="Times New Roman"/>
                <w:b/>
                <w:i/>
                <w:sz w:val="20"/>
                <w:szCs w:val="20"/>
                <w:lang w:val="en-GB"/>
              </w:rPr>
              <w:t xml:space="preserve"> ______/11</w:t>
            </w:r>
          </w:p>
        </w:tc>
      </w:tr>
    </w:tbl>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 xml:space="preserve">Part II </w:t>
      </w:r>
    </w:p>
    <w:p w:rsidR="0098672D" w:rsidRPr="0098672D" w:rsidRDefault="0098672D" w:rsidP="0098672D">
      <w:pPr>
        <w:spacing w:after="0" w:line="240" w:lineRule="auto"/>
        <w:ind w:left="928" w:firstLine="709"/>
        <w:contextualSpacing/>
        <w:jc w:val="center"/>
        <w:rPr>
          <w:rFonts w:ascii="Times New Roman" w:eastAsia="Calibri" w:hAnsi="Times New Roman" w:cs="Times New Roman"/>
          <w:sz w:val="20"/>
          <w:szCs w:val="20"/>
          <w:lang w:val="en-GB"/>
        </w:rPr>
      </w:pPr>
      <w:r w:rsidRPr="0098672D">
        <w:rPr>
          <w:rFonts w:ascii="Times New Roman" w:eastAsia="Calibri" w:hAnsi="Times New Roman" w:cs="Times New Roman"/>
          <w:b/>
          <w:sz w:val="20"/>
          <w:szCs w:val="20"/>
          <w:lang w:val="de-DE"/>
        </w:rPr>
        <w:t>Grammatikfähigkeiten</w:t>
      </w:r>
    </w:p>
    <w:p w:rsidR="0098672D" w:rsidRPr="0098672D" w:rsidRDefault="0098672D" w:rsidP="0046455C">
      <w:pPr>
        <w:pStyle w:val="2b"/>
        <w:numPr>
          <w:ilvl w:val="0"/>
          <w:numId w:val="68"/>
        </w:numPr>
        <w:rPr>
          <w:rFonts w:eastAsia="Calibri"/>
          <w:lang w:val="de-DE"/>
        </w:rPr>
      </w:pPr>
      <w:r w:rsidRPr="0098672D">
        <w:rPr>
          <w:rFonts w:eastAsia="Calibri"/>
          <w:lang w:val="de-DE"/>
        </w:rPr>
        <w:t>rüher …. die Menschen Häuser aus Stein.</w:t>
      </w:r>
    </w:p>
    <w:p w:rsidR="0098672D" w:rsidRPr="0098672D" w:rsidRDefault="0098672D" w:rsidP="0046455C">
      <w:pPr>
        <w:pStyle w:val="36"/>
        <w:numPr>
          <w:ilvl w:val="1"/>
          <w:numId w:val="69"/>
        </w:numPr>
        <w:rPr>
          <w:rFonts w:eastAsia="Calibri"/>
          <w:lang w:val="de-DE"/>
        </w:rPr>
      </w:pPr>
      <w:r w:rsidRPr="0098672D">
        <w:rPr>
          <w:rFonts w:eastAsia="Calibri"/>
          <w:lang w:val="de-DE"/>
        </w:rPr>
        <w:t xml:space="preserve">bauen     </w:t>
      </w:r>
    </w:p>
    <w:p w:rsidR="0098672D" w:rsidRPr="0098672D" w:rsidRDefault="0098672D" w:rsidP="0046455C">
      <w:pPr>
        <w:pStyle w:val="36"/>
        <w:numPr>
          <w:ilvl w:val="1"/>
          <w:numId w:val="69"/>
        </w:numPr>
        <w:rPr>
          <w:rFonts w:eastAsia="Calibri"/>
          <w:lang w:val="de-DE"/>
        </w:rPr>
      </w:pPr>
      <w:r w:rsidRPr="0098672D">
        <w:rPr>
          <w:rFonts w:eastAsia="Calibri"/>
          <w:lang w:val="de-DE"/>
        </w:rPr>
        <w:t xml:space="preserve">gebaut   </w:t>
      </w:r>
    </w:p>
    <w:p w:rsidR="0098672D" w:rsidRPr="0098672D" w:rsidRDefault="0098672D" w:rsidP="0046455C">
      <w:pPr>
        <w:pStyle w:val="36"/>
        <w:numPr>
          <w:ilvl w:val="1"/>
          <w:numId w:val="69"/>
        </w:numPr>
        <w:rPr>
          <w:rFonts w:eastAsia="Calibri"/>
          <w:lang w:val="de-DE"/>
        </w:rPr>
      </w:pPr>
      <w:r w:rsidRPr="0098672D">
        <w:rPr>
          <w:rFonts w:eastAsia="Calibri"/>
          <w:lang w:val="de-DE"/>
        </w:rPr>
        <w:t xml:space="preserve">bauten </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Holz…  ein Baumaterial.</w:t>
      </w:r>
    </w:p>
    <w:p w:rsidR="0098672D" w:rsidRPr="0098672D" w:rsidRDefault="0098672D" w:rsidP="0046455C">
      <w:pPr>
        <w:pStyle w:val="36"/>
        <w:numPr>
          <w:ilvl w:val="1"/>
          <w:numId w:val="70"/>
        </w:numPr>
        <w:rPr>
          <w:rFonts w:eastAsia="Calibri"/>
          <w:lang w:val="de-DE"/>
        </w:rPr>
      </w:pPr>
      <w:r w:rsidRPr="0098672D">
        <w:rPr>
          <w:rFonts w:eastAsia="Calibri"/>
          <w:lang w:val="de-DE"/>
        </w:rPr>
        <w:t>seid</w:t>
      </w:r>
    </w:p>
    <w:p w:rsidR="0098672D" w:rsidRPr="0098672D" w:rsidRDefault="0098672D" w:rsidP="0046455C">
      <w:pPr>
        <w:pStyle w:val="36"/>
        <w:numPr>
          <w:ilvl w:val="1"/>
          <w:numId w:val="70"/>
        </w:numPr>
        <w:rPr>
          <w:rFonts w:eastAsia="Calibri"/>
          <w:lang w:val="de-DE"/>
        </w:rPr>
      </w:pPr>
      <w:r w:rsidRPr="0098672D">
        <w:rPr>
          <w:rFonts w:eastAsia="Calibri"/>
          <w:lang w:val="de-DE"/>
        </w:rPr>
        <w:t>ist</w:t>
      </w:r>
    </w:p>
    <w:p w:rsidR="0098672D" w:rsidRPr="0098672D" w:rsidRDefault="0098672D" w:rsidP="0046455C">
      <w:pPr>
        <w:pStyle w:val="36"/>
        <w:numPr>
          <w:ilvl w:val="1"/>
          <w:numId w:val="70"/>
        </w:numPr>
        <w:rPr>
          <w:rFonts w:eastAsia="Calibri"/>
          <w:lang w:val="de-DE"/>
        </w:rPr>
      </w:pPr>
      <w:r w:rsidRPr="0098672D">
        <w:rPr>
          <w:rFonts w:eastAsia="Calibri"/>
          <w:lang w:val="de-DE"/>
        </w:rPr>
        <w:t>sind</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Dieses Werk …. Baumaschinen.</w:t>
      </w:r>
    </w:p>
    <w:p w:rsidR="0098672D" w:rsidRPr="0098672D" w:rsidRDefault="0098672D" w:rsidP="0046455C">
      <w:pPr>
        <w:pStyle w:val="36"/>
        <w:numPr>
          <w:ilvl w:val="1"/>
          <w:numId w:val="71"/>
        </w:numPr>
        <w:rPr>
          <w:rFonts w:eastAsia="Calibri"/>
          <w:lang w:val="de-DE"/>
        </w:rPr>
      </w:pPr>
      <w:r w:rsidRPr="0098672D">
        <w:rPr>
          <w:rFonts w:eastAsia="Calibri"/>
          <w:lang w:val="de-DE"/>
        </w:rPr>
        <w:t>liefert</w:t>
      </w:r>
    </w:p>
    <w:p w:rsidR="0098672D" w:rsidRPr="0098672D" w:rsidRDefault="0098672D" w:rsidP="0046455C">
      <w:pPr>
        <w:pStyle w:val="36"/>
        <w:numPr>
          <w:ilvl w:val="1"/>
          <w:numId w:val="71"/>
        </w:numPr>
        <w:rPr>
          <w:rFonts w:eastAsia="Calibri"/>
          <w:lang w:val="de-DE"/>
        </w:rPr>
      </w:pPr>
      <w:r w:rsidRPr="0098672D">
        <w:rPr>
          <w:rFonts w:eastAsia="Calibri"/>
          <w:lang w:val="de-DE"/>
        </w:rPr>
        <w:t>liefern</w:t>
      </w:r>
    </w:p>
    <w:p w:rsidR="0098672D" w:rsidRPr="0098672D" w:rsidRDefault="0098672D" w:rsidP="0046455C">
      <w:pPr>
        <w:pStyle w:val="36"/>
        <w:numPr>
          <w:ilvl w:val="1"/>
          <w:numId w:val="71"/>
        </w:numPr>
        <w:rPr>
          <w:rFonts w:eastAsia="Calibri"/>
          <w:lang w:val="de-DE"/>
        </w:rPr>
      </w:pPr>
      <w:r w:rsidRPr="0098672D">
        <w:rPr>
          <w:rFonts w:eastAsia="Calibri"/>
          <w:lang w:val="de-DE"/>
        </w:rPr>
        <w:t>geliefert</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Der  Ziegel …. aus  Lehm oder Kalk mit Quarzsand geformt.</w:t>
      </w:r>
    </w:p>
    <w:p w:rsidR="0098672D" w:rsidRPr="0098672D" w:rsidRDefault="0098672D" w:rsidP="0046455C">
      <w:pPr>
        <w:pStyle w:val="36"/>
        <w:numPr>
          <w:ilvl w:val="1"/>
          <w:numId w:val="72"/>
        </w:numPr>
        <w:rPr>
          <w:rFonts w:eastAsia="Calibri"/>
          <w:lang w:val="de-DE"/>
        </w:rPr>
      </w:pPr>
      <w:r w:rsidRPr="0098672D">
        <w:rPr>
          <w:rFonts w:eastAsia="Calibri"/>
          <w:lang w:val="de-DE"/>
        </w:rPr>
        <w:t>werde</w:t>
      </w:r>
    </w:p>
    <w:p w:rsidR="0098672D" w:rsidRPr="0098672D" w:rsidRDefault="0098672D" w:rsidP="0046455C">
      <w:pPr>
        <w:pStyle w:val="36"/>
        <w:numPr>
          <w:ilvl w:val="1"/>
          <w:numId w:val="72"/>
        </w:numPr>
        <w:rPr>
          <w:rFonts w:eastAsia="Calibri"/>
          <w:lang w:val="de-DE"/>
        </w:rPr>
      </w:pPr>
      <w:r w:rsidRPr="0098672D">
        <w:rPr>
          <w:rFonts w:eastAsia="Calibri"/>
          <w:lang w:val="de-DE"/>
        </w:rPr>
        <w:t>wird</w:t>
      </w:r>
    </w:p>
    <w:p w:rsidR="0098672D" w:rsidRPr="0098672D" w:rsidRDefault="0098672D" w:rsidP="0046455C">
      <w:pPr>
        <w:pStyle w:val="36"/>
        <w:numPr>
          <w:ilvl w:val="1"/>
          <w:numId w:val="72"/>
        </w:numPr>
        <w:rPr>
          <w:rFonts w:eastAsia="Calibri"/>
          <w:lang w:val="de-DE"/>
        </w:rPr>
      </w:pPr>
      <w:r w:rsidRPr="0098672D">
        <w:rPr>
          <w:rFonts w:eastAsia="Calibri"/>
          <w:lang w:val="de-DE"/>
        </w:rPr>
        <w:t>werden</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Der Ziegel …. im Bauwesen eine verbreitete Anwendung .</w:t>
      </w:r>
    </w:p>
    <w:p w:rsidR="0098672D" w:rsidRPr="0098672D" w:rsidRDefault="0098672D" w:rsidP="0046455C">
      <w:pPr>
        <w:pStyle w:val="36"/>
        <w:numPr>
          <w:ilvl w:val="1"/>
          <w:numId w:val="73"/>
        </w:numPr>
        <w:rPr>
          <w:rFonts w:eastAsia="Calibri"/>
          <w:lang w:val="de-DE"/>
        </w:rPr>
      </w:pPr>
      <w:r w:rsidRPr="0098672D">
        <w:rPr>
          <w:rFonts w:eastAsia="Calibri"/>
          <w:lang w:val="de-DE"/>
        </w:rPr>
        <w:t>findet</w:t>
      </w:r>
    </w:p>
    <w:p w:rsidR="0098672D" w:rsidRPr="0098672D" w:rsidRDefault="0098672D" w:rsidP="0046455C">
      <w:pPr>
        <w:pStyle w:val="36"/>
        <w:numPr>
          <w:ilvl w:val="1"/>
          <w:numId w:val="73"/>
        </w:numPr>
        <w:rPr>
          <w:rFonts w:eastAsia="Calibri"/>
          <w:lang w:val="de-DE"/>
        </w:rPr>
      </w:pPr>
      <w:r w:rsidRPr="0098672D">
        <w:rPr>
          <w:rFonts w:eastAsia="Calibri"/>
          <w:lang w:val="de-DE"/>
        </w:rPr>
        <w:t>gefunden</w:t>
      </w:r>
    </w:p>
    <w:p w:rsidR="0098672D" w:rsidRPr="0098672D" w:rsidRDefault="0098672D" w:rsidP="0046455C">
      <w:pPr>
        <w:pStyle w:val="36"/>
        <w:numPr>
          <w:ilvl w:val="1"/>
          <w:numId w:val="73"/>
        </w:numPr>
        <w:rPr>
          <w:rFonts w:eastAsia="Calibri"/>
          <w:lang w:val="de-DE"/>
        </w:rPr>
      </w:pPr>
      <w:r w:rsidRPr="0098672D">
        <w:rPr>
          <w:rFonts w:eastAsia="Calibri"/>
          <w:lang w:val="de-DE"/>
        </w:rPr>
        <w:t>finden</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d"/>
        <w:rPr>
          <w:rFonts w:eastAsia="Calibri"/>
          <w:lang w:val="de-DE"/>
        </w:rPr>
      </w:pPr>
      <w:r w:rsidRPr="0098672D">
        <w:rPr>
          <w:rFonts w:eastAsia="Calibri"/>
          <w:lang w:val="de-DE"/>
        </w:rPr>
        <w:t>Die wichtigsten Baustoffe … Ziegel, Beton, Eisenbeton, Holz, Zement, Kalk, Glas, und   andere.</w:t>
      </w:r>
    </w:p>
    <w:p w:rsidR="0098672D" w:rsidRPr="0098672D" w:rsidRDefault="0098672D" w:rsidP="0046455C">
      <w:pPr>
        <w:pStyle w:val="2b"/>
        <w:numPr>
          <w:ilvl w:val="1"/>
          <w:numId w:val="74"/>
        </w:numPr>
        <w:rPr>
          <w:rFonts w:eastAsia="Calibri"/>
          <w:lang w:val="de-DE"/>
        </w:rPr>
      </w:pPr>
      <w:r w:rsidRPr="0098672D">
        <w:rPr>
          <w:rFonts w:eastAsia="Calibri"/>
          <w:lang w:val="de-DE"/>
        </w:rPr>
        <w:t>ist</w:t>
      </w:r>
    </w:p>
    <w:p w:rsidR="0098672D" w:rsidRPr="0098672D" w:rsidRDefault="0098672D" w:rsidP="0046455C">
      <w:pPr>
        <w:pStyle w:val="2b"/>
        <w:numPr>
          <w:ilvl w:val="1"/>
          <w:numId w:val="74"/>
        </w:numPr>
        <w:rPr>
          <w:rFonts w:eastAsia="Calibri"/>
          <w:lang w:val="de-DE"/>
        </w:rPr>
      </w:pPr>
      <w:r w:rsidRPr="0098672D">
        <w:rPr>
          <w:rFonts w:eastAsia="Calibri"/>
          <w:lang w:val="de-DE"/>
        </w:rPr>
        <w:t>bist</w:t>
      </w:r>
    </w:p>
    <w:p w:rsidR="0098672D" w:rsidRPr="0098672D" w:rsidRDefault="0098672D" w:rsidP="0046455C">
      <w:pPr>
        <w:pStyle w:val="2b"/>
        <w:numPr>
          <w:ilvl w:val="1"/>
          <w:numId w:val="74"/>
        </w:numPr>
        <w:rPr>
          <w:rFonts w:eastAsia="Calibri"/>
          <w:lang w:val="de-DE"/>
        </w:rPr>
      </w:pPr>
      <w:r w:rsidRPr="0098672D">
        <w:rPr>
          <w:rFonts w:eastAsia="Calibri"/>
          <w:lang w:val="de-DE"/>
        </w:rPr>
        <w:t xml:space="preserve">sind </w:t>
      </w:r>
    </w:p>
    <w:p w:rsidR="0098672D" w:rsidRPr="0098672D" w:rsidRDefault="0098672D" w:rsidP="0046455C">
      <w:pPr>
        <w:pStyle w:val="2b"/>
        <w:numPr>
          <w:ilvl w:val="0"/>
          <w:numId w:val="68"/>
        </w:numPr>
        <w:rPr>
          <w:rFonts w:eastAsia="Calibri"/>
          <w:lang w:val="de-DE"/>
        </w:rPr>
      </w:pPr>
      <w:r w:rsidRPr="0098672D">
        <w:rPr>
          <w:rFonts w:eastAsia="Calibri"/>
          <w:lang w:val="de-DE"/>
        </w:rPr>
        <w:t>Wir wissen, ….  er sich für Chemie interessiert.</w:t>
      </w:r>
    </w:p>
    <w:p w:rsidR="0098672D" w:rsidRPr="0098672D" w:rsidRDefault="0098672D" w:rsidP="0098672D">
      <w:pPr>
        <w:spacing w:after="0"/>
        <w:ind w:left="2073"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36"/>
        <w:numPr>
          <w:ilvl w:val="0"/>
          <w:numId w:val="75"/>
        </w:numPr>
        <w:rPr>
          <w:rFonts w:eastAsia="Calibri"/>
          <w:lang w:val="de-DE"/>
        </w:rPr>
      </w:pPr>
      <w:r w:rsidRPr="0098672D">
        <w:rPr>
          <w:rFonts w:eastAsia="Calibri"/>
          <w:lang w:val="de-DE"/>
        </w:rPr>
        <w:t>wo</w:t>
      </w:r>
    </w:p>
    <w:p w:rsidR="0098672D" w:rsidRPr="0098672D" w:rsidRDefault="0098672D" w:rsidP="0046455C">
      <w:pPr>
        <w:pStyle w:val="36"/>
        <w:numPr>
          <w:ilvl w:val="0"/>
          <w:numId w:val="75"/>
        </w:numPr>
        <w:rPr>
          <w:rFonts w:eastAsia="Calibri"/>
          <w:lang w:val="de-DE"/>
        </w:rPr>
      </w:pPr>
      <w:r w:rsidRPr="0098672D">
        <w:rPr>
          <w:rFonts w:eastAsia="Calibri"/>
          <w:lang w:val="de-DE"/>
        </w:rPr>
        <w:t>dass</w:t>
      </w:r>
    </w:p>
    <w:p w:rsidR="0098672D" w:rsidRPr="0098672D" w:rsidRDefault="0098672D" w:rsidP="0046455C">
      <w:pPr>
        <w:pStyle w:val="36"/>
        <w:numPr>
          <w:ilvl w:val="0"/>
          <w:numId w:val="75"/>
        </w:numPr>
        <w:rPr>
          <w:rFonts w:eastAsia="Calibri"/>
          <w:lang w:val="de-DE"/>
        </w:rPr>
      </w:pPr>
      <w:r w:rsidRPr="0098672D">
        <w:rPr>
          <w:rFonts w:eastAsia="Calibri"/>
          <w:lang w:val="de-DE"/>
        </w:rPr>
        <w:t>weil</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….die Verkehrsampeln rotes Licht zeigen, gehen die Fußgänger nicht über die Straße.</w:t>
      </w:r>
    </w:p>
    <w:p w:rsidR="0098672D" w:rsidRPr="0098672D" w:rsidRDefault="0098672D" w:rsidP="0046455C">
      <w:pPr>
        <w:pStyle w:val="36"/>
        <w:numPr>
          <w:ilvl w:val="0"/>
          <w:numId w:val="76"/>
        </w:numPr>
        <w:rPr>
          <w:rFonts w:eastAsia="Calibri"/>
          <w:lang w:val="de-DE"/>
        </w:rPr>
      </w:pPr>
      <w:r w:rsidRPr="0098672D">
        <w:rPr>
          <w:rFonts w:eastAsia="Calibri"/>
          <w:lang w:val="de-DE"/>
        </w:rPr>
        <w:t>wenn</w:t>
      </w:r>
    </w:p>
    <w:p w:rsidR="0098672D" w:rsidRPr="0098672D" w:rsidRDefault="0098672D" w:rsidP="0046455C">
      <w:pPr>
        <w:pStyle w:val="36"/>
        <w:numPr>
          <w:ilvl w:val="0"/>
          <w:numId w:val="76"/>
        </w:numPr>
        <w:rPr>
          <w:rFonts w:eastAsia="Calibri"/>
          <w:lang w:val="de-DE"/>
        </w:rPr>
      </w:pPr>
      <w:r w:rsidRPr="0098672D">
        <w:rPr>
          <w:rFonts w:eastAsia="Calibri"/>
          <w:lang w:val="de-DE"/>
        </w:rPr>
        <w:t>bevor</w:t>
      </w:r>
    </w:p>
    <w:p w:rsidR="0098672D" w:rsidRPr="0098672D" w:rsidRDefault="0098672D" w:rsidP="0046455C">
      <w:pPr>
        <w:pStyle w:val="36"/>
        <w:numPr>
          <w:ilvl w:val="0"/>
          <w:numId w:val="76"/>
        </w:numPr>
        <w:rPr>
          <w:rFonts w:eastAsia="Calibri"/>
          <w:lang w:val="de-DE"/>
        </w:rPr>
      </w:pPr>
      <w:r w:rsidRPr="0098672D">
        <w:rPr>
          <w:rFonts w:eastAsia="Calibri"/>
          <w:lang w:val="de-DE"/>
        </w:rPr>
        <w:t>solange</w:t>
      </w:r>
    </w:p>
    <w:p w:rsidR="0098672D" w:rsidRPr="0098672D" w:rsidRDefault="0098672D" w:rsidP="0098672D">
      <w:pPr>
        <w:shd w:val="clear" w:color="auto" w:fill="FFFFFF"/>
        <w:tabs>
          <w:tab w:val="right" w:pos="6763"/>
        </w:tabs>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lastRenderedPageBreak/>
        <w:t>Ich weiß nicht, …. man dieses Wort ins Russische übersetzt.</w:t>
      </w:r>
    </w:p>
    <w:p w:rsidR="0098672D" w:rsidRPr="0098672D" w:rsidRDefault="0098672D" w:rsidP="0046455C">
      <w:pPr>
        <w:pStyle w:val="36"/>
        <w:numPr>
          <w:ilvl w:val="1"/>
          <w:numId w:val="77"/>
        </w:numPr>
        <w:rPr>
          <w:rFonts w:eastAsia="Calibri"/>
          <w:lang w:val="de-DE"/>
        </w:rPr>
      </w:pPr>
      <w:r w:rsidRPr="0098672D">
        <w:rPr>
          <w:rFonts w:eastAsia="Calibri"/>
          <w:lang w:val="de-DE"/>
        </w:rPr>
        <w:t>ob</w:t>
      </w:r>
    </w:p>
    <w:p w:rsidR="0098672D" w:rsidRPr="0098672D" w:rsidRDefault="0098672D" w:rsidP="0046455C">
      <w:pPr>
        <w:pStyle w:val="36"/>
        <w:numPr>
          <w:ilvl w:val="1"/>
          <w:numId w:val="77"/>
        </w:numPr>
        <w:rPr>
          <w:rFonts w:eastAsia="Calibri"/>
          <w:lang w:val="de-DE"/>
        </w:rPr>
      </w:pPr>
      <w:r w:rsidRPr="0098672D">
        <w:rPr>
          <w:rFonts w:eastAsia="Calibri"/>
          <w:lang w:val="de-DE"/>
        </w:rPr>
        <w:t>wie</w:t>
      </w:r>
    </w:p>
    <w:p w:rsidR="0098672D" w:rsidRPr="0098672D" w:rsidRDefault="0098672D" w:rsidP="0046455C">
      <w:pPr>
        <w:pStyle w:val="36"/>
        <w:numPr>
          <w:ilvl w:val="1"/>
          <w:numId w:val="77"/>
        </w:numPr>
        <w:rPr>
          <w:rFonts w:eastAsia="Calibri"/>
          <w:lang w:val="de-DE"/>
        </w:rPr>
      </w:pPr>
      <w:r w:rsidRPr="0098672D">
        <w:rPr>
          <w:rFonts w:eastAsia="Calibri"/>
          <w:lang w:val="de-DE"/>
        </w:rPr>
        <w:t>was</w:t>
      </w:r>
    </w:p>
    <w:p w:rsidR="0098672D" w:rsidRPr="0098672D" w:rsidRDefault="0098672D" w:rsidP="0098672D">
      <w:pPr>
        <w:shd w:val="clear" w:color="auto" w:fill="FFFFFF"/>
        <w:tabs>
          <w:tab w:val="left" w:pos="3605"/>
        </w:tabs>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d"/>
        <w:rPr>
          <w:rFonts w:eastAsia="Calibri"/>
          <w:lang w:val="de-DE"/>
        </w:rPr>
      </w:pPr>
      <w:r w:rsidRPr="0098672D">
        <w:rPr>
          <w:rFonts w:eastAsia="Calibri"/>
          <w:lang w:val="de-DE"/>
        </w:rPr>
        <w:t>…. wir   die  Pole  eines   Elements durch einen Draht verbinden, so entsteht ein elektrischer Strom.</w:t>
      </w:r>
    </w:p>
    <w:p w:rsidR="0098672D" w:rsidRPr="0098672D" w:rsidRDefault="0098672D" w:rsidP="0046455C">
      <w:pPr>
        <w:pStyle w:val="2b"/>
        <w:numPr>
          <w:ilvl w:val="1"/>
          <w:numId w:val="78"/>
        </w:numPr>
        <w:rPr>
          <w:rFonts w:eastAsia="Calibri"/>
          <w:lang w:val="de-DE"/>
        </w:rPr>
      </w:pPr>
      <w:r w:rsidRPr="0098672D">
        <w:rPr>
          <w:rFonts w:eastAsia="Calibri"/>
          <w:lang w:val="de-DE"/>
        </w:rPr>
        <w:t>wenn</w:t>
      </w:r>
    </w:p>
    <w:p w:rsidR="0098672D" w:rsidRPr="0098672D" w:rsidRDefault="0098672D" w:rsidP="0046455C">
      <w:pPr>
        <w:pStyle w:val="2b"/>
        <w:numPr>
          <w:ilvl w:val="1"/>
          <w:numId w:val="78"/>
        </w:numPr>
        <w:rPr>
          <w:rFonts w:eastAsia="Calibri"/>
          <w:lang w:val="de-DE"/>
        </w:rPr>
      </w:pPr>
      <w:r w:rsidRPr="0098672D">
        <w:rPr>
          <w:rFonts w:eastAsia="Calibri"/>
          <w:lang w:val="de-DE"/>
        </w:rPr>
        <w:t>falls</w:t>
      </w:r>
    </w:p>
    <w:p w:rsidR="0098672D" w:rsidRPr="0098672D" w:rsidRDefault="0098672D" w:rsidP="0046455C">
      <w:pPr>
        <w:pStyle w:val="2b"/>
        <w:numPr>
          <w:ilvl w:val="1"/>
          <w:numId w:val="78"/>
        </w:numPr>
        <w:rPr>
          <w:rFonts w:eastAsia="Calibri"/>
          <w:lang w:val="de-DE"/>
        </w:rPr>
      </w:pPr>
      <w:r w:rsidRPr="0098672D">
        <w:rPr>
          <w:rFonts w:eastAsia="Calibri"/>
          <w:lang w:val="de-DE"/>
        </w:rPr>
        <w:t>nachdem</w:t>
      </w:r>
    </w:p>
    <w:p w:rsidR="0098672D" w:rsidRPr="0098672D" w:rsidRDefault="0098672D" w:rsidP="0098672D">
      <w:pPr>
        <w:shd w:val="clear" w:color="auto" w:fill="FFFFFF"/>
        <w:tabs>
          <w:tab w:val="left" w:pos="3638"/>
        </w:tabs>
        <w:spacing w:before="110"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Times New Roman"/>
          <w:lang w:val="de-DE"/>
        </w:rPr>
      </w:pPr>
      <w:r w:rsidRPr="0098672D">
        <w:rPr>
          <w:rFonts w:eastAsia="Calibri"/>
          <w:lang w:val="de-DE"/>
        </w:rPr>
        <w:t>Er fragte mich, …. ich den Text ohne W</w:t>
      </w:r>
      <w:r w:rsidRPr="0098672D">
        <w:rPr>
          <w:rFonts w:eastAsia="Times New Roman"/>
          <w:lang w:val="de-DE"/>
        </w:rPr>
        <w:t>örterbuch verstehen kann.</w:t>
      </w:r>
    </w:p>
    <w:p w:rsidR="0098672D" w:rsidRPr="0098672D" w:rsidRDefault="0098672D" w:rsidP="0046455C">
      <w:pPr>
        <w:pStyle w:val="36"/>
        <w:numPr>
          <w:ilvl w:val="1"/>
          <w:numId w:val="79"/>
        </w:numPr>
        <w:rPr>
          <w:rFonts w:eastAsia="Times New Roman"/>
          <w:lang w:val="de-DE"/>
        </w:rPr>
      </w:pPr>
      <w:r w:rsidRPr="0098672D">
        <w:rPr>
          <w:rFonts w:eastAsia="Times New Roman"/>
          <w:lang w:val="de-DE"/>
        </w:rPr>
        <w:t>dass</w:t>
      </w:r>
    </w:p>
    <w:p w:rsidR="0098672D" w:rsidRPr="0098672D" w:rsidRDefault="0098672D" w:rsidP="0046455C">
      <w:pPr>
        <w:pStyle w:val="36"/>
        <w:numPr>
          <w:ilvl w:val="1"/>
          <w:numId w:val="79"/>
        </w:numPr>
        <w:rPr>
          <w:rFonts w:eastAsia="Times New Roman"/>
          <w:lang w:val="de-DE"/>
        </w:rPr>
      </w:pPr>
      <w:r w:rsidRPr="0098672D">
        <w:rPr>
          <w:rFonts w:eastAsia="Times New Roman"/>
          <w:lang w:val="de-DE"/>
        </w:rPr>
        <w:t>wann</w:t>
      </w:r>
    </w:p>
    <w:p w:rsidR="0098672D" w:rsidRPr="0098672D" w:rsidRDefault="0098672D" w:rsidP="0046455C">
      <w:pPr>
        <w:pStyle w:val="36"/>
        <w:numPr>
          <w:ilvl w:val="1"/>
          <w:numId w:val="79"/>
        </w:numPr>
        <w:rPr>
          <w:rFonts w:eastAsia="Times New Roman"/>
          <w:lang w:val="de-DE"/>
        </w:rPr>
      </w:pPr>
      <w:r w:rsidRPr="0098672D">
        <w:rPr>
          <w:rFonts w:eastAsia="Times New Roman"/>
          <w:lang w:val="de-DE"/>
        </w:rPr>
        <w:t>ob</w:t>
      </w:r>
    </w:p>
    <w:p w:rsidR="0098672D" w:rsidRPr="0098672D" w:rsidRDefault="0098672D" w:rsidP="0098672D">
      <w:pPr>
        <w:shd w:val="clear" w:color="auto" w:fill="FFFFFF"/>
        <w:tabs>
          <w:tab w:val="left" w:pos="3638"/>
        </w:tabs>
        <w:spacing w:before="110" w:after="0" w:line="240" w:lineRule="auto"/>
        <w:ind w:left="1440" w:firstLine="709"/>
        <w:contextualSpacing/>
        <w:jc w:val="both"/>
        <w:rPr>
          <w:rFonts w:ascii="Times New Roman" w:eastAsia="Times New Roman" w:hAnsi="Times New Roman" w:cs="Times New Roman"/>
          <w:spacing w:val="-3"/>
          <w:sz w:val="20"/>
          <w:szCs w:val="20"/>
          <w:lang w:val="de-DE"/>
        </w:rPr>
      </w:pPr>
    </w:p>
    <w:p w:rsidR="0098672D" w:rsidRPr="0098672D" w:rsidRDefault="0098672D" w:rsidP="0046455C">
      <w:pPr>
        <w:pStyle w:val="2b"/>
        <w:numPr>
          <w:ilvl w:val="0"/>
          <w:numId w:val="68"/>
        </w:numPr>
        <w:rPr>
          <w:rFonts w:eastAsiaTheme="minorHAnsi"/>
          <w:lang w:val="de-DE"/>
        </w:rPr>
      </w:pPr>
      <w:r w:rsidRPr="0098672D">
        <w:rPr>
          <w:rFonts w:eastAsia="Calibri"/>
          <w:lang w:val="de-DE"/>
        </w:rPr>
        <w:t>Die zu erf</w:t>
      </w:r>
      <w:r w:rsidRPr="0098672D">
        <w:rPr>
          <w:rFonts w:eastAsia="Times New Roman"/>
          <w:lang w:val="de-DE"/>
        </w:rPr>
        <w:t>üllende Arbeit ist sehr wichtig.</w:t>
      </w:r>
    </w:p>
    <w:p w:rsidR="0098672D" w:rsidRPr="0098672D" w:rsidRDefault="0098672D" w:rsidP="0046455C">
      <w:pPr>
        <w:pStyle w:val="36"/>
        <w:numPr>
          <w:ilvl w:val="0"/>
          <w:numId w:val="80"/>
        </w:numPr>
        <w:rPr>
          <w:rFonts w:eastAsia="Times New Roman"/>
        </w:rPr>
      </w:pPr>
      <w:r w:rsidRPr="0098672D">
        <w:rPr>
          <w:rFonts w:eastAsia="Times New Roman"/>
        </w:rPr>
        <w:t>Выполненная работа очень важна.</w:t>
      </w:r>
    </w:p>
    <w:p w:rsidR="0098672D" w:rsidRPr="0098672D" w:rsidRDefault="0098672D" w:rsidP="0046455C">
      <w:pPr>
        <w:pStyle w:val="36"/>
        <w:numPr>
          <w:ilvl w:val="0"/>
          <w:numId w:val="80"/>
        </w:numPr>
        <w:rPr>
          <w:rFonts w:eastAsia="Times New Roman"/>
        </w:rPr>
      </w:pPr>
      <w:r w:rsidRPr="0098672D">
        <w:rPr>
          <w:rFonts w:eastAsia="Times New Roman"/>
        </w:rPr>
        <w:t>Выполняемая работа очень важна.</w:t>
      </w:r>
    </w:p>
    <w:p w:rsidR="0098672D" w:rsidRPr="0098672D" w:rsidRDefault="0098672D" w:rsidP="0046455C">
      <w:pPr>
        <w:pStyle w:val="36"/>
        <w:numPr>
          <w:ilvl w:val="0"/>
          <w:numId w:val="80"/>
        </w:numPr>
        <w:rPr>
          <w:rFonts w:eastAsia="Times New Roman"/>
          <w:lang w:val="ru-RU"/>
        </w:rPr>
      </w:pPr>
      <w:r w:rsidRPr="0098672D">
        <w:rPr>
          <w:rFonts w:eastAsia="Times New Roman"/>
          <w:lang w:val="ru-RU"/>
        </w:rPr>
        <w:t>Работа, которую выполнили, очень важна.</w:t>
      </w:r>
    </w:p>
    <w:p w:rsidR="0098672D" w:rsidRPr="0098672D" w:rsidRDefault="0098672D" w:rsidP="0098672D">
      <w:pPr>
        <w:widowControl w:val="0"/>
        <w:shd w:val="clear" w:color="auto" w:fill="FFFFFF"/>
        <w:tabs>
          <w:tab w:val="left" w:pos="494"/>
        </w:tabs>
        <w:autoSpaceDE w:val="0"/>
        <w:autoSpaceDN w:val="0"/>
        <w:adjustRightInd w:val="0"/>
        <w:spacing w:before="5" w:after="0" w:line="240" w:lineRule="auto"/>
        <w:ind w:left="298" w:firstLine="567"/>
        <w:jc w:val="both"/>
        <w:rPr>
          <w:rFonts w:ascii="Times New Roman" w:eastAsia="Times New Roman" w:hAnsi="Times New Roman" w:cs="Times New Roman"/>
          <w:spacing w:val="-4"/>
          <w:sz w:val="20"/>
          <w:szCs w:val="20"/>
          <w:lang w:val="ru-RU" w:eastAsia="ru-RU"/>
        </w:rPr>
      </w:pPr>
    </w:p>
    <w:p w:rsidR="0098672D" w:rsidRPr="0098672D" w:rsidRDefault="0098672D" w:rsidP="0046455C">
      <w:pPr>
        <w:pStyle w:val="2b"/>
        <w:numPr>
          <w:ilvl w:val="0"/>
          <w:numId w:val="68"/>
        </w:numPr>
        <w:rPr>
          <w:rFonts w:eastAsia="Calibri"/>
          <w:lang w:val="de-DE"/>
        </w:rPr>
      </w:pPr>
      <w:r w:rsidRPr="0098672D">
        <w:rPr>
          <w:rFonts w:eastAsia="Calibri"/>
          <w:lang w:val="de-DE"/>
        </w:rPr>
        <w:t>Das zu pr</w:t>
      </w:r>
      <w:r w:rsidRPr="0098672D">
        <w:rPr>
          <w:rFonts w:eastAsia="Times New Roman"/>
          <w:lang w:val="de-DE"/>
        </w:rPr>
        <w:t>üfende Werkstück wird auf den Prüftisch aufgelegt.</w:t>
      </w:r>
    </w:p>
    <w:p w:rsidR="0098672D" w:rsidRPr="0098672D" w:rsidRDefault="0098672D" w:rsidP="0046455C">
      <w:pPr>
        <w:pStyle w:val="36"/>
        <w:numPr>
          <w:ilvl w:val="0"/>
          <w:numId w:val="81"/>
        </w:numPr>
        <w:rPr>
          <w:rFonts w:eastAsia="Calibri"/>
          <w:lang w:val="ru-RU"/>
        </w:rPr>
      </w:pPr>
      <w:r w:rsidRPr="0098672D">
        <w:rPr>
          <w:rFonts w:eastAsia="Calibri"/>
          <w:lang w:val="ru-RU"/>
        </w:rPr>
        <w:t>Испытанный образец положили на испытательный стол.</w:t>
      </w:r>
    </w:p>
    <w:p w:rsidR="0098672D" w:rsidRPr="0098672D" w:rsidRDefault="0098672D" w:rsidP="0046455C">
      <w:pPr>
        <w:pStyle w:val="36"/>
        <w:numPr>
          <w:ilvl w:val="0"/>
          <w:numId w:val="81"/>
        </w:numPr>
        <w:rPr>
          <w:rFonts w:eastAsia="Calibri"/>
          <w:lang w:val="ru-RU"/>
        </w:rPr>
      </w:pPr>
      <w:r w:rsidRPr="0098672D">
        <w:rPr>
          <w:rFonts w:eastAsia="Calibri"/>
          <w:lang w:val="ru-RU"/>
        </w:rPr>
        <w:t>Подлежащий испытанию образец, положили на испытательный стол.</w:t>
      </w:r>
    </w:p>
    <w:p w:rsidR="0098672D" w:rsidRPr="0098672D" w:rsidRDefault="0098672D" w:rsidP="0046455C">
      <w:pPr>
        <w:pStyle w:val="36"/>
        <w:numPr>
          <w:ilvl w:val="0"/>
          <w:numId w:val="81"/>
        </w:numPr>
        <w:rPr>
          <w:rFonts w:eastAsia="Calibri"/>
          <w:lang w:val="ru-RU"/>
        </w:rPr>
      </w:pPr>
      <w:r w:rsidRPr="0098672D">
        <w:rPr>
          <w:rFonts w:eastAsia="Calibri"/>
          <w:lang w:val="ru-RU"/>
        </w:rPr>
        <w:t>Образец, который испытали, положили на испытательный стол.</w:t>
      </w:r>
    </w:p>
    <w:p w:rsidR="0098672D" w:rsidRPr="0098672D" w:rsidRDefault="0098672D" w:rsidP="0098672D">
      <w:pPr>
        <w:shd w:val="clear" w:color="auto" w:fill="FFFFFF"/>
        <w:tabs>
          <w:tab w:val="left" w:pos="600"/>
        </w:tabs>
        <w:spacing w:after="0"/>
        <w:ind w:left="644" w:firstLine="709"/>
        <w:contextualSpacing/>
        <w:jc w:val="both"/>
        <w:rPr>
          <w:rFonts w:ascii="Times New Roman" w:eastAsia="Calibri" w:hAnsi="Times New Roman" w:cs="Times New Roman"/>
          <w:sz w:val="20"/>
          <w:szCs w:val="20"/>
          <w:lang w:val="ru-RU"/>
        </w:rPr>
      </w:pPr>
    </w:p>
    <w:p w:rsidR="0098672D" w:rsidRPr="0098672D" w:rsidRDefault="0098672D" w:rsidP="0046455C">
      <w:pPr>
        <w:pStyle w:val="2b"/>
        <w:numPr>
          <w:ilvl w:val="0"/>
          <w:numId w:val="68"/>
        </w:numPr>
        <w:rPr>
          <w:rFonts w:eastAsia="Calibri"/>
          <w:lang w:val="de-DE"/>
        </w:rPr>
      </w:pPr>
      <w:r w:rsidRPr="0098672D">
        <w:rPr>
          <w:rFonts w:eastAsia="Calibri"/>
          <w:lang w:val="de-DE"/>
        </w:rPr>
        <w:t>Das zu l</w:t>
      </w:r>
      <w:r w:rsidRPr="0098672D">
        <w:rPr>
          <w:rFonts w:eastAsia="Times New Roman"/>
          <w:lang w:val="de-DE"/>
        </w:rPr>
        <w:t>ösende Problem ist von großer Bedeutung.</w:t>
      </w:r>
    </w:p>
    <w:p w:rsidR="0098672D" w:rsidRPr="0098672D" w:rsidRDefault="0098672D" w:rsidP="0046455C">
      <w:pPr>
        <w:pStyle w:val="36"/>
        <w:numPr>
          <w:ilvl w:val="1"/>
          <w:numId w:val="82"/>
        </w:numPr>
        <w:rPr>
          <w:rFonts w:eastAsia="Calibri"/>
          <w:lang w:val="ru-RU"/>
        </w:rPr>
      </w:pPr>
      <w:r w:rsidRPr="0098672D">
        <w:rPr>
          <w:rFonts w:eastAsia="Calibri"/>
          <w:lang w:val="ru-RU"/>
        </w:rPr>
        <w:t>Решенная проблема имеет большое значение.</w:t>
      </w:r>
    </w:p>
    <w:p w:rsidR="0098672D" w:rsidRPr="0098672D" w:rsidRDefault="0098672D" w:rsidP="0046455C">
      <w:pPr>
        <w:pStyle w:val="36"/>
        <w:numPr>
          <w:ilvl w:val="1"/>
          <w:numId w:val="82"/>
        </w:numPr>
        <w:rPr>
          <w:rFonts w:eastAsia="Calibri"/>
          <w:lang w:val="ru-RU"/>
        </w:rPr>
      </w:pPr>
      <w:r w:rsidRPr="0098672D">
        <w:rPr>
          <w:rFonts w:eastAsia="Calibri"/>
          <w:lang w:val="ru-RU"/>
        </w:rPr>
        <w:t>Проблема, которую решили, имеет большое значение.</w:t>
      </w:r>
    </w:p>
    <w:p w:rsidR="0098672D" w:rsidRPr="0098672D" w:rsidRDefault="0098672D" w:rsidP="0046455C">
      <w:pPr>
        <w:pStyle w:val="36"/>
        <w:numPr>
          <w:ilvl w:val="1"/>
          <w:numId w:val="82"/>
        </w:numPr>
        <w:rPr>
          <w:rFonts w:eastAsia="Calibri"/>
          <w:lang w:val="ru-RU"/>
        </w:rPr>
      </w:pPr>
      <w:r w:rsidRPr="0098672D">
        <w:rPr>
          <w:rFonts w:eastAsia="Calibri"/>
          <w:lang w:val="ru-RU"/>
        </w:rPr>
        <w:t>Проблема, подлежащая решению, имеет большое значение.</w:t>
      </w:r>
    </w:p>
    <w:p w:rsidR="0098672D" w:rsidRPr="0098672D" w:rsidRDefault="0098672D" w:rsidP="0098672D">
      <w:pPr>
        <w:shd w:val="clear" w:color="auto" w:fill="FFFFFF"/>
        <w:tabs>
          <w:tab w:val="left" w:pos="3638"/>
        </w:tabs>
        <w:spacing w:before="110" w:after="0" w:line="240" w:lineRule="auto"/>
        <w:ind w:left="720" w:firstLine="709"/>
        <w:contextualSpacing/>
        <w:jc w:val="both"/>
        <w:rPr>
          <w:rFonts w:ascii="Times New Roman" w:eastAsia="Calibri" w:hAnsi="Times New Roman" w:cs="Times New Roman"/>
          <w:sz w:val="20"/>
          <w:szCs w:val="20"/>
          <w:lang w:val="ru-RU"/>
        </w:rPr>
      </w:pPr>
    </w:p>
    <w:p w:rsidR="0098672D" w:rsidRPr="0098672D" w:rsidRDefault="0098672D" w:rsidP="0046455C">
      <w:pPr>
        <w:pStyle w:val="2b"/>
        <w:numPr>
          <w:ilvl w:val="0"/>
          <w:numId w:val="68"/>
        </w:numPr>
        <w:rPr>
          <w:rFonts w:eastAsia="Calibri"/>
          <w:lang w:val="de-DE"/>
        </w:rPr>
      </w:pPr>
      <w:r w:rsidRPr="0098672D">
        <w:rPr>
          <w:rFonts w:eastAsia="Calibri"/>
          <w:lang w:val="de-DE"/>
        </w:rPr>
        <w:t>Man kann eine Fremdsprache nicht beherrschen, ohne sie systematisch zu studieren.</w:t>
      </w:r>
    </w:p>
    <w:p w:rsidR="0098672D" w:rsidRPr="0098672D" w:rsidRDefault="0098672D" w:rsidP="0046455C">
      <w:pPr>
        <w:pStyle w:val="36"/>
        <w:numPr>
          <w:ilvl w:val="1"/>
          <w:numId w:val="83"/>
        </w:numPr>
        <w:rPr>
          <w:rFonts w:eastAsia="Calibri"/>
          <w:lang w:val="ru-RU"/>
        </w:rPr>
      </w:pPr>
      <w:r w:rsidRPr="0098672D">
        <w:rPr>
          <w:rFonts w:eastAsia="Calibri"/>
          <w:lang w:val="ru-RU"/>
        </w:rPr>
        <w:t>Нельзя овлад</w:t>
      </w:r>
      <w:r w:rsidRPr="0098672D">
        <w:rPr>
          <w:rFonts w:eastAsia="Calibri"/>
        </w:rPr>
        <w:t>e</w:t>
      </w:r>
      <w:r w:rsidRPr="0098672D">
        <w:rPr>
          <w:rFonts w:eastAsia="Calibri"/>
          <w:lang w:val="ru-RU"/>
        </w:rPr>
        <w:t>ть  иностранным языком, не изучая его систематически.</w:t>
      </w:r>
    </w:p>
    <w:p w:rsidR="0098672D" w:rsidRPr="0098672D" w:rsidRDefault="0098672D" w:rsidP="0046455C">
      <w:pPr>
        <w:pStyle w:val="36"/>
        <w:numPr>
          <w:ilvl w:val="1"/>
          <w:numId w:val="83"/>
        </w:numPr>
        <w:rPr>
          <w:rFonts w:eastAsia="Calibri"/>
          <w:lang w:val="ru-RU"/>
        </w:rPr>
      </w:pPr>
      <w:r w:rsidRPr="0098672D">
        <w:rPr>
          <w:rFonts w:eastAsia="Calibri"/>
          <w:lang w:val="ru-RU"/>
        </w:rPr>
        <w:t xml:space="preserve">Овладеть иностранным  языком нельзя, если не изучать  его систематически. </w:t>
      </w:r>
    </w:p>
    <w:p w:rsidR="0098672D" w:rsidRPr="0098672D" w:rsidRDefault="0098672D" w:rsidP="0046455C">
      <w:pPr>
        <w:pStyle w:val="2d"/>
        <w:rPr>
          <w:rFonts w:eastAsia="Calibri"/>
          <w:lang w:val="ru-RU"/>
        </w:rPr>
      </w:pPr>
      <w:r w:rsidRPr="0098672D">
        <w:rPr>
          <w:rFonts w:eastAsia="Calibri"/>
          <w:lang w:val="ru-RU"/>
        </w:rPr>
        <w:t xml:space="preserve">Нельзя овладеть иностранным    языком, если не изучать систематически. </w:t>
      </w:r>
    </w:p>
    <w:p w:rsidR="0098672D" w:rsidRPr="0098672D" w:rsidRDefault="0098672D" w:rsidP="0046455C">
      <w:pPr>
        <w:pStyle w:val="2b"/>
        <w:numPr>
          <w:ilvl w:val="0"/>
          <w:numId w:val="68"/>
        </w:numPr>
        <w:rPr>
          <w:rFonts w:eastAsia="Calibri"/>
          <w:lang w:val="de-DE"/>
        </w:rPr>
      </w:pPr>
      <w:r w:rsidRPr="0098672D">
        <w:rPr>
          <w:rFonts w:eastAsia="Calibri"/>
          <w:lang w:val="de-DE"/>
        </w:rPr>
        <w:t>Sibirien, dessen Reichtümer  groß sind, liegt in Asien.</w:t>
      </w:r>
    </w:p>
    <w:p w:rsidR="0098672D" w:rsidRPr="0098672D" w:rsidRDefault="0098672D" w:rsidP="0046455C">
      <w:pPr>
        <w:pStyle w:val="36"/>
        <w:numPr>
          <w:ilvl w:val="1"/>
          <w:numId w:val="84"/>
        </w:numPr>
        <w:rPr>
          <w:rFonts w:eastAsia="Calibri"/>
          <w:lang w:val="ru-RU"/>
        </w:rPr>
      </w:pPr>
      <w:r w:rsidRPr="0098672D">
        <w:rPr>
          <w:rFonts w:eastAsia="Times New Roman"/>
          <w:lang w:val="ru-RU"/>
        </w:rPr>
        <w:t>Сибирь, богатства которой огромны, находятся в Азии.</w:t>
      </w:r>
      <w:r w:rsidRPr="0098672D">
        <w:rPr>
          <w:rFonts w:eastAsia="Calibri"/>
          <w:lang w:val="ru-RU"/>
        </w:rPr>
        <w:t xml:space="preserve">  </w:t>
      </w:r>
    </w:p>
    <w:p w:rsidR="0098672D" w:rsidRPr="0098672D" w:rsidRDefault="0098672D" w:rsidP="0046455C">
      <w:pPr>
        <w:pStyle w:val="36"/>
        <w:numPr>
          <w:ilvl w:val="1"/>
          <w:numId w:val="84"/>
        </w:numPr>
        <w:rPr>
          <w:rFonts w:eastAsia="Calibri"/>
          <w:lang w:val="ru-RU"/>
        </w:rPr>
      </w:pPr>
      <w:r w:rsidRPr="0098672D">
        <w:rPr>
          <w:rFonts w:eastAsia="Calibri"/>
          <w:lang w:val="ru-RU"/>
        </w:rPr>
        <w:t>Сибирь находится в Азии и её богатства  огромны.</w:t>
      </w:r>
    </w:p>
    <w:p w:rsidR="0098672D" w:rsidRPr="0098672D" w:rsidRDefault="0098672D" w:rsidP="0046455C">
      <w:pPr>
        <w:pStyle w:val="36"/>
        <w:numPr>
          <w:ilvl w:val="1"/>
          <w:numId w:val="84"/>
        </w:numPr>
        <w:rPr>
          <w:rFonts w:eastAsia="Calibri"/>
          <w:lang w:val="ru-RU"/>
        </w:rPr>
      </w:pPr>
      <w:r w:rsidRPr="0098672D">
        <w:rPr>
          <w:rFonts w:eastAsia="Calibri"/>
          <w:lang w:val="ru-RU"/>
        </w:rPr>
        <w:t>Сибирь расположена в Азии и имеет огромные богатства.</w:t>
      </w:r>
    </w:p>
    <w:p w:rsidR="0098672D" w:rsidRPr="0098672D" w:rsidRDefault="0098672D" w:rsidP="0046455C">
      <w:pPr>
        <w:pStyle w:val="2b"/>
        <w:numPr>
          <w:ilvl w:val="0"/>
          <w:numId w:val="68"/>
        </w:numPr>
        <w:rPr>
          <w:rFonts w:eastAsia="Calibri"/>
          <w:lang w:val="de-DE"/>
        </w:rPr>
      </w:pPr>
      <w:r w:rsidRPr="0098672D">
        <w:rPr>
          <w:rFonts w:eastAsia="Calibri"/>
          <w:lang w:val="de-DE"/>
        </w:rPr>
        <w:t>Ich … viel in meiner Wohnung.</w:t>
      </w:r>
    </w:p>
    <w:p w:rsidR="0098672D" w:rsidRPr="0098672D" w:rsidRDefault="0098672D" w:rsidP="0046455C">
      <w:pPr>
        <w:pStyle w:val="36"/>
        <w:numPr>
          <w:ilvl w:val="2"/>
          <w:numId w:val="68"/>
        </w:numPr>
        <w:rPr>
          <w:rFonts w:eastAsia="Calibri"/>
          <w:lang w:val="de-DE"/>
        </w:rPr>
      </w:pPr>
      <w:r w:rsidRPr="0098672D">
        <w:rPr>
          <w:rFonts w:eastAsia="Calibri"/>
          <w:lang w:val="de-DE"/>
        </w:rPr>
        <w:lastRenderedPageBreak/>
        <w:t>verändern</w:t>
      </w:r>
    </w:p>
    <w:p w:rsidR="0098672D" w:rsidRPr="0098672D" w:rsidRDefault="0098672D" w:rsidP="0046455C">
      <w:pPr>
        <w:pStyle w:val="36"/>
        <w:numPr>
          <w:ilvl w:val="2"/>
          <w:numId w:val="68"/>
        </w:numPr>
        <w:rPr>
          <w:rFonts w:eastAsia="Calibri"/>
          <w:lang w:val="de-DE"/>
        </w:rPr>
      </w:pPr>
      <w:r w:rsidRPr="0098672D">
        <w:rPr>
          <w:rFonts w:eastAsia="Calibri"/>
          <w:lang w:val="de-DE"/>
        </w:rPr>
        <w:t>veränderte</w:t>
      </w:r>
    </w:p>
    <w:p w:rsidR="0098672D" w:rsidRPr="0098672D" w:rsidRDefault="0098672D" w:rsidP="0046455C">
      <w:pPr>
        <w:pStyle w:val="36"/>
        <w:numPr>
          <w:ilvl w:val="2"/>
          <w:numId w:val="68"/>
        </w:numPr>
        <w:rPr>
          <w:rFonts w:eastAsia="Calibri"/>
          <w:lang w:val="de-DE"/>
        </w:rPr>
      </w:pPr>
      <w:r w:rsidRPr="0098672D">
        <w:rPr>
          <w:rFonts w:eastAsia="Calibri"/>
          <w:lang w:val="de-DE"/>
        </w:rPr>
        <w:t>verändert</w:t>
      </w:r>
    </w:p>
    <w:p w:rsidR="0098672D" w:rsidRPr="0098672D" w:rsidRDefault="0098672D" w:rsidP="0098672D">
      <w:pPr>
        <w:spacing w:after="0" w:line="240" w:lineRule="auto"/>
        <w:ind w:left="23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In unserer Stadt ….neue Häuser.</w:t>
      </w:r>
    </w:p>
    <w:p w:rsidR="0098672D" w:rsidRPr="0098672D" w:rsidRDefault="0098672D" w:rsidP="0046455C">
      <w:pPr>
        <w:pStyle w:val="36"/>
        <w:numPr>
          <w:ilvl w:val="2"/>
          <w:numId w:val="68"/>
        </w:numPr>
        <w:rPr>
          <w:rFonts w:eastAsia="Calibri"/>
          <w:lang w:val="de-DE"/>
        </w:rPr>
      </w:pPr>
      <w:r w:rsidRPr="0098672D">
        <w:rPr>
          <w:rFonts w:eastAsia="Calibri"/>
          <w:lang w:val="de-DE"/>
        </w:rPr>
        <w:t>entstand</w:t>
      </w:r>
    </w:p>
    <w:p w:rsidR="0098672D" w:rsidRPr="0098672D" w:rsidRDefault="0098672D" w:rsidP="0046455C">
      <w:pPr>
        <w:pStyle w:val="36"/>
        <w:numPr>
          <w:ilvl w:val="2"/>
          <w:numId w:val="68"/>
        </w:numPr>
        <w:rPr>
          <w:rFonts w:eastAsia="Calibri"/>
          <w:lang w:val="de-DE"/>
        </w:rPr>
      </w:pPr>
      <w:r w:rsidRPr="0098672D">
        <w:rPr>
          <w:rFonts w:eastAsia="Calibri"/>
          <w:lang w:val="de-DE"/>
        </w:rPr>
        <w:t>entstehen</w:t>
      </w:r>
    </w:p>
    <w:p w:rsidR="0098672D" w:rsidRPr="0098672D" w:rsidRDefault="0098672D" w:rsidP="0046455C">
      <w:pPr>
        <w:pStyle w:val="36"/>
        <w:numPr>
          <w:ilvl w:val="2"/>
          <w:numId w:val="68"/>
        </w:numPr>
        <w:rPr>
          <w:rFonts w:eastAsia="Calibri"/>
          <w:lang w:val="de-DE"/>
        </w:rPr>
      </w:pPr>
      <w:r w:rsidRPr="0098672D">
        <w:rPr>
          <w:rFonts w:eastAsia="Calibri"/>
          <w:lang w:val="de-DE"/>
        </w:rPr>
        <w:t>entsteht</w:t>
      </w:r>
    </w:p>
    <w:p w:rsidR="0098672D" w:rsidRPr="0098672D" w:rsidRDefault="0098672D" w:rsidP="0098672D">
      <w:pPr>
        <w:widowControl w:val="0"/>
        <w:autoSpaceDE w:val="0"/>
        <w:autoSpaceDN w:val="0"/>
        <w:adjustRightInd w:val="0"/>
        <w:spacing w:after="0" w:line="240" w:lineRule="exac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numPr>
          <w:ilvl w:val="0"/>
          <w:numId w:val="68"/>
        </w:numPr>
        <w:rPr>
          <w:rFonts w:eastAsia="Calibri"/>
          <w:lang w:val="de-DE"/>
        </w:rPr>
      </w:pPr>
      <w:r w:rsidRPr="0098672D">
        <w:rPr>
          <w:rFonts w:eastAsia="Calibri"/>
          <w:lang w:val="de-DE"/>
        </w:rPr>
        <w:t>.  Glas … ein modernes Baumaterial.</w:t>
      </w:r>
    </w:p>
    <w:p w:rsidR="0098672D" w:rsidRPr="0098672D" w:rsidRDefault="0098672D" w:rsidP="0046455C">
      <w:pPr>
        <w:pStyle w:val="36"/>
        <w:numPr>
          <w:ilvl w:val="2"/>
          <w:numId w:val="68"/>
        </w:numPr>
        <w:rPr>
          <w:rFonts w:eastAsia="Calibri"/>
          <w:lang w:val="de-DE"/>
        </w:rPr>
      </w:pPr>
      <w:r w:rsidRPr="0098672D">
        <w:rPr>
          <w:rFonts w:eastAsia="Calibri"/>
          <w:lang w:val="de-DE"/>
        </w:rPr>
        <w:t>ist</w:t>
      </w:r>
    </w:p>
    <w:p w:rsidR="0098672D" w:rsidRPr="0098672D" w:rsidRDefault="0098672D" w:rsidP="0046455C">
      <w:pPr>
        <w:pStyle w:val="36"/>
        <w:numPr>
          <w:ilvl w:val="2"/>
          <w:numId w:val="68"/>
        </w:numPr>
        <w:rPr>
          <w:rFonts w:eastAsia="Calibri"/>
          <w:lang w:val="de-DE"/>
        </w:rPr>
      </w:pPr>
      <w:r w:rsidRPr="0098672D">
        <w:rPr>
          <w:rFonts w:eastAsia="Calibri"/>
          <w:lang w:val="de-DE"/>
        </w:rPr>
        <w:t>sind</w:t>
      </w:r>
    </w:p>
    <w:p w:rsidR="0098672D" w:rsidRPr="0098672D" w:rsidRDefault="0098672D" w:rsidP="0046455C">
      <w:pPr>
        <w:pStyle w:val="36"/>
        <w:numPr>
          <w:ilvl w:val="2"/>
          <w:numId w:val="68"/>
        </w:numPr>
        <w:rPr>
          <w:rFonts w:eastAsia="Calibri"/>
          <w:lang w:val="de-DE"/>
        </w:rPr>
      </w:pPr>
      <w:r w:rsidRPr="0098672D">
        <w:rPr>
          <w:rFonts w:eastAsia="Calibri"/>
          <w:lang w:val="de-DE"/>
        </w:rPr>
        <w:t>bist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val="de-DE" w:eastAsia="ru-RU"/>
        </w:rPr>
      </w:pPr>
    </w:p>
    <w:p w:rsidR="0098672D" w:rsidRPr="0098672D" w:rsidRDefault="0098672D" w:rsidP="0046455C">
      <w:pPr>
        <w:pStyle w:val="2b"/>
        <w:numPr>
          <w:ilvl w:val="0"/>
          <w:numId w:val="68"/>
        </w:numPr>
        <w:rPr>
          <w:rFonts w:eastAsia="Calibri"/>
          <w:lang w:val="de-DE"/>
        </w:rPr>
      </w:pPr>
      <w:r w:rsidRPr="0098672D">
        <w:rPr>
          <w:rFonts w:eastAsia="Calibri"/>
          <w:lang w:val="de-DE"/>
        </w:rPr>
        <w:t>Haupts</w:t>
      </w:r>
      <w:r w:rsidRPr="0098672D">
        <w:rPr>
          <w:rFonts w:eastAsia="Times New Roman"/>
          <w:lang w:val="de-DE"/>
        </w:rPr>
        <w:t>ächlich …  die Plaste als Ausbau - und Ausstat</w:t>
      </w:r>
      <w:r w:rsidRPr="0098672D">
        <w:rPr>
          <w:rFonts w:eastAsia="Times New Roman"/>
          <w:lang w:val="de-DE"/>
        </w:rPr>
        <w:softHyphen/>
        <w:t>tungsmaterial gebraucht.</w:t>
      </w:r>
    </w:p>
    <w:p w:rsidR="0098672D" w:rsidRPr="0098672D" w:rsidRDefault="0098672D" w:rsidP="0046455C">
      <w:pPr>
        <w:pStyle w:val="2d"/>
        <w:rPr>
          <w:rFonts w:eastAsia="Calibri"/>
          <w:lang w:val="de-DE"/>
        </w:rPr>
      </w:pPr>
      <w:r w:rsidRPr="0098672D">
        <w:rPr>
          <w:rFonts w:eastAsia="Times New Roman"/>
          <w:lang w:val="de-DE"/>
        </w:rPr>
        <w:t>1)werden</w:t>
      </w:r>
    </w:p>
    <w:p w:rsidR="0098672D" w:rsidRPr="0098672D" w:rsidRDefault="0098672D" w:rsidP="0046455C">
      <w:pPr>
        <w:pStyle w:val="2b"/>
        <w:rPr>
          <w:rFonts w:eastAsia="Times New Roman"/>
          <w:lang w:val="de-DE" w:eastAsia="ru-RU"/>
        </w:rPr>
      </w:pPr>
      <w:r w:rsidRPr="0098672D">
        <w:rPr>
          <w:rFonts w:eastAsia="Times New Roman"/>
          <w:lang w:val="de-DE" w:eastAsia="ru-RU"/>
        </w:rPr>
        <w:t>2)werde</w:t>
      </w:r>
    </w:p>
    <w:p w:rsidR="0098672D" w:rsidRPr="0098672D" w:rsidRDefault="0098672D" w:rsidP="0046455C">
      <w:pPr>
        <w:pStyle w:val="2b"/>
        <w:rPr>
          <w:rFonts w:eastAsia="Times New Roman"/>
          <w:lang w:val="de-DE" w:eastAsia="ru-RU"/>
        </w:rPr>
      </w:pPr>
      <w:r w:rsidRPr="0098672D">
        <w:rPr>
          <w:rFonts w:eastAsia="Times New Roman"/>
          <w:lang w:val="de-DE" w:eastAsia="ru-RU"/>
        </w:rPr>
        <w:t>3)werdet</w:t>
      </w:r>
    </w:p>
    <w:p w:rsidR="0098672D" w:rsidRPr="0098672D" w:rsidRDefault="0098672D" w:rsidP="0098672D">
      <w:pPr>
        <w:widowControl w:val="0"/>
        <w:autoSpaceDE w:val="0"/>
        <w:autoSpaceDN w:val="0"/>
        <w:adjustRightInd w:val="0"/>
        <w:spacing w:after="0" w:line="240" w:lineRule="exact"/>
        <w:ind w:firstLine="567"/>
        <w:jc w:val="right"/>
        <w:rPr>
          <w:rFonts w:ascii="Times New Roman" w:eastAsia="Times New Roman" w:hAnsi="Times New Roman" w:cs="Times New Roman"/>
          <w:sz w:val="20"/>
          <w:szCs w:val="20"/>
          <w:lang w:val="de-DE" w:eastAsia="ru-RU"/>
        </w:rPr>
      </w:pPr>
    </w:p>
    <w:p w:rsidR="0098672D" w:rsidRPr="0098672D" w:rsidRDefault="0098672D" w:rsidP="0046455C">
      <w:pPr>
        <w:pStyle w:val="aff2"/>
        <w:rPr>
          <w:rFonts w:eastAsia="Times New Roman"/>
          <w:lang w:val="de-DE" w:eastAsia="ru-RU"/>
        </w:rPr>
      </w:pPr>
      <w:r w:rsidRPr="0098672D">
        <w:rPr>
          <w:rFonts w:eastAsia="Times New Roman"/>
          <w:lang w:val="de-DE" w:eastAsia="ru-RU"/>
        </w:rPr>
        <w:t>1 Punkt für jede richtige Antwort _________ / 20</w:t>
      </w:r>
    </w:p>
    <w:p w:rsidR="0098672D" w:rsidRPr="0098672D" w:rsidRDefault="0098672D" w:rsidP="0046455C">
      <w:pPr>
        <w:pStyle w:val="2b"/>
        <w:rPr>
          <w:rFonts w:eastAsia="Times New Roman"/>
          <w:lang w:val="de-DE" w:eastAsia="ru-RU"/>
        </w:rPr>
        <w:sectPr w:rsidR="0098672D" w:rsidRPr="0098672D">
          <w:type w:val="nextColumn"/>
          <w:pgSz w:w="11906" w:h="16838"/>
          <w:pgMar w:top="720" w:right="720" w:bottom="720" w:left="720" w:header="709" w:footer="709" w:gutter="0"/>
          <w:cols w:space="720"/>
        </w:sectPr>
      </w:pP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lastRenderedPageBreak/>
        <w:t>Teil III</w:t>
      </w:r>
    </w:p>
    <w:p w:rsidR="0098672D" w:rsidRPr="0098672D" w:rsidRDefault="0098672D" w:rsidP="0098672D">
      <w:pPr>
        <w:spacing w:after="120"/>
        <w:ind w:left="720" w:firstLine="709"/>
        <w:contextualSpacing/>
        <w:jc w:val="center"/>
        <w:rPr>
          <w:rFonts w:ascii="Times New Roman" w:eastAsia="Calibri" w:hAnsi="Times New Roman" w:cs="Times New Roman"/>
          <w:b/>
          <w:sz w:val="20"/>
          <w:szCs w:val="20"/>
          <w:lang w:val="de-DE"/>
        </w:rPr>
      </w:pPr>
      <w:r w:rsidRPr="0098672D">
        <w:rPr>
          <w:rFonts w:ascii="Times New Roman" w:eastAsiaTheme="minorHAnsi" w:hAnsi="Times New Roman" w:cs="Times New Roman"/>
          <w:b/>
          <w:sz w:val="20"/>
          <w:szCs w:val="20"/>
          <w:lang w:val="de-DE"/>
        </w:rPr>
        <w:t>Allgemeinwissenstest</w:t>
      </w:r>
    </w:p>
    <w:p w:rsidR="0098672D" w:rsidRPr="0098672D" w:rsidRDefault="0098672D" w:rsidP="0098672D">
      <w:pPr>
        <w:spacing w:after="120" w:line="360" w:lineRule="auto"/>
        <w:ind w:left="851" w:firstLine="709"/>
        <w:contextualSpacing/>
        <w:jc w:val="both"/>
        <w:rPr>
          <w:rFonts w:ascii="Times New Roman" w:eastAsia="Calibri" w:hAnsi="Times New Roman" w:cs="Times New Roman"/>
          <w:sz w:val="20"/>
          <w:szCs w:val="20"/>
          <w:lang w:val="de-DE"/>
        </w:rPr>
      </w:pPr>
    </w:p>
    <w:p w:rsidR="0098672D" w:rsidRPr="009746AB" w:rsidRDefault="0098672D" w:rsidP="0046455C">
      <w:pPr>
        <w:pStyle w:val="40"/>
        <w:rPr>
          <w:rFonts w:eastAsia="Times New Roman"/>
          <w:lang w:val="en-US"/>
        </w:rPr>
      </w:pPr>
      <w:r w:rsidRPr="009746AB">
        <w:rPr>
          <w:rFonts w:eastAsia="Times New Roman"/>
          <w:lang w:val="en-US"/>
        </w:rPr>
        <w:t>1.</w:t>
      </w:r>
      <w:r w:rsidR="0046455C" w:rsidRPr="009746AB">
        <w:rPr>
          <w:rFonts w:eastAsia="Times New Roman"/>
          <w:lang w:val="en-US"/>
        </w:rPr>
        <w:tab/>
      </w:r>
      <w:r w:rsidRPr="009746AB">
        <w:rPr>
          <w:rFonts w:eastAsia="Times New Roman"/>
          <w:lang w:val="en-US"/>
        </w:rPr>
        <w:t>Der Name Ihrer Universität lautet</w:t>
      </w:r>
    </w:p>
    <w:p w:rsidR="0098672D" w:rsidRPr="0098672D" w:rsidRDefault="0098672D" w:rsidP="0046455C">
      <w:pPr>
        <w:pStyle w:val="2b"/>
        <w:numPr>
          <w:ilvl w:val="0"/>
          <w:numId w:val="85"/>
        </w:numPr>
        <w:rPr>
          <w:rFonts w:eastAsia="Calibri"/>
          <w:lang w:val="de-DE"/>
        </w:rPr>
      </w:pPr>
      <w:r w:rsidRPr="0098672D">
        <w:rPr>
          <w:rFonts w:eastAsia="Calibri"/>
          <w:lang w:val="de-DE"/>
        </w:rPr>
        <w:t>Nosov Magnitogorsk Technische Staatsuniversität</w:t>
      </w:r>
    </w:p>
    <w:p w:rsidR="0098672D" w:rsidRPr="0098672D" w:rsidRDefault="0098672D" w:rsidP="0046455C">
      <w:pPr>
        <w:pStyle w:val="2b"/>
        <w:numPr>
          <w:ilvl w:val="0"/>
          <w:numId w:val="85"/>
        </w:numPr>
        <w:rPr>
          <w:rFonts w:eastAsia="Calibri"/>
          <w:lang w:val="de-DE"/>
        </w:rPr>
      </w:pPr>
      <w:r w:rsidRPr="0098672D">
        <w:rPr>
          <w:rFonts w:eastAsia="Calibri"/>
          <w:lang w:val="de-DE"/>
        </w:rPr>
        <w:t>Magnitogorsk Technische Universität nach G.I.Nosov</w:t>
      </w:r>
    </w:p>
    <w:p w:rsidR="0098672D" w:rsidRPr="0098672D" w:rsidRDefault="0098672D" w:rsidP="0046455C">
      <w:pPr>
        <w:pStyle w:val="2b"/>
        <w:numPr>
          <w:ilvl w:val="0"/>
          <w:numId w:val="85"/>
        </w:numPr>
        <w:rPr>
          <w:rFonts w:eastAsia="Calibri"/>
          <w:lang w:val="de-DE"/>
        </w:rPr>
      </w:pPr>
      <w:r w:rsidRPr="0098672D">
        <w:rPr>
          <w:rFonts w:eastAsia="Calibri"/>
          <w:lang w:val="de-DE"/>
        </w:rPr>
        <w:t>Nosov Magnitogorsk Staatliche Universität Staat</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lang w:val="de-DE"/>
        </w:rPr>
      </w:pPr>
    </w:p>
    <w:p w:rsidR="0098672D" w:rsidRPr="009746AB" w:rsidRDefault="0098672D" w:rsidP="0046455C">
      <w:pPr>
        <w:pStyle w:val="40"/>
        <w:rPr>
          <w:rFonts w:eastAsia="Times New Roman"/>
          <w:lang w:val="en-US"/>
        </w:rPr>
      </w:pPr>
      <w:r w:rsidRPr="009746AB">
        <w:rPr>
          <w:rFonts w:eastAsia="Times New Roman"/>
          <w:lang w:val="en-US"/>
        </w:rPr>
        <w:t>2.</w:t>
      </w:r>
      <w:r w:rsidR="0046455C" w:rsidRPr="009746AB">
        <w:rPr>
          <w:rFonts w:eastAsia="Times New Roman"/>
          <w:lang w:val="en-US"/>
        </w:rPr>
        <w:tab/>
      </w:r>
      <w:r w:rsidRPr="009746AB">
        <w:rPr>
          <w:rFonts w:eastAsia="Times New Roman"/>
          <w:lang w:val="en-US"/>
        </w:rPr>
        <w:t xml:space="preserve">Der 2. Abschluss an einer Universität </w:t>
      </w:r>
      <w:proofErr w:type="gramStart"/>
      <w:r w:rsidRPr="009746AB">
        <w:rPr>
          <w:rFonts w:eastAsia="Times New Roman"/>
          <w:lang w:val="en-US"/>
        </w:rPr>
        <w:t>ist</w:t>
      </w:r>
      <w:proofErr w:type="gramEnd"/>
    </w:p>
    <w:p w:rsidR="0098672D" w:rsidRPr="0098672D" w:rsidRDefault="0098672D" w:rsidP="0046455C">
      <w:pPr>
        <w:pStyle w:val="2b"/>
        <w:numPr>
          <w:ilvl w:val="0"/>
          <w:numId w:val="86"/>
        </w:numPr>
        <w:rPr>
          <w:rFonts w:eastAsia="Calibri"/>
          <w:lang w:val="de-DE"/>
        </w:rPr>
      </w:pPr>
      <w:r w:rsidRPr="0098672D">
        <w:rPr>
          <w:rFonts w:eastAsia="Calibri"/>
          <w:lang w:val="de-DE"/>
        </w:rPr>
        <w:t>Bachelorabschluss</w:t>
      </w:r>
    </w:p>
    <w:p w:rsidR="0098672D" w:rsidRPr="0098672D" w:rsidRDefault="0098672D" w:rsidP="0046455C">
      <w:pPr>
        <w:pStyle w:val="2b"/>
        <w:numPr>
          <w:ilvl w:val="0"/>
          <w:numId w:val="86"/>
        </w:numPr>
        <w:rPr>
          <w:rFonts w:eastAsia="Calibri"/>
          <w:lang w:val="de-DE"/>
        </w:rPr>
      </w:pPr>
      <w:r w:rsidRPr="0098672D">
        <w:rPr>
          <w:rFonts w:eastAsia="Calibri"/>
          <w:lang w:val="de-DE"/>
        </w:rPr>
        <w:t>Master-Abschluss</w:t>
      </w:r>
    </w:p>
    <w:p w:rsidR="0098672D" w:rsidRPr="0098672D" w:rsidRDefault="0098672D" w:rsidP="0046455C">
      <w:pPr>
        <w:pStyle w:val="2b"/>
        <w:numPr>
          <w:ilvl w:val="0"/>
          <w:numId w:val="86"/>
        </w:numPr>
        <w:rPr>
          <w:rFonts w:eastAsia="Calibri"/>
          <w:lang w:val="de-DE"/>
        </w:rPr>
      </w:pPr>
      <w:r w:rsidRPr="0098672D">
        <w:rPr>
          <w:rFonts w:eastAsia="Calibri"/>
          <w:lang w:val="de-DE"/>
        </w:rPr>
        <w:t>Doktorand</w:t>
      </w:r>
    </w:p>
    <w:p w:rsidR="0098672D" w:rsidRPr="0098672D" w:rsidRDefault="0098672D" w:rsidP="0098672D">
      <w:pPr>
        <w:spacing w:after="0"/>
        <w:ind w:left="1080" w:firstLine="709"/>
        <w:contextualSpacing/>
        <w:jc w:val="both"/>
        <w:rPr>
          <w:rFonts w:ascii="Times New Roman" w:eastAsia="Calibri" w:hAnsi="Times New Roman" w:cs="Times New Roman"/>
          <w:sz w:val="20"/>
          <w:szCs w:val="20"/>
        </w:rPr>
      </w:pPr>
    </w:p>
    <w:p w:rsidR="0098672D" w:rsidRPr="009746AB" w:rsidRDefault="0098672D" w:rsidP="0046455C">
      <w:pPr>
        <w:pStyle w:val="40"/>
        <w:rPr>
          <w:rFonts w:eastAsia="Times New Roman"/>
          <w:lang w:val="en-US"/>
        </w:rPr>
      </w:pPr>
      <w:r w:rsidRPr="009746AB">
        <w:rPr>
          <w:rFonts w:eastAsia="Times New Roman"/>
          <w:lang w:val="en-US"/>
        </w:rPr>
        <w:t>3.</w:t>
      </w:r>
      <w:r w:rsidR="0046455C" w:rsidRPr="009746AB">
        <w:rPr>
          <w:rFonts w:eastAsia="Times New Roman"/>
          <w:lang w:val="en-US"/>
        </w:rPr>
        <w:tab/>
      </w:r>
      <w:r w:rsidRPr="009746AB">
        <w:rPr>
          <w:rFonts w:eastAsia="Times New Roman"/>
          <w:lang w:val="en-US"/>
        </w:rPr>
        <w:t xml:space="preserve">Die Farben der russischen Flagge </w:t>
      </w:r>
      <w:proofErr w:type="gramStart"/>
      <w:r w:rsidRPr="009746AB">
        <w:rPr>
          <w:rFonts w:eastAsia="Times New Roman"/>
          <w:lang w:val="en-US"/>
        </w:rPr>
        <w:t>sind</w:t>
      </w:r>
      <w:proofErr w:type="gramEnd"/>
    </w:p>
    <w:p w:rsidR="0098672D" w:rsidRPr="0098672D" w:rsidRDefault="0098672D" w:rsidP="0046455C">
      <w:pPr>
        <w:pStyle w:val="2b"/>
        <w:numPr>
          <w:ilvl w:val="0"/>
          <w:numId w:val="87"/>
        </w:numPr>
        <w:rPr>
          <w:rFonts w:eastAsia="Calibri"/>
          <w:lang w:val="de-DE"/>
        </w:rPr>
      </w:pPr>
      <w:r w:rsidRPr="0098672D">
        <w:rPr>
          <w:rFonts w:eastAsia="Calibri"/>
          <w:lang w:val="de-DE"/>
        </w:rPr>
        <w:t>Red, white, blue</w:t>
      </w:r>
    </w:p>
    <w:p w:rsidR="0098672D" w:rsidRPr="0098672D" w:rsidRDefault="0098672D" w:rsidP="0046455C">
      <w:pPr>
        <w:pStyle w:val="2b"/>
        <w:numPr>
          <w:ilvl w:val="0"/>
          <w:numId w:val="87"/>
        </w:numPr>
        <w:rPr>
          <w:rFonts w:eastAsia="Calibri"/>
          <w:lang w:val="de-DE"/>
        </w:rPr>
      </w:pPr>
      <w:r w:rsidRPr="0098672D">
        <w:rPr>
          <w:rFonts w:eastAsia="Calibri"/>
          <w:lang w:val="de-DE"/>
        </w:rPr>
        <w:t>Red, yellow, black</w:t>
      </w:r>
    </w:p>
    <w:p w:rsidR="0098672D" w:rsidRPr="0098672D" w:rsidRDefault="0098672D" w:rsidP="0046455C">
      <w:pPr>
        <w:pStyle w:val="2b"/>
        <w:numPr>
          <w:ilvl w:val="0"/>
          <w:numId w:val="87"/>
        </w:numPr>
        <w:rPr>
          <w:rFonts w:eastAsia="Calibri"/>
          <w:lang w:val="de-DE"/>
        </w:rPr>
      </w:pPr>
      <w:r w:rsidRPr="0098672D">
        <w:rPr>
          <w:rFonts w:eastAsia="Calibri"/>
          <w:lang w:val="de-DE"/>
        </w:rPr>
        <w:t>White, blue, red</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lang w:val="de-DE"/>
        </w:rPr>
      </w:pPr>
    </w:p>
    <w:p w:rsidR="0098672D" w:rsidRPr="009746AB" w:rsidRDefault="0098672D" w:rsidP="0046455C">
      <w:pPr>
        <w:pStyle w:val="40"/>
        <w:rPr>
          <w:rFonts w:eastAsia="Times New Roman"/>
          <w:lang w:val="en-US"/>
        </w:rPr>
      </w:pPr>
      <w:r w:rsidRPr="009746AB">
        <w:rPr>
          <w:rFonts w:eastAsia="Times New Roman"/>
          <w:lang w:val="en-US"/>
        </w:rPr>
        <w:t>4.</w:t>
      </w:r>
      <w:r w:rsidR="0046455C" w:rsidRPr="009746AB">
        <w:rPr>
          <w:rFonts w:eastAsia="Times New Roman"/>
          <w:lang w:val="en-US"/>
        </w:rPr>
        <w:tab/>
      </w:r>
      <w:r w:rsidRPr="009746AB">
        <w:rPr>
          <w:rFonts w:eastAsia="Times New Roman"/>
          <w:lang w:val="en-US"/>
        </w:rPr>
        <w:t>Moskau, die Hauptstadt Russlands, wurde gegründet</w:t>
      </w:r>
    </w:p>
    <w:p w:rsidR="0098672D" w:rsidRPr="0098672D" w:rsidRDefault="0098672D" w:rsidP="0046455C">
      <w:pPr>
        <w:pStyle w:val="2b"/>
        <w:numPr>
          <w:ilvl w:val="0"/>
          <w:numId w:val="88"/>
        </w:numPr>
        <w:rPr>
          <w:rFonts w:eastAsia="Calibri"/>
        </w:rPr>
      </w:pPr>
      <w:r w:rsidRPr="0098672D">
        <w:rPr>
          <w:rFonts w:eastAsia="Calibri"/>
          <w:lang w:val="de-DE"/>
        </w:rPr>
        <w:t>Im Jahre 1147 vom Fürsten Yury Dolgoruky</w:t>
      </w:r>
    </w:p>
    <w:p w:rsidR="0098672D" w:rsidRPr="0098672D" w:rsidRDefault="0098672D" w:rsidP="0046455C">
      <w:pPr>
        <w:pStyle w:val="2b"/>
        <w:numPr>
          <w:ilvl w:val="0"/>
          <w:numId w:val="88"/>
        </w:numPr>
        <w:rPr>
          <w:rFonts w:eastAsia="Calibri"/>
          <w:lang w:val="de-DE"/>
        </w:rPr>
      </w:pPr>
      <w:r w:rsidRPr="0098672D">
        <w:rPr>
          <w:rFonts w:eastAsia="Calibri"/>
          <w:lang w:val="de-DE"/>
        </w:rPr>
        <w:t>1703 von Peter dem Großen</w:t>
      </w:r>
    </w:p>
    <w:p w:rsidR="0098672D" w:rsidRPr="0098672D" w:rsidRDefault="0098672D" w:rsidP="0046455C">
      <w:pPr>
        <w:pStyle w:val="2b"/>
        <w:numPr>
          <w:ilvl w:val="0"/>
          <w:numId w:val="88"/>
        </w:numPr>
        <w:rPr>
          <w:rFonts w:eastAsia="Calibri"/>
          <w:lang w:val="de-DE"/>
        </w:rPr>
      </w:pPr>
      <w:r w:rsidRPr="0098672D">
        <w:rPr>
          <w:rFonts w:eastAsia="Calibri"/>
          <w:lang w:val="de-DE"/>
        </w:rPr>
        <w:t>1765 von Katharina die Große</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lang w:val="de-DE"/>
        </w:rPr>
      </w:pPr>
    </w:p>
    <w:p w:rsidR="0098672D" w:rsidRPr="009746AB" w:rsidRDefault="0098672D" w:rsidP="0046455C">
      <w:pPr>
        <w:pStyle w:val="40"/>
        <w:rPr>
          <w:rFonts w:eastAsia="Times New Roman"/>
          <w:lang w:val="en-US"/>
        </w:rPr>
      </w:pPr>
      <w:r w:rsidRPr="009746AB">
        <w:rPr>
          <w:rFonts w:eastAsia="Times New Roman"/>
          <w:lang w:val="en-US"/>
        </w:rPr>
        <w:t>5.</w:t>
      </w:r>
      <w:r w:rsidR="0046455C" w:rsidRPr="009746AB">
        <w:rPr>
          <w:rFonts w:eastAsia="Times New Roman"/>
          <w:lang w:val="en-US"/>
        </w:rPr>
        <w:tab/>
      </w:r>
      <w:r w:rsidRPr="009746AB">
        <w:rPr>
          <w:rFonts w:eastAsia="Times New Roman"/>
          <w:lang w:val="en-US"/>
        </w:rPr>
        <w:t xml:space="preserve">Der längste Fluss in Russland </w:t>
      </w:r>
      <w:proofErr w:type="gramStart"/>
      <w:r w:rsidRPr="009746AB">
        <w:rPr>
          <w:rFonts w:eastAsia="Times New Roman"/>
          <w:lang w:val="en-US"/>
        </w:rPr>
        <w:t>ist</w:t>
      </w:r>
      <w:proofErr w:type="gramEnd"/>
    </w:p>
    <w:p w:rsidR="0098672D" w:rsidRPr="0098672D" w:rsidRDefault="0098672D" w:rsidP="0046455C">
      <w:pPr>
        <w:pStyle w:val="2b"/>
        <w:numPr>
          <w:ilvl w:val="0"/>
          <w:numId w:val="89"/>
        </w:numPr>
        <w:rPr>
          <w:rFonts w:eastAsia="Calibri"/>
          <w:lang w:val="de-DE"/>
        </w:rPr>
      </w:pPr>
      <w:r w:rsidRPr="0098672D">
        <w:rPr>
          <w:rFonts w:eastAsia="Calibri"/>
          <w:lang w:val="de-DE"/>
        </w:rPr>
        <w:t>Die Newa</w:t>
      </w:r>
    </w:p>
    <w:p w:rsidR="0098672D" w:rsidRPr="0098672D" w:rsidRDefault="0098672D" w:rsidP="0046455C">
      <w:pPr>
        <w:pStyle w:val="2b"/>
        <w:numPr>
          <w:ilvl w:val="0"/>
          <w:numId w:val="89"/>
        </w:numPr>
        <w:rPr>
          <w:rFonts w:eastAsia="Calibri"/>
          <w:lang w:val="de-DE"/>
        </w:rPr>
      </w:pPr>
      <w:r w:rsidRPr="0098672D">
        <w:rPr>
          <w:rFonts w:eastAsia="Calibri"/>
          <w:lang w:val="de-DE"/>
        </w:rPr>
        <w:t>Die Wolga</w:t>
      </w:r>
    </w:p>
    <w:p w:rsidR="0098672D" w:rsidRPr="0098672D" w:rsidRDefault="0098672D" w:rsidP="0046455C">
      <w:pPr>
        <w:pStyle w:val="2b"/>
        <w:numPr>
          <w:ilvl w:val="0"/>
          <w:numId w:val="89"/>
        </w:numPr>
        <w:rPr>
          <w:rFonts w:eastAsia="Calibri"/>
          <w:lang w:val="de-DE"/>
        </w:rPr>
      </w:pPr>
      <w:r w:rsidRPr="0098672D">
        <w:rPr>
          <w:rFonts w:eastAsia="Calibri"/>
          <w:lang w:val="de-DE"/>
        </w:rPr>
        <w:t>Die Lena</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sz w:val="20"/>
          <w:szCs w:val="20"/>
        </w:rPr>
      </w:pPr>
    </w:p>
    <w:p w:rsidR="0098672D" w:rsidRPr="009746AB" w:rsidRDefault="0098672D" w:rsidP="0046455C">
      <w:pPr>
        <w:pStyle w:val="40"/>
        <w:rPr>
          <w:rFonts w:eastAsia="Times New Roman"/>
          <w:lang w:val="en-US"/>
        </w:rPr>
      </w:pPr>
      <w:r w:rsidRPr="009746AB">
        <w:rPr>
          <w:rFonts w:eastAsia="Times New Roman"/>
          <w:lang w:val="en-US"/>
        </w:rPr>
        <w:t>6.</w:t>
      </w:r>
      <w:r w:rsidR="0046455C" w:rsidRPr="009746AB">
        <w:rPr>
          <w:rFonts w:eastAsia="Times New Roman"/>
          <w:lang w:val="en-US"/>
        </w:rPr>
        <w:tab/>
      </w:r>
      <w:r w:rsidRPr="009746AB">
        <w:rPr>
          <w:rFonts w:eastAsia="Times New Roman"/>
          <w:lang w:val="en-US"/>
        </w:rPr>
        <w:t xml:space="preserve">Die Gebirgskette, die unser Land in Europa und Asien teilt, </w:t>
      </w:r>
      <w:proofErr w:type="gramStart"/>
      <w:r w:rsidRPr="009746AB">
        <w:rPr>
          <w:rFonts w:eastAsia="Times New Roman"/>
          <w:lang w:val="en-US"/>
        </w:rPr>
        <w:t>ist</w:t>
      </w:r>
      <w:proofErr w:type="gramEnd"/>
    </w:p>
    <w:p w:rsidR="0098672D" w:rsidRPr="0098672D" w:rsidRDefault="0098672D" w:rsidP="0046455C">
      <w:pPr>
        <w:pStyle w:val="2b"/>
        <w:numPr>
          <w:ilvl w:val="0"/>
          <w:numId w:val="90"/>
        </w:numPr>
        <w:rPr>
          <w:rFonts w:eastAsia="Calibri"/>
        </w:rPr>
      </w:pPr>
      <w:r w:rsidRPr="0098672D">
        <w:rPr>
          <w:rFonts w:eastAsia="Calibri"/>
          <w:lang w:val="de-DE"/>
        </w:rPr>
        <w:t>Der Kaukasus</w:t>
      </w:r>
    </w:p>
    <w:p w:rsidR="0098672D" w:rsidRPr="0098672D" w:rsidRDefault="0098672D" w:rsidP="0046455C">
      <w:pPr>
        <w:pStyle w:val="2b"/>
        <w:numPr>
          <w:ilvl w:val="0"/>
          <w:numId w:val="90"/>
        </w:numPr>
        <w:rPr>
          <w:rFonts w:eastAsia="Calibri"/>
          <w:lang w:val="de-DE"/>
        </w:rPr>
      </w:pPr>
      <w:r w:rsidRPr="0098672D">
        <w:rPr>
          <w:rFonts w:eastAsia="Calibri"/>
          <w:lang w:val="de-DE"/>
        </w:rPr>
        <w:t>Der Ural</w:t>
      </w:r>
    </w:p>
    <w:p w:rsidR="0098672D" w:rsidRPr="0098672D" w:rsidRDefault="0098672D" w:rsidP="0046455C">
      <w:pPr>
        <w:pStyle w:val="2b"/>
        <w:numPr>
          <w:ilvl w:val="0"/>
          <w:numId w:val="90"/>
        </w:numPr>
        <w:rPr>
          <w:rFonts w:eastAsia="Calibri"/>
          <w:lang w:val="de-DE"/>
        </w:rPr>
      </w:pPr>
      <w:r w:rsidRPr="0098672D">
        <w:rPr>
          <w:rFonts w:eastAsia="Calibri"/>
          <w:lang w:val="de-DE"/>
        </w:rPr>
        <w:t>Das Altai-Gebirge</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sz w:val="20"/>
          <w:szCs w:val="20"/>
        </w:rPr>
      </w:pPr>
    </w:p>
    <w:p w:rsidR="0098672D" w:rsidRPr="009746AB" w:rsidRDefault="0098672D" w:rsidP="0046455C">
      <w:pPr>
        <w:pStyle w:val="40"/>
        <w:rPr>
          <w:rFonts w:eastAsia="Times New Roman"/>
          <w:lang w:val="en-US"/>
        </w:rPr>
      </w:pPr>
      <w:r w:rsidRPr="009746AB">
        <w:rPr>
          <w:rFonts w:eastAsia="Times New Roman"/>
          <w:lang w:val="en-US"/>
        </w:rPr>
        <w:t>7.</w:t>
      </w:r>
      <w:r w:rsidR="0046455C" w:rsidRPr="009746AB">
        <w:rPr>
          <w:rFonts w:eastAsia="Times New Roman"/>
          <w:lang w:val="en-US"/>
        </w:rPr>
        <w:tab/>
      </w:r>
      <w:r w:rsidRPr="009746AB">
        <w:rPr>
          <w:rFonts w:eastAsia="Times New Roman"/>
          <w:lang w:val="en-US"/>
        </w:rPr>
        <w:t xml:space="preserve">Der tiefste Süßwassersee in Russland </w:t>
      </w:r>
      <w:proofErr w:type="gramStart"/>
      <w:r w:rsidRPr="009746AB">
        <w:rPr>
          <w:rFonts w:eastAsia="Times New Roman"/>
          <w:lang w:val="en-US"/>
        </w:rPr>
        <w:t>ist</w:t>
      </w:r>
      <w:proofErr w:type="gramEnd"/>
    </w:p>
    <w:p w:rsidR="0098672D" w:rsidRPr="0098672D" w:rsidRDefault="0098672D" w:rsidP="0046455C">
      <w:pPr>
        <w:pStyle w:val="2b"/>
        <w:numPr>
          <w:ilvl w:val="0"/>
          <w:numId w:val="91"/>
        </w:numPr>
        <w:rPr>
          <w:rFonts w:eastAsia="Calibri"/>
          <w:lang w:val="de-DE"/>
        </w:rPr>
      </w:pPr>
      <w:r w:rsidRPr="0098672D">
        <w:rPr>
          <w:rFonts w:eastAsia="Calibri"/>
          <w:lang w:val="de-DE"/>
        </w:rPr>
        <w:t>Der Bannoe See</w:t>
      </w:r>
    </w:p>
    <w:p w:rsidR="0098672D" w:rsidRPr="0098672D" w:rsidRDefault="0098672D" w:rsidP="0046455C">
      <w:pPr>
        <w:pStyle w:val="2b"/>
        <w:numPr>
          <w:ilvl w:val="0"/>
          <w:numId w:val="91"/>
        </w:numPr>
        <w:rPr>
          <w:rFonts w:eastAsia="Calibri"/>
          <w:lang w:val="de-DE"/>
        </w:rPr>
      </w:pPr>
      <w:r w:rsidRPr="0098672D">
        <w:rPr>
          <w:rFonts w:eastAsia="Calibri"/>
          <w:lang w:val="de-DE"/>
        </w:rPr>
        <w:t>Der Ladoga See</w:t>
      </w:r>
    </w:p>
    <w:p w:rsidR="0098672D" w:rsidRPr="0098672D" w:rsidRDefault="0098672D" w:rsidP="0046455C">
      <w:pPr>
        <w:pStyle w:val="2b"/>
        <w:numPr>
          <w:ilvl w:val="0"/>
          <w:numId w:val="91"/>
        </w:numPr>
        <w:rPr>
          <w:rFonts w:eastAsia="Calibri"/>
          <w:lang w:val="de-DE"/>
        </w:rPr>
      </w:pPr>
      <w:r w:rsidRPr="0098672D">
        <w:rPr>
          <w:rFonts w:eastAsia="Calibri"/>
          <w:lang w:val="de-DE"/>
        </w:rPr>
        <w:t>Der Baikal</w:t>
      </w:r>
    </w:p>
    <w:p w:rsidR="0098672D" w:rsidRPr="0098672D" w:rsidRDefault="0098672D" w:rsidP="0098672D">
      <w:pPr>
        <w:widowControl w:val="0"/>
        <w:shd w:val="clear" w:color="auto" w:fill="FFFFFF"/>
        <w:autoSpaceDE w:val="0"/>
        <w:autoSpaceDN w:val="0"/>
        <w:adjustRightInd w:val="0"/>
        <w:spacing w:after="0" w:line="240" w:lineRule="auto"/>
        <w:ind w:left="360" w:right="10" w:firstLine="567"/>
        <w:jc w:val="both"/>
        <w:rPr>
          <w:rFonts w:ascii="Times New Roman" w:eastAsia="Times New Roman" w:hAnsi="Times New Roman" w:cs="Times New Roman"/>
          <w:sz w:val="20"/>
          <w:szCs w:val="20"/>
          <w:lang w:val="de-DE" w:eastAsia="ru-RU"/>
        </w:rPr>
      </w:pPr>
    </w:p>
    <w:p w:rsidR="0098672D" w:rsidRPr="009746AB" w:rsidRDefault="0098672D" w:rsidP="0046455C">
      <w:pPr>
        <w:pStyle w:val="40"/>
        <w:rPr>
          <w:rFonts w:eastAsia="Times New Roman"/>
          <w:lang w:val="en-US"/>
        </w:rPr>
      </w:pPr>
      <w:r w:rsidRPr="009746AB">
        <w:rPr>
          <w:rFonts w:eastAsia="Times New Roman"/>
          <w:lang w:val="en-US"/>
        </w:rPr>
        <w:t>8.</w:t>
      </w:r>
      <w:r w:rsidR="0046455C" w:rsidRPr="009746AB">
        <w:rPr>
          <w:rFonts w:eastAsia="Times New Roman"/>
          <w:lang w:val="en-US"/>
        </w:rPr>
        <w:tab/>
      </w:r>
      <w:r w:rsidRPr="009746AB">
        <w:rPr>
          <w:rFonts w:eastAsia="Times New Roman"/>
          <w:lang w:val="en-US"/>
        </w:rPr>
        <w:t xml:space="preserve">Deutsch </w:t>
      </w:r>
      <w:proofErr w:type="gramStart"/>
      <w:r w:rsidRPr="009746AB">
        <w:rPr>
          <w:rFonts w:eastAsia="Times New Roman"/>
          <w:lang w:val="en-US"/>
        </w:rPr>
        <w:t>ist</w:t>
      </w:r>
      <w:proofErr w:type="gramEnd"/>
      <w:r w:rsidRPr="009746AB">
        <w:rPr>
          <w:rFonts w:eastAsia="Times New Roman"/>
          <w:lang w:val="en-US"/>
        </w:rPr>
        <w:t xml:space="preserve"> die Landessprache in …</w:t>
      </w:r>
    </w:p>
    <w:p w:rsidR="0098672D" w:rsidRPr="0098672D" w:rsidRDefault="0098672D" w:rsidP="0046455C">
      <w:pPr>
        <w:pStyle w:val="2b"/>
        <w:numPr>
          <w:ilvl w:val="0"/>
          <w:numId w:val="92"/>
        </w:numPr>
        <w:rPr>
          <w:rFonts w:eastAsia="Times New Roman"/>
          <w:lang w:val="de-DE" w:eastAsia="ru-RU"/>
        </w:rPr>
      </w:pPr>
      <w:r w:rsidRPr="0098672D">
        <w:rPr>
          <w:rFonts w:eastAsia="Times New Roman"/>
          <w:lang w:val="de-DE" w:eastAsia="ru-RU"/>
        </w:rPr>
        <w:t>sechs Staaten</w:t>
      </w:r>
    </w:p>
    <w:p w:rsidR="0098672D" w:rsidRPr="0098672D" w:rsidRDefault="0098672D" w:rsidP="0046455C">
      <w:pPr>
        <w:pStyle w:val="2b"/>
        <w:numPr>
          <w:ilvl w:val="0"/>
          <w:numId w:val="92"/>
        </w:numPr>
        <w:rPr>
          <w:rFonts w:eastAsia="Times New Roman"/>
          <w:lang w:val="de-DE" w:eastAsia="ru-RU"/>
        </w:rPr>
      </w:pPr>
      <w:r w:rsidRPr="0098672D">
        <w:rPr>
          <w:rFonts w:eastAsia="Times New Roman"/>
          <w:lang w:val="de-DE" w:eastAsia="ru-RU"/>
        </w:rPr>
        <w:t>vier Staaten</w:t>
      </w:r>
    </w:p>
    <w:p w:rsidR="0098672D" w:rsidRPr="0098672D" w:rsidRDefault="0098672D" w:rsidP="0046455C">
      <w:pPr>
        <w:pStyle w:val="2b"/>
        <w:numPr>
          <w:ilvl w:val="0"/>
          <w:numId w:val="92"/>
        </w:numPr>
        <w:rPr>
          <w:rFonts w:eastAsia="Times New Roman"/>
          <w:lang w:val="de-DE" w:eastAsia="ru-RU"/>
        </w:rPr>
      </w:pPr>
      <w:r w:rsidRPr="0098672D">
        <w:rPr>
          <w:rFonts w:eastAsia="Times New Roman"/>
          <w:lang w:val="de-DE" w:eastAsia="ru-RU"/>
        </w:rPr>
        <w:t>fünf Staaten</w:t>
      </w:r>
    </w:p>
    <w:p w:rsidR="0098672D" w:rsidRPr="0098672D" w:rsidRDefault="0098672D" w:rsidP="0046455C">
      <w:pPr>
        <w:pStyle w:val="40"/>
        <w:rPr>
          <w:rFonts w:eastAsia="Times New Roman"/>
        </w:rPr>
      </w:pPr>
      <w:r w:rsidRPr="0098672D">
        <w:rPr>
          <w:rFonts w:eastAsia="Times New Roman"/>
        </w:rPr>
        <w:lastRenderedPageBreak/>
        <w:t>9.</w:t>
      </w:r>
      <w:r w:rsidR="0046455C">
        <w:rPr>
          <w:rFonts w:eastAsia="Times New Roman"/>
        </w:rPr>
        <w:tab/>
      </w:r>
      <w:r w:rsidRPr="0098672D">
        <w:rPr>
          <w:rFonts w:eastAsia="Times New Roman"/>
        </w:rPr>
        <w:t>W.A. Mozart war …</w:t>
      </w:r>
    </w:p>
    <w:p w:rsidR="0098672D" w:rsidRPr="0098672D" w:rsidRDefault="0098672D" w:rsidP="0046455C">
      <w:pPr>
        <w:pStyle w:val="2b"/>
        <w:numPr>
          <w:ilvl w:val="0"/>
          <w:numId w:val="93"/>
        </w:numPr>
        <w:rPr>
          <w:rFonts w:eastAsia="Times New Roman"/>
          <w:lang w:val="de-DE" w:eastAsia="ru-RU"/>
        </w:rPr>
      </w:pPr>
      <w:r w:rsidRPr="0098672D">
        <w:rPr>
          <w:rFonts w:eastAsia="Times New Roman"/>
          <w:lang w:val="de-DE" w:eastAsia="ru-RU"/>
        </w:rPr>
        <w:t>Deutscher</w:t>
      </w:r>
    </w:p>
    <w:p w:rsidR="0098672D" w:rsidRPr="0098672D" w:rsidRDefault="0098672D" w:rsidP="0046455C">
      <w:pPr>
        <w:pStyle w:val="2b"/>
        <w:numPr>
          <w:ilvl w:val="0"/>
          <w:numId w:val="93"/>
        </w:numPr>
        <w:rPr>
          <w:rFonts w:eastAsia="Times New Roman"/>
          <w:lang w:val="de-DE" w:eastAsia="ru-RU"/>
        </w:rPr>
      </w:pPr>
      <w:r w:rsidRPr="0098672D">
        <w:rPr>
          <w:rFonts w:eastAsia="Times New Roman"/>
          <w:lang w:val="de-DE" w:eastAsia="ru-RU"/>
        </w:rPr>
        <w:t>Österreicher</w:t>
      </w:r>
    </w:p>
    <w:p w:rsidR="0098672D" w:rsidRPr="0098672D" w:rsidRDefault="0098672D" w:rsidP="0046455C">
      <w:pPr>
        <w:pStyle w:val="2b"/>
        <w:numPr>
          <w:ilvl w:val="0"/>
          <w:numId w:val="93"/>
        </w:numPr>
        <w:rPr>
          <w:rFonts w:eastAsia="Times New Roman"/>
          <w:lang w:val="de-DE" w:eastAsia="ru-RU"/>
        </w:rPr>
      </w:pPr>
      <w:r w:rsidRPr="0098672D">
        <w:rPr>
          <w:rFonts w:eastAsia="Times New Roman"/>
          <w:lang w:val="de-DE" w:eastAsia="ru-RU"/>
        </w:rPr>
        <w:t>Schweizer</w:t>
      </w:r>
    </w:p>
    <w:p w:rsidR="0098672D" w:rsidRPr="009746AB" w:rsidRDefault="0098672D" w:rsidP="0046455C">
      <w:pPr>
        <w:pStyle w:val="40"/>
        <w:rPr>
          <w:rFonts w:eastAsia="Times New Roman"/>
          <w:lang w:val="en-US"/>
        </w:rPr>
      </w:pPr>
      <w:r w:rsidRPr="009746AB">
        <w:rPr>
          <w:rFonts w:eastAsia="Times New Roman"/>
          <w:lang w:val="en-US"/>
        </w:rPr>
        <w:t>10.</w:t>
      </w:r>
      <w:r w:rsidR="0046455C" w:rsidRPr="009746AB">
        <w:rPr>
          <w:rFonts w:eastAsia="Times New Roman"/>
          <w:lang w:val="en-US"/>
        </w:rPr>
        <w:tab/>
      </w:r>
      <w:r w:rsidRPr="009746AB">
        <w:rPr>
          <w:rFonts w:eastAsia="Times New Roman"/>
          <w:lang w:val="en-US"/>
        </w:rPr>
        <w:t>Der Globus und die Taschenuhr wurden in … erfunden</w:t>
      </w:r>
    </w:p>
    <w:p w:rsidR="0098672D" w:rsidRPr="0098672D" w:rsidRDefault="0098672D" w:rsidP="0046455C">
      <w:pPr>
        <w:pStyle w:val="2b"/>
        <w:numPr>
          <w:ilvl w:val="0"/>
          <w:numId w:val="94"/>
        </w:numPr>
        <w:rPr>
          <w:rFonts w:eastAsia="Times New Roman"/>
          <w:lang w:val="de-DE" w:eastAsia="ru-RU"/>
        </w:rPr>
      </w:pPr>
      <w:r w:rsidRPr="0098672D">
        <w:rPr>
          <w:rFonts w:eastAsia="Times New Roman"/>
          <w:lang w:val="de-DE" w:eastAsia="ru-RU"/>
        </w:rPr>
        <w:t>Leipzig</w:t>
      </w:r>
    </w:p>
    <w:p w:rsidR="0098672D" w:rsidRPr="0098672D" w:rsidRDefault="0098672D" w:rsidP="0046455C">
      <w:pPr>
        <w:pStyle w:val="2b"/>
        <w:numPr>
          <w:ilvl w:val="0"/>
          <w:numId w:val="94"/>
        </w:numPr>
        <w:rPr>
          <w:rFonts w:eastAsia="Times New Roman"/>
          <w:lang w:val="de-DE" w:eastAsia="ru-RU"/>
        </w:rPr>
      </w:pPr>
      <w:r w:rsidRPr="0098672D">
        <w:rPr>
          <w:rFonts w:eastAsia="Times New Roman"/>
          <w:lang w:val="de-DE" w:eastAsia="ru-RU"/>
        </w:rPr>
        <w:t>München</w:t>
      </w:r>
    </w:p>
    <w:p w:rsidR="0098672D" w:rsidRPr="0098672D" w:rsidRDefault="0098672D" w:rsidP="0046455C">
      <w:pPr>
        <w:pStyle w:val="2b"/>
        <w:numPr>
          <w:ilvl w:val="0"/>
          <w:numId w:val="94"/>
        </w:numPr>
        <w:rPr>
          <w:rFonts w:eastAsia="Times New Roman"/>
          <w:lang w:val="de-DE" w:eastAsia="ru-RU"/>
        </w:rPr>
      </w:pPr>
      <w:r w:rsidRPr="0098672D">
        <w:rPr>
          <w:rFonts w:eastAsia="Times New Roman"/>
          <w:lang w:val="de-DE" w:eastAsia="ru-RU"/>
        </w:rPr>
        <w:t>Nürnberg</w:t>
      </w:r>
    </w:p>
    <w:p w:rsidR="0098672D" w:rsidRPr="0098672D" w:rsidRDefault="0098672D" w:rsidP="0046455C">
      <w:pPr>
        <w:pStyle w:val="5"/>
        <w:rPr>
          <w:rFonts w:eastAsia="Times New Roman"/>
          <w:lang w:val="de-DE" w:eastAsia="ru-RU"/>
        </w:rPr>
      </w:pPr>
      <w:r w:rsidRPr="0098672D">
        <w:rPr>
          <w:rFonts w:eastAsia="Times New Roman"/>
          <w:lang w:val="de-DE" w:eastAsia="ru-RU"/>
        </w:rPr>
        <w:t>1 Mark für jeden richtige Antwort _________ / 10</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t>Teil IV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t>Füllen Sie den Lebenslauf mit allen relevanten Informationen über sich selbst aus</w:t>
      </w:r>
    </w:p>
    <w:tbl>
      <w:tblPr>
        <w:tblW w:w="5000" w:type="pct"/>
        <w:tblLook w:val="04A0" w:firstRow="1" w:lastRow="0" w:firstColumn="1" w:lastColumn="0" w:noHBand="0" w:noVBand="1"/>
      </w:tblPr>
      <w:tblGrid>
        <w:gridCol w:w="3319"/>
        <w:gridCol w:w="6026"/>
      </w:tblGrid>
      <w:tr w:rsidR="0098672D" w:rsidRPr="0098672D" w:rsidTr="00615BB5">
        <w:tc>
          <w:tcPr>
            <w:tcW w:w="5000" w:type="pct"/>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lang w:val="de-DE"/>
              </w:rPr>
              <w:t xml:space="preserve">LEBENSLAUF </w:t>
            </w: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302"/>
        </w:trPr>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Name </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98672D" w:rsidRPr="0098672D" w:rsidTr="00615BB5">
        <w:trPr>
          <w:trHeight w:val="420"/>
        </w:trPr>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Adresse</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 xml:space="preserve">Email </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Geburtsdatum</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353"/>
        </w:trPr>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Bildung</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428"/>
        </w:trPr>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Beschäftigung</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Referenz</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bl>
    <w:p w:rsidR="0098672D" w:rsidRPr="0098672D" w:rsidRDefault="0098672D" w:rsidP="0046455C">
      <w:pPr>
        <w:pStyle w:val="aff4"/>
        <w:rPr>
          <w:rFonts w:eastAsia="Times New Roman"/>
          <w:lang w:val="ru-RU" w:eastAsia="ru-RU"/>
        </w:rPr>
      </w:pPr>
      <w:r w:rsidRPr="0098672D">
        <w:rPr>
          <w:rFonts w:eastAsia="Times New Roman"/>
          <w:lang w:eastAsia="ru-RU"/>
        </w:rPr>
        <w:t>Teil 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val="ru-RU" w:eastAsia="ru-RU"/>
        </w:rPr>
        <w:t>Ü</w:t>
      </w:r>
      <w:r w:rsidRPr="0098672D">
        <w:rPr>
          <w:rFonts w:ascii="Times New Roman" w:eastAsia="Times New Roman" w:hAnsi="Times New Roman" w:cs="Times New Roman"/>
          <w:b/>
          <w:sz w:val="20"/>
          <w:szCs w:val="20"/>
          <w:lang w:val="de-DE" w:eastAsia="ru-RU"/>
        </w:rPr>
        <w:t xml:space="preserve">bersetzung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(Текст для перевода предоставляется преподавателем группы индивидуально каждому студенту)</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autoSpaceDN w:val="0"/>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ru-RU" w:eastAsia="ru-RU"/>
        </w:rPr>
        <w:br w:type="page"/>
      </w:r>
    </w:p>
    <w:p w:rsidR="0098672D" w:rsidRPr="0098672D" w:rsidRDefault="0098672D" w:rsidP="0046455C">
      <w:pPr>
        <w:pStyle w:val="afc"/>
        <w:sectPr w:rsidR="0098672D" w:rsidRPr="0098672D">
          <w:pgSz w:w="11907" w:h="16840"/>
          <w:pgMar w:top="1134" w:right="851" w:bottom="851" w:left="1701" w:header="720" w:footer="720" w:gutter="0"/>
          <w:cols w:space="720"/>
        </w:sectPr>
      </w:pPr>
    </w:p>
    <w:p w:rsidR="0098672D" w:rsidRPr="0098672D" w:rsidRDefault="0098672D" w:rsidP="0046455C">
      <w:pPr>
        <w:pStyle w:val="20"/>
        <w:rPr>
          <w:rFonts w:eastAsia="Calibri"/>
        </w:rPr>
      </w:pPr>
      <w:r w:rsidRPr="0098672D">
        <w:rPr>
          <w:rFonts w:eastAsia="Calibri"/>
        </w:rPr>
        <w:lastRenderedPageBreak/>
        <w:t>Контрольная работа № 2</w:t>
      </w:r>
    </w:p>
    <w:p w:rsidR="0098672D" w:rsidRPr="0098672D" w:rsidRDefault="0098672D" w:rsidP="0046455C">
      <w:pPr>
        <w:pStyle w:val="3"/>
      </w:pPr>
      <w:r w:rsidRPr="0098672D">
        <w:t>Thema 1.</w:t>
      </w:r>
    </w:p>
    <w:tbl>
      <w:tblPr>
        <w:tblW w:w="15328" w:type="dxa"/>
        <w:tblLook w:val="04A0" w:firstRow="1" w:lastRow="0" w:firstColumn="1" w:lastColumn="0" w:noHBand="0" w:noVBand="1"/>
      </w:tblPr>
      <w:tblGrid>
        <w:gridCol w:w="9838"/>
        <w:gridCol w:w="2906"/>
        <w:gridCol w:w="2584"/>
      </w:tblGrid>
      <w:tr w:rsidR="0098672D" w:rsidRPr="0098672D" w:rsidTr="00615BB5">
        <w:trPr>
          <w:trHeight w:val="828"/>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Text 1.</w:t>
            </w:r>
          </w:p>
          <w:p w:rsidR="0098672D" w:rsidRPr="0098672D" w:rsidRDefault="0098672D" w:rsidP="0098672D">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1. Lesen Sie den Text.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
                <w:sz w:val="20"/>
                <w:szCs w:val="20"/>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sz w:val="20"/>
                <w:szCs w:val="20"/>
                <w:lang w:val="de-DE"/>
              </w:rPr>
              <w:t>3.</w:t>
            </w:r>
            <w:r w:rsidRPr="0098672D">
              <w:rPr>
                <w:rFonts w:ascii="Times New Roman" w:eastAsia="Times New Roman" w:hAnsi="Times New Roman" w:cs="Times New Roman"/>
                <w:b/>
                <w:color w:val="404040"/>
                <w:sz w:val="20"/>
                <w:szCs w:val="20"/>
                <w:lang w:val="de-DE"/>
              </w:rPr>
              <w:t xml:space="preserve"> Finden Sie im Text die Wörter mit gleicher  oder ähnlicher Bedeutung.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p>
        </w:tc>
      </w:tr>
      <w:tr w:rsidR="0098672D" w:rsidRPr="0098672D" w:rsidTr="00615BB5">
        <w:trPr>
          <w:trHeight w:val="600"/>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fr-FR"/>
              </w:rPr>
              <w:t>Wie wird es im Jahr 2030 sein?</w:t>
            </w:r>
          </w:p>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trHeight w:val="58"/>
        </w:trPr>
        <w:tc>
          <w:tcPr>
            <w:tcW w:w="1000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sz w:val="20"/>
                <w:szCs w:val="20"/>
                <w:lang w:val="de-DE"/>
              </w:rPr>
              <w:t xml:space="preserve"> </w:t>
            </w:r>
            <w:r w:rsidRPr="0098672D">
              <w:rPr>
                <w:rFonts w:ascii="Times New Roman" w:eastAsia="Times New Roman" w:hAnsi="Times New Roman" w:cs="Times New Roman"/>
                <w:color w:val="404040"/>
                <w:sz w:val="20"/>
                <w:szCs w:val="2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98672D">
              <w:rPr>
                <w:rFonts w:ascii="Times New Roman" w:eastAsia="Times New Roman" w:hAnsi="Times New Roman" w:cs="Times New Roman"/>
                <w:color w:val="404040"/>
                <w:sz w:val="20"/>
                <w:szCs w:val="20"/>
              </w:rPr>
              <w:t xml:space="preserve"> </w:t>
            </w:r>
            <w:r w:rsidRPr="0098672D">
              <w:rPr>
                <w:rFonts w:ascii="Times New Roman" w:eastAsia="Times New Roman" w:hAnsi="Times New Roman" w:cs="Times New Roman"/>
                <w:color w:val="404040"/>
                <w:sz w:val="20"/>
                <w:szCs w:val="2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98672D" w:rsidRPr="0098672D" w:rsidRDefault="0098672D" w:rsidP="0098672D">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«Echte» Lebensmittel – also Milch von der Kuh, Fleisch vom Schwein oder Eier vom Huhn – werden im Jahr 2030 nur noch sehr teuer verkauft. </w:t>
            </w:r>
            <w:r w:rsidRPr="0098672D">
              <w:rPr>
                <w:rFonts w:ascii="Times New Roman" w:eastAsia="Times New Roman" w:hAnsi="Times New Roman" w:cs="Times New Roman"/>
                <w:color w:val="404040"/>
                <w:sz w:val="20"/>
                <w:szCs w:val="20"/>
                <w:lang w:val="fr-FR"/>
              </w:rPr>
              <w:t>Sie sind Luxus, weil die Industrie ihre Produkte aus dem Labor viel billiger zusammenmixen kann. </w:t>
            </w:r>
            <w:r w:rsidRPr="0098672D">
              <w:rPr>
                <w:rFonts w:ascii="Times New Roman" w:eastAsia="Times New Roman" w:hAnsi="Times New Roman" w:cs="Times New Roman"/>
                <w:color w:val="404040"/>
                <w:sz w:val="20"/>
                <w:szCs w:val="2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98672D">
              <w:rPr>
                <w:rFonts w:ascii="Times New Roman" w:eastAsia="Times New Roman" w:hAnsi="Times New Roman" w:cs="Times New Roman"/>
                <w:color w:val="404040"/>
                <w:sz w:val="20"/>
                <w:szCs w:val="20"/>
              </w:rPr>
              <w:t xml:space="preserve"> </w:t>
            </w:r>
            <w:r w:rsidRPr="0098672D">
              <w:rPr>
                <w:rFonts w:ascii="Times New Roman" w:eastAsia="Times New Roman" w:hAnsi="Times New Roman" w:cs="Times New Roman"/>
                <w:color w:val="404040"/>
                <w:sz w:val="20"/>
                <w:szCs w:val="2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98672D" w:rsidRPr="0098672D" w:rsidRDefault="0098672D" w:rsidP="0098672D">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404040"/>
                <w:sz w:val="20"/>
                <w:szCs w:val="2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1. Warum wird  sich das Klima in den nächsten Jahrzehnten andern?</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sz w:val="20"/>
                <w:szCs w:val="20"/>
                <w:lang w:val="de-DE"/>
              </w:rPr>
              <w:t>2.</w:t>
            </w:r>
            <w:r w:rsidRPr="0098672D">
              <w:rPr>
                <w:rFonts w:ascii="Times New Roman" w:eastAsia="Times New Roman" w:hAnsi="Times New Roman" w:cs="Times New Roman"/>
                <w:color w:val="404040"/>
                <w:sz w:val="20"/>
                <w:szCs w:val="20"/>
                <w:lang w:val="de-DE"/>
              </w:rPr>
              <w:t xml:space="preserve"> Welche Lebensmittel werden wir im Jahr 2030 essen?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3. Was werden die Bauern machen?</w:t>
            </w:r>
          </w:p>
          <w:p w:rsidR="0098672D" w:rsidRPr="0098672D" w:rsidRDefault="0098672D" w:rsidP="0098672D">
            <w:pPr>
              <w:widowControl w:val="0"/>
              <w:autoSpaceDE w:val="0"/>
              <w:autoSpaceDN w:val="0"/>
              <w:adjustRightInd w:val="0"/>
              <w:spacing w:after="0" w:line="240" w:lineRule="auto"/>
              <w:ind w:left="360"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404040"/>
                <w:sz w:val="20"/>
                <w:szCs w:val="20"/>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1) </w:t>
            </w:r>
            <w:r w:rsidRPr="0098672D">
              <w:rPr>
                <w:rFonts w:ascii="Times New Roman" w:eastAsia="Times New Roman" w:hAnsi="Times New Roman" w:cs="Times New Roman"/>
                <w:color w:val="404040"/>
                <w:sz w:val="20"/>
                <w:szCs w:val="20"/>
                <w:lang w:val="de-DE"/>
              </w:rPr>
              <w:t>etwas einschränken oder auf das richtige Ma</w:t>
            </w:r>
            <w:r w:rsidRPr="0098672D">
              <w:rPr>
                <w:rFonts w:ascii="Times New Roman" w:eastAsia="Times New Roman" w:hAnsi="Times New Roman" w:cs="Times New Roman"/>
                <w:color w:val="000000"/>
                <w:sz w:val="20"/>
                <w:szCs w:val="20"/>
                <w:shd w:val="clear" w:color="auto" w:fill="FFFFFF"/>
              </w:rPr>
              <w:t>ꞵ</w:t>
            </w:r>
            <w:r w:rsidRPr="0098672D">
              <w:rPr>
                <w:rFonts w:ascii="Times New Roman" w:eastAsia="Times New Roman" w:hAnsi="Times New Roman" w:cs="Times New Roman"/>
                <w:color w:val="000000"/>
                <w:sz w:val="20"/>
                <w:szCs w:val="20"/>
                <w:shd w:val="clear" w:color="auto" w:fill="FFFFFF"/>
                <w:lang w:val="de-DE"/>
              </w:rPr>
              <w:t xml:space="preserve"> zurückführen      </w:t>
            </w: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2)</w:t>
            </w:r>
            <w:r w:rsidRPr="0098672D">
              <w:rPr>
                <w:rFonts w:ascii="Times New Roman" w:eastAsia="Times New Roman" w:hAnsi="Times New Roman" w:cs="Times New Roman"/>
                <w:color w:val="404040"/>
                <w:sz w:val="20"/>
                <w:szCs w:val="20"/>
                <w:lang w:val="de-DE"/>
              </w:rPr>
              <w:t xml:space="preserve"> Leid antun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3) </w:t>
            </w:r>
            <w:r w:rsidRPr="0098672D">
              <w:rPr>
                <w:rFonts w:ascii="Times New Roman" w:eastAsia="Times New Roman" w:hAnsi="Times New Roman" w:cs="Times New Roman"/>
                <w:color w:val="404040"/>
                <w:sz w:val="20"/>
                <w:szCs w:val="20"/>
                <w:lang w:val="de-DE"/>
              </w:rPr>
              <w:t xml:space="preserve">den Bedarf decken    </w:t>
            </w: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sz w:val="20"/>
                <w:szCs w:val="20"/>
                <w:lang w:val="de-DE"/>
              </w:rPr>
              <w:t>4)</w:t>
            </w:r>
            <w:r w:rsidRPr="0098672D">
              <w:rPr>
                <w:rFonts w:ascii="Times New Roman" w:eastAsia="Times New Roman" w:hAnsi="Times New Roman" w:cs="Times New Roman"/>
                <w:color w:val="404040"/>
                <w:sz w:val="20"/>
                <w:szCs w:val="20"/>
                <w:lang w:val="de-DE"/>
              </w:rPr>
              <w:t xml:space="preserve"> tierisches oder pflanzliches Lebewesen, das häufig in grö</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 xml:space="preserve">erer Zahl Schaden anrichtet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404040"/>
                <w:sz w:val="20"/>
                <w:szCs w:val="20"/>
                <w:lang w:val="de-DE"/>
              </w:rPr>
              <w:t xml:space="preserve">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r>
    </w:tbl>
    <w:p w:rsidR="0098672D" w:rsidRPr="0098672D" w:rsidRDefault="0098672D" w:rsidP="0046455C">
      <w:pPr>
        <w:pStyle w:val="3"/>
      </w:pPr>
      <w:r w:rsidRPr="009746AB">
        <w:rPr>
          <w:lang w:val="en-US"/>
        </w:rPr>
        <w:br w:type="page"/>
      </w:r>
      <w:r w:rsidRPr="0098672D">
        <w:lastRenderedPageBreak/>
        <w:t>Thema 2.</w:t>
      </w:r>
    </w:p>
    <w:tbl>
      <w:tblPr>
        <w:tblW w:w="15328" w:type="dxa"/>
        <w:tblLook w:val="04A0" w:firstRow="1" w:lastRow="0" w:firstColumn="1" w:lastColumn="0" w:noHBand="0" w:noVBand="1"/>
      </w:tblPr>
      <w:tblGrid>
        <w:gridCol w:w="9850"/>
        <w:gridCol w:w="2894"/>
        <w:gridCol w:w="2584"/>
      </w:tblGrid>
      <w:tr w:rsidR="0098672D" w:rsidRPr="0098672D" w:rsidTr="00615BB5">
        <w:trPr>
          <w:trHeight w:val="828"/>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Text 2.</w:t>
            </w:r>
          </w:p>
          <w:p w:rsidR="0098672D" w:rsidRPr="0098672D" w:rsidRDefault="0098672D" w:rsidP="0098672D">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1. Lesen Sie den Text.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
                <w:sz w:val="20"/>
                <w:szCs w:val="20"/>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sz w:val="20"/>
                <w:szCs w:val="20"/>
                <w:lang w:val="de-DE"/>
              </w:rPr>
              <w:t>3.</w:t>
            </w:r>
            <w:r w:rsidRPr="0098672D">
              <w:rPr>
                <w:rFonts w:ascii="Times New Roman" w:eastAsia="Times New Roman" w:hAnsi="Times New Roman" w:cs="Times New Roman"/>
                <w:b/>
                <w:color w:val="404040"/>
                <w:sz w:val="20"/>
                <w:szCs w:val="20"/>
                <w:lang w:val="de-DE"/>
              </w:rPr>
              <w:t xml:space="preserve"> Finden Sie im Text die Wörter mit gleicher  oder ähnlicher Bedeutung.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p>
        </w:tc>
      </w:tr>
      <w:tr w:rsidR="0098672D" w:rsidRPr="0098672D" w:rsidTr="00615BB5">
        <w:trPr>
          <w:trHeight w:val="600"/>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Massenmedien und offentliche Meinung in Deutschland</w:t>
            </w:r>
          </w:p>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trHeight w:val="58"/>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300"/>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ig die Zeitung. Allerdings verliert auch das Fernsehen zunehmend an Attraktivität beim Publikum, obwohl immer mehr neue Programme zu empfangen sind.</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0"/>
                <w:szCs w:val="20"/>
                <w:lang w:val="de-DE"/>
              </w:rPr>
            </w:pPr>
          </w:p>
        </w:tc>
        <w:tc>
          <w:tcPr>
            <w:tcW w:w="294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1. Warum bezeichnet man Massenmedien als «vierte Gewalt» der modernen Gesellschaft?</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2. Was braucht der Burger, um Entscheidungen zu treffen?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3. Wodurch informiert sich der Burger? Welche Medien stehen ihm zur Verfugung?</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4. Wie arbeiten die offiziellen Organe mit  den Medien?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left="360"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378"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1) </w:t>
            </w:r>
            <w:r w:rsidRPr="0098672D">
              <w:rPr>
                <w:rFonts w:ascii="Times New Roman" w:eastAsia="Times New Roman" w:hAnsi="Times New Roman" w:cs="Times New Roman"/>
                <w:color w:val="404040"/>
                <w:sz w:val="20"/>
                <w:szCs w:val="20"/>
                <w:lang w:val="de-DE"/>
              </w:rPr>
              <w:t xml:space="preserve">das Recht und die Pflicht zur Rechtspflege      </w:t>
            </w: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2)</w:t>
            </w:r>
            <w:r w:rsidRPr="0098672D">
              <w:rPr>
                <w:rFonts w:ascii="Times New Roman" w:eastAsia="Times New Roman" w:hAnsi="Times New Roman" w:cs="Times New Roman"/>
                <w:color w:val="404040"/>
                <w:sz w:val="20"/>
                <w:szCs w:val="20"/>
                <w:lang w:val="de-DE"/>
              </w:rPr>
              <w:t xml:space="preserve"> mit j-m in Wettbewerb treten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3) </w:t>
            </w:r>
            <w:r w:rsidRPr="0098672D">
              <w:rPr>
                <w:rFonts w:ascii="Times New Roman" w:eastAsia="Times New Roman" w:hAnsi="Times New Roman" w:cs="Times New Roman"/>
                <w:color w:val="404040"/>
                <w:sz w:val="20"/>
                <w:szCs w:val="20"/>
                <w:lang w:val="de-DE"/>
              </w:rPr>
              <w:t>gro</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 xml:space="preserve">e Menge von Dingen  verschiedener Art   </w:t>
            </w: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4)</w:t>
            </w:r>
            <w:r w:rsidRPr="0098672D">
              <w:rPr>
                <w:rFonts w:ascii="Times New Roman" w:eastAsia="Times New Roman" w:hAnsi="Times New Roman" w:cs="Times New Roman"/>
                <w:color w:val="404040"/>
                <w:sz w:val="20"/>
                <w:szCs w:val="20"/>
                <w:lang w:val="de-DE"/>
              </w:rPr>
              <w:t xml:space="preserve"> etwas irgendwo liegen oder fallen lassen und es nicht mehr finden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r>
    </w:tbl>
    <w:p w:rsidR="0098672D" w:rsidRPr="0098672D" w:rsidRDefault="0098672D" w:rsidP="0046455C">
      <w:pPr>
        <w:pStyle w:val="a8"/>
        <w:sectPr w:rsidR="0098672D" w:rsidRPr="0098672D">
          <w:pgSz w:w="16838" w:h="11906" w:orient="landscape"/>
          <w:pgMar w:top="720" w:right="720" w:bottom="720" w:left="720" w:header="709" w:footer="709" w:gutter="0"/>
          <w:pgNumType w:chapStyle="1"/>
          <w:cols w:space="720"/>
        </w:sectPr>
      </w:pPr>
    </w:p>
    <w:p w:rsidR="0098672D" w:rsidRPr="0098672D" w:rsidRDefault="0098672D" w:rsidP="0046455C">
      <w:pPr>
        <w:pStyle w:val="3"/>
      </w:pPr>
      <w:r w:rsidRPr="0098672D">
        <w:lastRenderedPageBreak/>
        <w:t>Thema 3.</w:t>
      </w:r>
    </w:p>
    <w:tbl>
      <w:tblPr>
        <w:tblW w:w="15328" w:type="dxa"/>
        <w:tblLook w:val="04A0" w:firstRow="1" w:lastRow="0" w:firstColumn="1" w:lastColumn="0" w:noHBand="0" w:noVBand="1"/>
      </w:tblPr>
      <w:tblGrid>
        <w:gridCol w:w="9836"/>
        <w:gridCol w:w="2908"/>
        <w:gridCol w:w="2584"/>
      </w:tblGrid>
      <w:tr w:rsidR="0098672D" w:rsidRPr="0098672D" w:rsidTr="00615BB5">
        <w:trPr>
          <w:trHeight w:val="828"/>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Text 3.</w:t>
            </w:r>
          </w:p>
          <w:p w:rsidR="0098672D" w:rsidRPr="0098672D" w:rsidRDefault="0098672D" w:rsidP="0098672D">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1. Lesen Sie den Text.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
                <w:sz w:val="20"/>
                <w:szCs w:val="20"/>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sz w:val="20"/>
                <w:szCs w:val="20"/>
                <w:lang w:val="de-DE"/>
              </w:rPr>
              <w:t>3.</w:t>
            </w:r>
            <w:r w:rsidRPr="0098672D">
              <w:rPr>
                <w:rFonts w:ascii="Times New Roman" w:eastAsia="Times New Roman" w:hAnsi="Times New Roman" w:cs="Times New Roman"/>
                <w:b/>
                <w:color w:val="404040"/>
                <w:sz w:val="20"/>
                <w:szCs w:val="20"/>
                <w:lang w:val="de-DE"/>
              </w:rPr>
              <w:t xml:space="preserve"> Finden Sie im Text die Wörter mit gleicher  oder ähnlicher Bedeutung.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p>
        </w:tc>
      </w:tr>
      <w:tr w:rsidR="0098672D" w:rsidRPr="0098672D" w:rsidTr="00615BB5">
        <w:trPr>
          <w:trHeight w:val="600"/>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rPr>
            </w:pPr>
            <w:r w:rsidRPr="0098672D">
              <w:rPr>
                <w:rFonts w:ascii="Times New Roman" w:eastAsia="Times New Roman" w:hAnsi="Times New Roman" w:cs="Times New Roman"/>
                <w:b/>
                <w:color w:val="404040"/>
                <w:sz w:val="20"/>
                <w:szCs w:val="20"/>
              </w:rPr>
              <w:t>Sucht und Sehnsucht</w:t>
            </w:r>
          </w:p>
          <w:p w:rsidR="0098672D" w:rsidRPr="0098672D" w:rsidRDefault="0098672D" w:rsidP="0098672D">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trHeight w:val="58"/>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Mit oder ohne Stoff, eins haben alle zwanghaften Verhaltensweisen gemeinsam: das ist nicht mehr steuerbare Verlangen, einen bestimmten Erlebniszustand immer wieder herzustellen, auch wenn dabei Beruf, Familie und Gesundheit zerstort werden.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Alle Kulturen und Epochen haben sich von Zeit zu Zeit ein Ausflippen erlaubt, beim Tanz oder mit Drogen. Der Rausch gehörte zu den Ritualen und war damit kontrollierbar. Danach konnte das Leben mit seinen kleinen und gro</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en Pflichten normal weitergehen.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 xml:space="preserve"> erscheinen. Daher ist es kein Wunder, da</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 xml:space="preserve"> Menschen gerade in schwierigen Situationen – etwa in der Pubertät, in beruflichen Krisen oder bei einer Trennung – auffällig werden.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«Hinter jeder Sucht steckt eine Sehnsucht», behauptet der Volksmund. Suchtkranke haben in ihrer Kindheit kein stabiles Selbstbewu</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tsein entwickeln können. Sie kennen keine Mittelwerte – entweder sind sie überzeugt von ihrer eigenen Gro</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e oder von dem Gefühl der Nichtigkeit.</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94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1. Nennen Sie Grunde dafur, dass jemand suchtig wird.</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2. Welche Suchtformen kennen Sie?</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3. Ist das wahr, dass Droge “Problemloser» ist?</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4.Was ist fur Suchtkranke typisch?</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5.Wann sind die Menschen besonders auffallig fur Drogen?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404040"/>
                <w:sz w:val="20"/>
                <w:szCs w:val="20"/>
                <w:lang w:val="de-DE"/>
              </w:rPr>
              <w:t xml:space="preserve">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 xml:space="preserve">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 xml:space="preserve"> </w:t>
            </w:r>
          </w:p>
          <w:p w:rsidR="0098672D" w:rsidRPr="0098672D" w:rsidRDefault="0098672D" w:rsidP="0098672D">
            <w:pPr>
              <w:widowControl w:val="0"/>
              <w:autoSpaceDE w:val="0"/>
              <w:autoSpaceDN w:val="0"/>
              <w:adjustRightInd w:val="0"/>
              <w:spacing w:after="0" w:line="240" w:lineRule="auto"/>
              <w:ind w:left="360" w:firstLine="567"/>
              <w:jc w:val="both"/>
              <w:rPr>
                <w:rFonts w:ascii="Times New Roman" w:eastAsia="Times New Roman" w:hAnsi="Times New Roman" w:cs="Times New Roman"/>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404040"/>
                <w:sz w:val="20"/>
                <w:szCs w:val="20"/>
                <w:lang w:val="de-DE"/>
              </w:rPr>
              <w:t xml:space="preserve"> </w:t>
            </w:r>
          </w:p>
        </w:tc>
        <w:tc>
          <w:tcPr>
            <w:tcW w:w="2378"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1) </w:t>
            </w:r>
            <w:r w:rsidRPr="0098672D">
              <w:rPr>
                <w:rFonts w:ascii="Times New Roman" w:eastAsia="Times New Roman" w:hAnsi="Times New Roman" w:cs="Times New Roman"/>
                <w:color w:val="404040"/>
                <w:sz w:val="20"/>
                <w:szCs w:val="20"/>
                <w:lang w:val="de-DE"/>
              </w:rPr>
              <w:t xml:space="preserve">Unterstützung von jemandem  brauchen          </w:t>
            </w: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2)</w:t>
            </w:r>
            <w:r w:rsidRPr="0098672D">
              <w:rPr>
                <w:rFonts w:ascii="Times New Roman" w:eastAsia="Times New Roman" w:hAnsi="Times New Roman" w:cs="Times New Roman"/>
                <w:color w:val="404040"/>
                <w:sz w:val="20"/>
                <w:szCs w:val="20"/>
                <w:lang w:val="de-DE"/>
              </w:rPr>
              <w:t xml:space="preserve"> als Erbanlage mitbekommen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3)</w:t>
            </w:r>
            <w:r w:rsidRPr="0098672D">
              <w:rPr>
                <w:rFonts w:ascii="Times New Roman" w:eastAsia="Times New Roman" w:hAnsi="Times New Roman" w:cs="Times New Roman"/>
                <w:color w:val="404040"/>
                <w:sz w:val="20"/>
                <w:szCs w:val="20"/>
                <w:lang w:val="de-DE"/>
              </w:rPr>
              <w:t xml:space="preserve"> durch schützende Ma</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 xml:space="preserve">nahmen von jemandem etwas bewahren        </w:t>
            </w: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4)</w:t>
            </w:r>
            <w:r w:rsidRPr="0098672D">
              <w:rPr>
                <w:rFonts w:ascii="Times New Roman" w:eastAsia="Times New Roman" w:hAnsi="Times New Roman" w:cs="Times New Roman"/>
                <w:color w:val="404040"/>
                <w:sz w:val="20"/>
                <w:szCs w:val="20"/>
              </w:rPr>
              <w:t xml:space="preserve">  ins Auge fallend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__________________</w:t>
            </w:r>
          </w:p>
        </w:tc>
      </w:tr>
    </w:tbl>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p>
    <w:p w:rsidR="0098672D" w:rsidRPr="0098672D" w:rsidRDefault="0098672D" w:rsidP="0046455C">
      <w:pPr>
        <w:pStyle w:val="a8"/>
        <w:sectPr w:rsidR="0098672D" w:rsidRPr="0098672D">
          <w:pgSz w:w="16838" w:h="11906" w:orient="landscape"/>
          <w:pgMar w:top="720" w:right="720" w:bottom="720" w:left="720" w:header="708" w:footer="708" w:gutter="0"/>
          <w:pgNumType w:chapStyle="1"/>
          <w:cols w:space="720"/>
        </w:sectPr>
      </w:pPr>
    </w:p>
    <w:p w:rsidR="0098672D" w:rsidRPr="0098672D" w:rsidRDefault="0098672D" w:rsidP="0046455C">
      <w:pPr>
        <w:pStyle w:val="3"/>
      </w:pPr>
      <w:r w:rsidRPr="0098672D">
        <w:lastRenderedPageBreak/>
        <w:t>Thema 2. Grammatik</w:t>
      </w:r>
    </w:p>
    <w:p w:rsidR="0098672D" w:rsidRPr="0098672D" w:rsidRDefault="0098672D" w:rsidP="0046455C">
      <w:pPr>
        <w:pStyle w:val="2b"/>
        <w:rPr>
          <w:rFonts w:eastAsia="Times New Roman"/>
          <w:lang w:val="ru-RU" w:eastAsia="ru-RU"/>
        </w:rPr>
      </w:pPr>
      <w:r w:rsidRPr="0098672D">
        <w:rPr>
          <w:rFonts w:eastAsia="Times New Roman"/>
          <w:lang w:val="ru-RU" w:eastAsia="ru-RU"/>
        </w:rPr>
        <w:t>1.</w:t>
      </w:r>
      <w:r w:rsidR="0046455C">
        <w:rPr>
          <w:rFonts w:eastAsia="Times New Roman"/>
          <w:lang w:val="ru-RU" w:eastAsia="ru-RU"/>
        </w:rPr>
        <w:tab/>
      </w:r>
      <w:r w:rsidRPr="0098672D">
        <w:rPr>
          <w:rFonts w:eastAsia="Times New Roman"/>
          <w:lang w:val="ru-RU" w:eastAsia="ru-RU"/>
        </w:rPr>
        <w:t xml:space="preserve">Определите род существительных. </w:t>
      </w:r>
    </w:p>
    <w:p w:rsidR="0098672D" w:rsidRPr="0098672D" w:rsidRDefault="0098672D" w:rsidP="0046455C">
      <w:pPr>
        <w:pStyle w:val="36"/>
        <w:rPr>
          <w:rFonts w:eastAsia="Times New Roman"/>
          <w:lang w:eastAsia="ru-RU"/>
        </w:rPr>
      </w:pPr>
      <w:r w:rsidRPr="0098672D">
        <w:rPr>
          <w:rFonts w:eastAsia="Times New Roman"/>
          <w:lang w:eastAsia="ru-RU"/>
        </w:rPr>
        <w:t>1.</w:t>
      </w:r>
      <w:r w:rsidR="0046455C">
        <w:rPr>
          <w:rFonts w:eastAsia="Times New Roman"/>
          <w:lang w:eastAsia="ru-RU"/>
        </w:rPr>
        <w:tab/>
      </w:r>
      <w:r w:rsidRPr="0098672D">
        <w:rPr>
          <w:rFonts w:eastAsia="Times New Roman"/>
          <w:lang w:eastAsia="ru-RU"/>
        </w:rPr>
        <w:t xml:space="preserve">Konferenz </w:t>
      </w:r>
    </w:p>
    <w:p w:rsidR="0098672D" w:rsidRPr="0098672D" w:rsidRDefault="0098672D" w:rsidP="0046455C">
      <w:pPr>
        <w:pStyle w:val="36"/>
        <w:rPr>
          <w:rFonts w:eastAsia="Times New Roman"/>
          <w:lang w:eastAsia="ru-RU"/>
        </w:rPr>
      </w:pPr>
      <w:r w:rsidRPr="0098672D">
        <w:rPr>
          <w:rFonts w:eastAsia="Times New Roman"/>
          <w:lang w:eastAsia="ru-RU"/>
        </w:rPr>
        <w:t>2.</w:t>
      </w:r>
      <w:r w:rsidR="0046455C">
        <w:rPr>
          <w:rFonts w:eastAsia="Times New Roman"/>
          <w:lang w:eastAsia="ru-RU"/>
        </w:rPr>
        <w:tab/>
      </w:r>
      <w:r w:rsidRPr="0098672D">
        <w:rPr>
          <w:rFonts w:eastAsia="Times New Roman"/>
          <w:lang w:eastAsia="ru-RU"/>
        </w:rPr>
        <w:t xml:space="preserve">Zusammenarbeit </w:t>
      </w:r>
    </w:p>
    <w:p w:rsidR="0098672D" w:rsidRPr="0098672D" w:rsidRDefault="0098672D" w:rsidP="0046455C">
      <w:pPr>
        <w:pStyle w:val="36"/>
        <w:rPr>
          <w:rFonts w:eastAsia="Times New Roman"/>
          <w:lang w:eastAsia="ru-RU"/>
        </w:rPr>
      </w:pPr>
      <w:r w:rsidRPr="0098672D">
        <w:rPr>
          <w:rFonts w:eastAsia="Times New Roman"/>
          <w:lang w:eastAsia="ru-RU"/>
        </w:rPr>
        <w:t>3.</w:t>
      </w:r>
      <w:r w:rsidR="0046455C">
        <w:rPr>
          <w:rFonts w:eastAsia="Times New Roman"/>
          <w:lang w:eastAsia="ru-RU"/>
        </w:rPr>
        <w:tab/>
      </w:r>
      <w:r w:rsidRPr="0098672D">
        <w:rPr>
          <w:rFonts w:eastAsia="Times New Roman"/>
          <w:lang w:eastAsia="ru-RU"/>
        </w:rPr>
        <w:t xml:space="preserve">Hilfe </w:t>
      </w:r>
    </w:p>
    <w:p w:rsidR="0098672D" w:rsidRPr="0098672D" w:rsidRDefault="0098672D" w:rsidP="0046455C">
      <w:pPr>
        <w:pStyle w:val="36"/>
        <w:rPr>
          <w:rFonts w:eastAsia="Times New Roman"/>
          <w:lang w:eastAsia="ru-RU"/>
        </w:rPr>
      </w:pPr>
      <w:r w:rsidRPr="0098672D">
        <w:rPr>
          <w:rFonts w:eastAsia="Times New Roman"/>
          <w:lang w:eastAsia="ru-RU"/>
        </w:rPr>
        <w:t>4.</w:t>
      </w:r>
      <w:r w:rsidR="0046455C">
        <w:rPr>
          <w:rFonts w:eastAsia="Times New Roman"/>
          <w:lang w:eastAsia="ru-RU"/>
        </w:rPr>
        <w:tab/>
      </w:r>
      <w:r w:rsidRPr="0098672D">
        <w:rPr>
          <w:rFonts w:eastAsia="Times New Roman"/>
          <w:lang w:eastAsia="ru-RU"/>
        </w:rPr>
        <w:t>Wissenschaft</w:t>
      </w:r>
    </w:p>
    <w:p w:rsidR="0098672D" w:rsidRPr="0098672D" w:rsidRDefault="0098672D" w:rsidP="0046455C">
      <w:pPr>
        <w:pStyle w:val="aff2"/>
        <w:rPr>
          <w:rFonts w:eastAsia="Times New Roman"/>
          <w:lang w:eastAsia="ru-RU"/>
        </w:rPr>
      </w:pPr>
      <w:r w:rsidRPr="0098672D">
        <w:rPr>
          <w:rFonts w:eastAsia="Times New Roman"/>
          <w:lang w:eastAsia="ru-RU"/>
        </w:rPr>
        <w:t>5.</w:t>
      </w:r>
      <w:r w:rsidR="0046455C">
        <w:rPr>
          <w:rFonts w:eastAsia="Times New Roman"/>
          <w:lang w:eastAsia="ru-RU"/>
        </w:rPr>
        <w:tab/>
      </w:r>
      <w:r w:rsidRPr="0098672D">
        <w:rPr>
          <w:rFonts w:eastAsia="Times New Roman"/>
          <w:lang w:eastAsia="ru-RU"/>
        </w:rPr>
        <w:t xml:space="preserve">Sprechen </w:t>
      </w:r>
    </w:p>
    <w:p w:rsidR="0098672D" w:rsidRPr="0098672D" w:rsidRDefault="0098672D" w:rsidP="0046455C">
      <w:pPr>
        <w:pStyle w:val="aff2"/>
        <w:rPr>
          <w:rFonts w:eastAsia="Times New Roman"/>
          <w:lang w:eastAsia="ru-RU"/>
        </w:rPr>
      </w:pPr>
      <w:r w:rsidRPr="0098672D">
        <w:rPr>
          <w:rFonts w:eastAsia="Times New Roman"/>
          <w:lang w:eastAsia="ru-RU"/>
        </w:rPr>
        <w:t>6.</w:t>
      </w:r>
      <w:r w:rsidR="0046455C">
        <w:rPr>
          <w:rFonts w:eastAsia="Times New Roman"/>
          <w:lang w:eastAsia="ru-RU"/>
        </w:rPr>
        <w:tab/>
      </w:r>
      <w:r w:rsidRPr="0098672D">
        <w:rPr>
          <w:rFonts w:eastAsia="Times New Roman"/>
          <w:lang w:eastAsia="ru-RU"/>
        </w:rPr>
        <w:t xml:space="preserve">Übung </w:t>
      </w:r>
    </w:p>
    <w:p w:rsidR="0098672D" w:rsidRPr="0098672D" w:rsidRDefault="0098672D" w:rsidP="0046455C">
      <w:pPr>
        <w:pStyle w:val="aff2"/>
        <w:rPr>
          <w:rFonts w:eastAsia="Times New Roman"/>
          <w:lang w:eastAsia="ru-RU"/>
        </w:rPr>
      </w:pPr>
      <w:r w:rsidRPr="0098672D">
        <w:rPr>
          <w:rFonts w:eastAsia="Times New Roman"/>
          <w:lang w:eastAsia="ru-RU"/>
        </w:rPr>
        <w:t>7.</w:t>
      </w:r>
      <w:r w:rsidR="0046455C">
        <w:rPr>
          <w:rFonts w:eastAsia="Times New Roman"/>
          <w:lang w:eastAsia="ru-RU"/>
        </w:rPr>
        <w:tab/>
      </w:r>
      <w:r w:rsidRPr="0098672D">
        <w:rPr>
          <w:rFonts w:eastAsia="Times New Roman"/>
          <w:lang w:eastAsia="ru-RU"/>
        </w:rPr>
        <w:t xml:space="preserve">Fachmann </w:t>
      </w:r>
    </w:p>
    <w:p w:rsidR="0098672D" w:rsidRPr="0098672D" w:rsidRDefault="0098672D" w:rsidP="0046455C">
      <w:pPr>
        <w:pStyle w:val="aff2"/>
        <w:rPr>
          <w:rFonts w:eastAsia="Times New Roman"/>
          <w:lang w:eastAsia="ru-RU"/>
        </w:rPr>
      </w:pPr>
      <w:r w:rsidRPr="0098672D">
        <w:rPr>
          <w:rFonts w:eastAsia="Times New Roman"/>
          <w:lang w:eastAsia="ru-RU"/>
        </w:rPr>
        <w:t>8.</w:t>
      </w:r>
      <w:r w:rsidR="0046455C">
        <w:rPr>
          <w:rFonts w:eastAsia="Times New Roman"/>
          <w:lang w:eastAsia="ru-RU"/>
        </w:rPr>
        <w:tab/>
      </w:r>
      <w:r w:rsidRPr="0098672D">
        <w:rPr>
          <w:rFonts w:eastAsia="Times New Roman"/>
          <w:lang w:eastAsia="ru-RU"/>
        </w:rPr>
        <w:t xml:space="preserve">Fremdsprache </w:t>
      </w:r>
    </w:p>
    <w:p w:rsidR="0098672D" w:rsidRPr="0098672D" w:rsidRDefault="0098672D" w:rsidP="0046455C">
      <w:pPr>
        <w:pStyle w:val="2b"/>
        <w:rPr>
          <w:rFonts w:eastAsia="Times New Roman"/>
          <w:lang w:eastAsia="ru-RU"/>
        </w:rPr>
      </w:pPr>
      <w:r w:rsidRPr="0098672D">
        <w:rPr>
          <w:rFonts w:eastAsia="Times New Roman"/>
          <w:lang w:eastAsia="ru-RU"/>
        </w:rPr>
        <w:t>9.</w:t>
      </w:r>
      <w:r w:rsidR="0046455C">
        <w:rPr>
          <w:rFonts w:eastAsia="Times New Roman"/>
          <w:lang w:eastAsia="ru-RU"/>
        </w:rPr>
        <w:tab/>
      </w:r>
      <w:r w:rsidRPr="0098672D">
        <w:rPr>
          <w:rFonts w:eastAsia="Times New Roman"/>
          <w:lang w:eastAsia="ru-RU"/>
        </w:rPr>
        <w:t xml:space="preserve">Wissenschaftler </w:t>
      </w:r>
    </w:p>
    <w:p w:rsidR="0098672D" w:rsidRPr="0098672D" w:rsidRDefault="0098672D" w:rsidP="0046455C">
      <w:pPr>
        <w:pStyle w:val="aff5"/>
        <w:rPr>
          <w:rFonts w:eastAsia="Times New Roman"/>
          <w:lang w:val="de-DE" w:eastAsia="ru-RU"/>
        </w:rPr>
      </w:pPr>
      <w:r w:rsidRPr="0098672D">
        <w:rPr>
          <w:rFonts w:eastAsia="Times New Roman"/>
          <w:lang w:val="de-DE" w:eastAsia="ru-RU"/>
        </w:rPr>
        <w:t xml:space="preserve">10.Praktikum </w:t>
      </w:r>
    </w:p>
    <w:p w:rsidR="0098672D" w:rsidRPr="009746AB" w:rsidRDefault="0098672D" w:rsidP="0046455C">
      <w:pPr>
        <w:pStyle w:val="40"/>
        <w:rPr>
          <w:rFonts w:eastAsia="Times New Roman"/>
          <w:lang w:val="en-US"/>
        </w:rPr>
      </w:pPr>
      <w:r w:rsidRPr="009746AB">
        <w:rPr>
          <w:rFonts w:eastAsia="Times New Roman"/>
          <w:lang w:val="en-US"/>
        </w:rPr>
        <w:t>a)</w:t>
      </w:r>
      <w:r w:rsidR="0046455C" w:rsidRPr="009746AB">
        <w:rPr>
          <w:rFonts w:eastAsia="Times New Roman"/>
          <w:lang w:val="en-US"/>
        </w:rPr>
        <w:tab/>
      </w:r>
      <w:proofErr w:type="gramStart"/>
      <w:r w:rsidRPr="009746AB">
        <w:rPr>
          <w:rFonts w:eastAsia="Times New Roman"/>
          <w:lang w:val="en-US"/>
        </w:rPr>
        <w:t>die</w:t>
      </w:r>
      <w:proofErr w:type="gramEnd"/>
      <w:r w:rsidRPr="009746AB">
        <w:rPr>
          <w:rFonts w:eastAsia="Times New Roman"/>
          <w:lang w:val="en-US"/>
        </w:rPr>
        <w:t>, b) das, c) der.</w:t>
      </w:r>
    </w:p>
    <w:p w:rsidR="0098672D" w:rsidRPr="0098672D" w:rsidRDefault="0098672D" w:rsidP="0046455C">
      <w:pPr>
        <w:pStyle w:val="2b"/>
        <w:rPr>
          <w:rFonts w:eastAsia="Times New Roman"/>
          <w:lang w:val="ru-RU" w:eastAsia="ru-RU"/>
        </w:rPr>
      </w:pPr>
      <w:r w:rsidRPr="0098672D">
        <w:rPr>
          <w:rFonts w:eastAsia="Times New Roman"/>
          <w:lang w:val="ru-RU" w:eastAsia="ru-RU"/>
        </w:rPr>
        <w:t>2.</w:t>
      </w:r>
      <w:r w:rsidR="0046455C">
        <w:rPr>
          <w:rFonts w:eastAsia="Times New Roman"/>
          <w:lang w:val="ru-RU" w:eastAsia="ru-RU"/>
        </w:rPr>
        <w:tab/>
      </w:r>
      <w:r w:rsidRPr="0098672D">
        <w:rPr>
          <w:rFonts w:eastAsia="Times New Roman"/>
          <w:lang w:val="ru-RU" w:eastAsia="ru-RU"/>
        </w:rPr>
        <w:t>Укажите глаголы с отделяемыми приставками.</w:t>
      </w:r>
    </w:p>
    <w:p w:rsidR="0098672D" w:rsidRPr="0098672D" w:rsidRDefault="0098672D" w:rsidP="0046455C">
      <w:pPr>
        <w:pStyle w:val="aff2"/>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 xml:space="preserve">vorlesen </w:t>
      </w:r>
    </w:p>
    <w:p w:rsidR="0098672D" w:rsidRPr="0098672D" w:rsidRDefault="0098672D" w:rsidP="0046455C">
      <w:pPr>
        <w:pStyle w:val="aff2"/>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 xml:space="preserve">verstehen </w:t>
      </w:r>
    </w:p>
    <w:p w:rsidR="0098672D" w:rsidRPr="0098672D" w:rsidRDefault="0098672D" w:rsidP="0046455C">
      <w:pPr>
        <w:pStyle w:val="aff2"/>
        <w:rPr>
          <w:rFonts w:eastAsia="Times New Roman"/>
          <w:lang w:val="de-DE" w:eastAsia="ru-RU"/>
        </w:rPr>
      </w:pPr>
      <w:r w:rsidRPr="0098672D">
        <w:rPr>
          <w:rFonts w:eastAsia="Times New Roman"/>
          <w:lang w:val="de-DE" w:eastAsia="ru-RU"/>
        </w:rPr>
        <w:t>3.</w:t>
      </w:r>
      <w:r w:rsidR="0046455C">
        <w:rPr>
          <w:rFonts w:eastAsia="Times New Roman"/>
          <w:lang w:val="de-DE" w:eastAsia="ru-RU"/>
        </w:rPr>
        <w:tab/>
      </w:r>
      <w:r w:rsidRPr="0098672D">
        <w:rPr>
          <w:rFonts w:eastAsia="Times New Roman"/>
          <w:lang w:val="de-DE" w:eastAsia="ru-RU"/>
        </w:rPr>
        <w:t xml:space="preserve">aufmachen </w:t>
      </w:r>
    </w:p>
    <w:p w:rsidR="0098672D" w:rsidRPr="0098672D" w:rsidRDefault="0098672D" w:rsidP="0046455C">
      <w:pPr>
        <w:pStyle w:val="aff2"/>
        <w:rPr>
          <w:rFonts w:eastAsia="Times New Roman"/>
          <w:lang w:val="de-DE" w:eastAsia="ru-RU"/>
        </w:rPr>
      </w:pPr>
      <w:r w:rsidRPr="0098672D">
        <w:rPr>
          <w:rFonts w:eastAsia="Times New Roman"/>
          <w:lang w:val="de-DE" w:eastAsia="ru-RU"/>
        </w:rPr>
        <w:t>4.</w:t>
      </w:r>
      <w:r w:rsidR="0046455C">
        <w:rPr>
          <w:rFonts w:eastAsia="Times New Roman"/>
          <w:lang w:val="de-DE" w:eastAsia="ru-RU"/>
        </w:rPr>
        <w:tab/>
      </w:r>
      <w:r w:rsidRPr="0098672D">
        <w:rPr>
          <w:rFonts w:eastAsia="Times New Roman"/>
          <w:lang w:val="de-DE" w:eastAsia="ru-RU"/>
        </w:rPr>
        <w:t xml:space="preserve">beschreiben </w:t>
      </w:r>
    </w:p>
    <w:p w:rsidR="0098672D" w:rsidRPr="0098672D" w:rsidRDefault="0098672D" w:rsidP="0046455C">
      <w:pPr>
        <w:pStyle w:val="2b"/>
        <w:rPr>
          <w:rFonts w:eastAsia="Times New Roman"/>
          <w:lang w:val="de-DE" w:eastAsia="ru-RU"/>
        </w:rPr>
      </w:pPr>
      <w:r w:rsidRPr="0098672D">
        <w:rPr>
          <w:rFonts w:eastAsia="Times New Roman"/>
          <w:lang w:val="de-DE" w:eastAsia="ru-RU"/>
        </w:rPr>
        <w:t>5.</w:t>
      </w:r>
      <w:r w:rsidR="0046455C">
        <w:rPr>
          <w:rFonts w:eastAsia="Times New Roman"/>
          <w:lang w:val="de-DE" w:eastAsia="ru-RU"/>
        </w:rPr>
        <w:tab/>
      </w:r>
      <w:r w:rsidRPr="0098672D">
        <w:rPr>
          <w:rFonts w:eastAsia="Times New Roman"/>
          <w:lang w:val="de-DE" w:eastAsia="ru-RU"/>
        </w:rPr>
        <w:t xml:space="preserve">übergehen </w:t>
      </w:r>
    </w:p>
    <w:p w:rsidR="0098672D" w:rsidRPr="0098672D" w:rsidRDefault="0098672D" w:rsidP="0046455C">
      <w:pPr>
        <w:pStyle w:val="2b"/>
        <w:rPr>
          <w:rFonts w:eastAsia="Times New Roman"/>
          <w:lang w:val="de-DE" w:eastAsia="ru-RU"/>
        </w:rPr>
      </w:pPr>
      <w:r w:rsidRPr="0098672D">
        <w:rPr>
          <w:rFonts w:eastAsia="Times New Roman"/>
          <w:lang w:val="de-DE" w:eastAsia="ru-RU"/>
        </w:rPr>
        <w:t>6.</w:t>
      </w:r>
      <w:r w:rsidR="0046455C">
        <w:rPr>
          <w:rFonts w:eastAsia="Times New Roman"/>
          <w:lang w:val="de-DE" w:eastAsia="ru-RU"/>
        </w:rPr>
        <w:tab/>
      </w:r>
      <w:r w:rsidRPr="0098672D">
        <w:rPr>
          <w:rFonts w:eastAsia="Times New Roman"/>
          <w:lang w:val="de-DE" w:eastAsia="ru-RU"/>
        </w:rPr>
        <w:t xml:space="preserve">wiederholen </w:t>
      </w:r>
    </w:p>
    <w:p w:rsidR="0098672D" w:rsidRPr="0098672D" w:rsidRDefault="0098672D" w:rsidP="0046455C">
      <w:pPr>
        <w:pStyle w:val="2b"/>
        <w:rPr>
          <w:rFonts w:eastAsia="Times New Roman"/>
          <w:lang w:val="ru-RU" w:eastAsia="ru-RU"/>
        </w:rPr>
      </w:pPr>
      <w:r w:rsidRPr="0098672D">
        <w:rPr>
          <w:rFonts w:eastAsia="Times New Roman"/>
          <w:lang w:val="ru-RU" w:eastAsia="ru-RU"/>
        </w:rPr>
        <w:t>7.</w:t>
      </w:r>
      <w:r w:rsidR="0046455C">
        <w:rPr>
          <w:rFonts w:eastAsia="Times New Roman"/>
          <w:lang w:val="ru-RU" w:eastAsia="ru-RU"/>
        </w:rPr>
        <w:tab/>
      </w:r>
      <w:r w:rsidRPr="0098672D">
        <w:rPr>
          <w:rFonts w:eastAsia="Times New Roman"/>
          <w:lang w:eastAsia="ru-RU"/>
        </w:rPr>
        <w:t>vorbereiten</w:t>
      </w:r>
      <w:r w:rsidRPr="0098672D">
        <w:rPr>
          <w:rFonts w:eastAsia="Times New Roman"/>
          <w:lang w:val="ru-RU" w:eastAsia="ru-RU"/>
        </w:rPr>
        <w:t xml:space="preserve"> </w:t>
      </w:r>
    </w:p>
    <w:p w:rsidR="0098672D" w:rsidRPr="0098672D" w:rsidRDefault="0098672D" w:rsidP="0046455C">
      <w:pPr>
        <w:pStyle w:val="2b"/>
        <w:rPr>
          <w:rFonts w:eastAsia="Times New Roman"/>
          <w:lang w:val="ru-RU" w:eastAsia="ru-RU"/>
        </w:rPr>
      </w:pPr>
      <w:r w:rsidRPr="0098672D">
        <w:rPr>
          <w:rFonts w:eastAsia="Times New Roman"/>
          <w:lang w:val="ru-RU" w:eastAsia="ru-RU"/>
        </w:rPr>
        <w:t>8.</w:t>
      </w:r>
      <w:r w:rsidR="0046455C">
        <w:rPr>
          <w:rFonts w:eastAsia="Times New Roman"/>
          <w:lang w:val="ru-RU" w:eastAsia="ru-RU"/>
        </w:rPr>
        <w:tab/>
      </w:r>
      <w:r w:rsidRPr="0098672D">
        <w:rPr>
          <w:rFonts w:eastAsia="Times New Roman"/>
          <w:lang w:eastAsia="ru-RU"/>
        </w:rPr>
        <w:t>ablegen</w:t>
      </w:r>
      <w:r w:rsidRPr="0098672D">
        <w:rPr>
          <w:rFonts w:eastAsia="Times New Roman"/>
          <w:lang w:val="ru-RU" w:eastAsia="ru-RU"/>
        </w:rPr>
        <w:t xml:space="preserve"> </w:t>
      </w:r>
    </w:p>
    <w:p w:rsidR="0098672D" w:rsidRPr="0098672D" w:rsidRDefault="0098672D" w:rsidP="0046455C">
      <w:pPr>
        <w:pStyle w:val="36"/>
        <w:rPr>
          <w:rFonts w:eastAsia="Times New Roman"/>
          <w:lang w:val="ru-RU" w:eastAsia="ru-RU"/>
        </w:rPr>
      </w:pPr>
      <w:r w:rsidRPr="0098672D">
        <w:rPr>
          <w:rFonts w:eastAsia="Times New Roman"/>
          <w:lang w:val="ru-RU" w:eastAsia="ru-RU"/>
        </w:rPr>
        <w:t>3.</w:t>
      </w:r>
      <w:r w:rsidR="0046455C">
        <w:rPr>
          <w:rFonts w:eastAsia="Times New Roman"/>
          <w:lang w:val="ru-RU" w:eastAsia="ru-RU"/>
        </w:rPr>
        <w:tab/>
      </w:r>
      <w:r w:rsidRPr="0098672D">
        <w:rPr>
          <w:rFonts w:eastAsia="Times New Roman"/>
          <w:lang w:val="ru-RU" w:eastAsia="ru-RU"/>
        </w:rPr>
        <w:t xml:space="preserve">Укажите глаголы с неотделяемыми приставками. </w:t>
      </w:r>
    </w:p>
    <w:p w:rsidR="0098672D" w:rsidRPr="0098672D" w:rsidRDefault="0098672D" w:rsidP="0046455C">
      <w:pPr>
        <w:pStyle w:val="42"/>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 xml:space="preserve">mitnehmen </w:t>
      </w:r>
    </w:p>
    <w:p w:rsidR="0098672D" w:rsidRPr="0098672D" w:rsidRDefault="0098672D" w:rsidP="0046455C">
      <w:pPr>
        <w:pStyle w:val="42"/>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 xml:space="preserve">aufgeben </w:t>
      </w:r>
    </w:p>
    <w:p w:rsidR="0098672D" w:rsidRPr="0098672D" w:rsidRDefault="0098672D" w:rsidP="0046455C">
      <w:pPr>
        <w:pStyle w:val="42"/>
        <w:rPr>
          <w:rFonts w:eastAsia="Times New Roman"/>
          <w:lang w:val="de-DE" w:eastAsia="ru-RU"/>
        </w:rPr>
      </w:pPr>
      <w:r w:rsidRPr="0098672D">
        <w:rPr>
          <w:rFonts w:eastAsia="Times New Roman"/>
          <w:lang w:val="de-DE" w:eastAsia="ru-RU"/>
        </w:rPr>
        <w:t>3.</w:t>
      </w:r>
      <w:r w:rsidR="0046455C">
        <w:rPr>
          <w:rFonts w:eastAsia="Times New Roman"/>
          <w:lang w:val="de-DE" w:eastAsia="ru-RU"/>
        </w:rPr>
        <w:tab/>
      </w:r>
      <w:r w:rsidRPr="0098672D">
        <w:rPr>
          <w:rFonts w:eastAsia="Times New Roman"/>
          <w:lang w:val="de-DE" w:eastAsia="ru-RU"/>
        </w:rPr>
        <w:t xml:space="preserve">teilnehmen </w:t>
      </w:r>
    </w:p>
    <w:p w:rsidR="0098672D" w:rsidRPr="0098672D" w:rsidRDefault="0098672D" w:rsidP="0046455C">
      <w:pPr>
        <w:pStyle w:val="42"/>
        <w:rPr>
          <w:rFonts w:eastAsia="Times New Roman"/>
          <w:lang w:val="de-DE" w:eastAsia="ru-RU"/>
        </w:rPr>
      </w:pPr>
      <w:r w:rsidRPr="0098672D">
        <w:rPr>
          <w:rFonts w:eastAsia="Times New Roman"/>
          <w:lang w:val="de-DE" w:eastAsia="ru-RU"/>
        </w:rPr>
        <w:t>4.</w:t>
      </w:r>
      <w:r w:rsidR="0046455C">
        <w:rPr>
          <w:rFonts w:eastAsia="Times New Roman"/>
          <w:lang w:val="de-DE" w:eastAsia="ru-RU"/>
        </w:rPr>
        <w:tab/>
      </w:r>
      <w:r w:rsidRPr="0098672D">
        <w:rPr>
          <w:rFonts w:eastAsia="Times New Roman"/>
          <w:lang w:val="de-DE" w:eastAsia="ru-RU"/>
        </w:rPr>
        <w:t xml:space="preserve">bekommen </w:t>
      </w:r>
    </w:p>
    <w:p w:rsidR="0098672D" w:rsidRPr="0098672D" w:rsidRDefault="0098672D" w:rsidP="0046455C">
      <w:pPr>
        <w:pStyle w:val="42"/>
        <w:rPr>
          <w:rFonts w:eastAsia="Times New Roman"/>
          <w:lang w:val="de-DE" w:eastAsia="ru-RU"/>
        </w:rPr>
      </w:pPr>
      <w:r w:rsidRPr="0098672D">
        <w:rPr>
          <w:rFonts w:eastAsia="Times New Roman"/>
          <w:lang w:val="de-DE" w:eastAsia="ru-RU"/>
        </w:rPr>
        <w:t>5.</w:t>
      </w:r>
      <w:r w:rsidR="0046455C">
        <w:rPr>
          <w:rFonts w:eastAsia="Times New Roman"/>
          <w:lang w:val="de-DE" w:eastAsia="ru-RU"/>
        </w:rPr>
        <w:tab/>
      </w:r>
      <w:r w:rsidRPr="0098672D">
        <w:rPr>
          <w:rFonts w:eastAsia="Times New Roman"/>
          <w:lang w:val="de-DE" w:eastAsia="ru-RU"/>
        </w:rPr>
        <w:t xml:space="preserve">gefallen </w:t>
      </w:r>
    </w:p>
    <w:p w:rsidR="0098672D" w:rsidRPr="0098672D" w:rsidRDefault="0098672D" w:rsidP="0046455C">
      <w:pPr>
        <w:pStyle w:val="42"/>
        <w:rPr>
          <w:rFonts w:eastAsia="Times New Roman"/>
          <w:lang w:val="de-DE" w:eastAsia="ru-RU"/>
        </w:rPr>
      </w:pPr>
      <w:r w:rsidRPr="0098672D">
        <w:rPr>
          <w:rFonts w:eastAsia="Times New Roman"/>
          <w:lang w:val="de-DE" w:eastAsia="ru-RU"/>
        </w:rPr>
        <w:t>6.</w:t>
      </w:r>
      <w:r w:rsidR="0046455C">
        <w:rPr>
          <w:rFonts w:eastAsia="Times New Roman"/>
          <w:lang w:val="de-DE" w:eastAsia="ru-RU"/>
        </w:rPr>
        <w:tab/>
      </w:r>
      <w:r w:rsidRPr="0098672D">
        <w:rPr>
          <w:rFonts w:eastAsia="Times New Roman"/>
          <w:lang w:val="de-DE" w:eastAsia="ru-RU"/>
        </w:rPr>
        <w:t xml:space="preserve">vorsagen </w:t>
      </w:r>
    </w:p>
    <w:p w:rsidR="0098672D" w:rsidRPr="0098672D" w:rsidRDefault="0098672D" w:rsidP="0046455C">
      <w:pPr>
        <w:pStyle w:val="42"/>
        <w:rPr>
          <w:rFonts w:eastAsia="Times New Roman"/>
          <w:lang w:val="ru-RU" w:eastAsia="ru-RU"/>
        </w:rPr>
      </w:pPr>
      <w:r w:rsidRPr="0098672D">
        <w:rPr>
          <w:rFonts w:eastAsia="Times New Roman"/>
          <w:lang w:val="ru-RU" w:eastAsia="ru-RU"/>
        </w:rPr>
        <w:t>7.</w:t>
      </w:r>
      <w:r w:rsidR="0046455C">
        <w:rPr>
          <w:rFonts w:eastAsia="Times New Roman"/>
          <w:lang w:val="ru-RU" w:eastAsia="ru-RU"/>
        </w:rPr>
        <w:tab/>
      </w:r>
      <w:r w:rsidRPr="0098672D">
        <w:rPr>
          <w:rFonts w:eastAsia="Times New Roman"/>
          <w:lang w:eastAsia="ru-RU"/>
        </w:rPr>
        <w:t>aufschreiben</w:t>
      </w:r>
    </w:p>
    <w:p w:rsidR="0098672D" w:rsidRPr="0098672D" w:rsidRDefault="0098672D" w:rsidP="0046455C">
      <w:pPr>
        <w:pStyle w:val="42"/>
        <w:rPr>
          <w:rFonts w:eastAsia="Times New Roman"/>
          <w:lang w:val="ru-RU" w:eastAsia="ru-RU"/>
        </w:rPr>
      </w:pPr>
      <w:r w:rsidRPr="0098672D">
        <w:rPr>
          <w:rFonts w:eastAsia="Times New Roman"/>
          <w:lang w:val="ru-RU" w:eastAsia="ru-RU"/>
        </w:rPr>
        <w:t>8.</w:t>
      </w:r>
      <w:r w:rsidR="0046455C">
        <w:rPr>
          <w:rFonts w:eastAsia="Times New Roman"/>
          <w:lang w:val="ru-RU" w:eastAsia="ru-RU"/>
        </w:rPr>
        <w:tab/>
      </w:r>
      <w:r w:rsidRPr="0098672D">
        <w:rPr>
          <w:rFonts w:eastAsia="Times New Roman"/>
          <w:lang w:eastAsia="ru-RU"/>
        </w:rPr>
        <w:t>fortsetzen</w:t>
      </w:r>
      <w:r w:rsidRPr="0098672D">
        <w:rPr>
          <w:rFonts w:eastAsia="Times New Roman"/>
          <w:lang w:val="ru-RU" w:eastAsia="ru-RU"/>
        </w:rPr>
        <w:t xml:space="preserve"> </w:t>
      </w:r>
    </w:p>
    <w:p w:rsidR="0098672D" w:rsidRPr="0098672D" w:rsidRDefault="0098672D" w:rsidP="0046455C">
      <w:pPr>
        <w:pStyle w:val="36"/>
        <w:rPr>
          <w:rFonts w:eastAsia="Times New Roman"/>
          <w:lang w:val="ru-RU" w:eastAsia="ru-RU"/>
        </w:rPr>
      </w:pPr>
      <w:r w:rsidRPr="0098672D">
        <w:rPr>
          <w:rFonts w:eastAsia="Times New Roman"/>
          <w:lang w:val="ru-RU" w:eastAsia="ru-RU"/>
        </w:rPr>
        <w:t>4.</w:t>
      </w:r>
      <w:r w:rsidR="0046455C">
        <w:rPr>
          <w:rFonts w:eastAsia="Times New Roman"/>
          <w:lang w:val="ru-RU" w:eastAsia="ru-RU"/>
        </w:rPr>
        <w:tab/>
      </w:r>
      <w:r w:rsidRPr="0098672D">
        <w:rPr>
          <w:rFonts w:eastAsia="Times New Roman"/>
          <w:lang w:val="ru-RU" w:eastAsia="ru-RU"/>
        </w:rPr>
        <w:t>Какому из данных подлежащих соответствует форма сказуемого?</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val="de-DE" w:eastAsia="ru-RU"/>
        </w:rPr>
        <w:t xml:space="preserve">1. du                                         a) könnt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2. die Studenten                        b) kann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3. der Hochschullehrer              c) können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4. ihr                                          d) kannst </w:t>
      </w:r>
    </w:p>
    <w:p w:rsidR="0098672D" w:rsidRPr="0098672D" w:rsidRDefault="0098672D" w:rsidP="0046455C">
      <w:pPr>
        <w:pStyle w:val="2b"/>
        <w:rPr>
          <w:rFonts w:eastAsia="Times New Roman"/>
          <w:lang w:val="ru-RU" w:eastAsia="ru-RU"/>
        </w:rPr>
      </w:pPr>
      <w:r w:rsidRPr="0098672D">
        <w:rPr>
          <w:rFonts w:eastAsia="Times New Roman"/>
          <w:lang w:val="ru-RU" w:eastAsia="ru-RU"/>
        </w:rPr>
        <w:t>5.</w:t>
      </w:r>
      <w:r w:rsidR="0046455C">
        <w:rPr>
          <w:rFonts w:eastAsia="Times New Roman"/>
          <w:lang w:val="ru-RU" w:eastAsia="ru-RU"/>
        </w:rPr>
        <w:tab/>
      </w:r>
      <w:r w:rsidRPr="0098672D">
        <w:rPr>
          <w:rFonts w:eastAsia="Times New Roman"/>
          <w:lang w:val="de-DE" w:eastAsia="ru-RU"/>
        </w:rPr>
        <w:t xml:space="preserve">ich </w:t>
      </w:r>
    </w:p>
    <w:p w:rsidR="0098672D" w:rsidRPr="0098672D" w:rsidRDefault="0098672D" w:rsidP="0046455C">
      <w:pPr>
        <w:pStyle w:val="2b"/>
        <w:rPr>
          <w:rFonts w:eastAsia="Times New Roman"/>
          <w:lang w:val="ru-RU" w:eastAsia="ru-RU"/>
        </w:rPr>
      </w:pPr>
      <w:r w:rsidRPr="0098672D">
        <w:rPr>
          <w:rFonts w:eastAsia="Times New Roman"/>
          <w:lang w:val="ru-RU" w:eastAsia="ru-RU"/>
        </w:rPr>
        <w:t>6.</w:t>
      </w:r>
      <w:r w:rsidR="0046455C">
        <w:rPr>
          <w:rFonts w:eastAsia="Times New Roman"/>
          <w:lang w:val="ru-RU" w:eastAsia="ru-RU"/>
        </w:rPr>
        <w:tab/>
      </w:r>
      <w:r w:rsidRPr="0098672D">
        <w:rPr>
          <w:rFonts w:eastAsia="Times New Roman"/>
          <w:lang w:val="de-DE" w:eastAsia="ru-RU"/>
        </w:rPr>
        <w:t>wer</w:t>
      </w:r>
    </w:p>
    <w:p w:rsidR="0098672D" w:rsidRPr="0098672D" w:rsidRDefault="0098672D" w:rsidP="0046455C">
      <w:pPr>
        <w:pStyle w:val="36"/>
        <w:rPr>
          <w:rFonts w:eastAsia="Times New Roman"/>
          <w:lang w:val="ru-RU" w:eastAsia="ru-RU"/>
        </w:rPr>
      </w:pPr>
      <w:r w:rsidRPr="0098672D">
        <w:rPr>
          <w:rFonts w:eastAsia="Times New Roman"/>
          <w:lang w:val="ru-RU" w:eastAsia="ru-RU"/>
        </w:rPr>
        <w:lastRenderedPageBreak/>
        <w:t>5.</w:t>
      </w:r>
      <w:r w:rsidR="0046455C">
        <w:rPr>
          <w:rFonts w:eastAsia="Times New Roman"/>
          <w:lang w:val="ru-RU" w:eastAsia="ru-RU"/>
        </w:rPr>
        <w:tab/>
      </w:r>
      <w:r w:rsidRPr="0098672D">
        <w:rPr>
          <w:rFonts w:eastAsia="Times New Roman"/>
          <w:lang w:val="ru-RU" w:eastAsia="ru-RU"/>
        </w:rPr>
        <w:t>Укажите, какие из перечисленных глаголов являются модальными.</w:t>
      </w:r>
    </w:p>
    <w:p w:rsidR="0098672D" w:rsidRPr="0098672D" w:rsidRDefault="0098672D" w:rsidP="0046455C">
      <w:pPr>
        <w:pStyle w:val="aff2"/>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müssen</w:t>
      </w:r>
    </w:p>
    <w:p w:rsidR="0098672D" w:rsidRPr="0098672D" w:rsidRDefault="0098672D" w:rsidP="0046455C">
      <w:pPr>
        <w:pStyle w:val="aff2"/>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studieren</w:t>
      </w:r>
    </w:p>
    <w:p w:rsidR="0098672D" w:rsidRPr="0098672D" w:rsidRDefault="0098672D" w:rsidP="0046455C">
      <w:pPr>
        <w:pStyle w:val="aff2"/>
        <w:rPr>
          <w:rFonts w:eastAsia="Times New Roman"/>
          <w:lang w:val="de-DE" w:eastAsia="ru-RU"/>
        </w:rPr>
      </w:pPr>
      <w:r w:rsidRPr="0098672D">
        <w:rPr>
          <w:rFonts w:eastAsia="Times New Roman"/>
          <w:lang w:val="de-DE" w:eastAsia="ru-RU"/>
        </w:rPr>
        <w:t>3.</w:t>
      </w:r>
      <w:r w:rsidR="0046455C">
        <w:rPr>
          <w:rFonts w:eastAsia="Times New Roman"/>
          <w:lang w:val="de-DE" w:eastAsia="ru-RU"/>
        </w:rPr>
        <w:tab/>
      </w:r>
      <w:r w:rsidRPr="0098672D">
        <w:rPr>
          <w:rFonts w:eastAsia="Times New Roman"/>
          <w:lang w:val="de-DE" w:eastAsia="ru-RU"/>
        </w:rPr>
        <w:t xml:space="preserve">leichtfallen </w:t>
      </w:r>
    </w:p>
    <w:p w:rsidR="0098672D" w:rsidRPr="0098672D" w:rsidRDefault="0098672D" w:rsidP="0046455C">
      <w:pPr>
        <w:pStyle w:val="aff2"/>
        <w:rPr>
          <w:rFonts w:eastAsia="Times New Roman"/>
          <w:lang w:val="de-DE" w:eastAsia="ru-RU"/>
        </w:rPr>
      </w:pPr>
      <w:r w:rsidRPr="0098672D">
        <w:rPr>
          <w:rFonts w:eastAsia="Times New Roman"/>
          <w:lang w:val="de-DE" w:eastAsia="ru-RU"/>
        </w:rPr>
        <w:t>4.</w:t>
      </w:r>
      <w:r w:rsidR="0046455C">
        <w:rPr>
          <w:rFonts w:eastAsia="Times New Roman"/>
          <w:lang w:val="de-DE" w:eastAsia="ru-RU"/>
        </w:rPr>
        <w:tab/>
      </w:r>
      <w:r w:rsidRPr="0098672D">
        <w:rPr>
          <w:rFonts w:eastAsia="Times New Roman"/>
          <w:lang w:val="de-DE" w:eastAsia="ru-RU"/>
        </w:rPr>
        <w:t xml:space="preserve">dürfen </w:t>
      </w:r>
    </w:p>
    <w:p w:rsidR="0098672D" w:rsidRPr="0098672D" w:rsidRDefault="0098672D" w:rsidP="0046455C">
      <w:pPr>
        <w:pStyle w:val="aff2"/>
        <w:rPr>
          <w:rFonts w:eastAsia="Times New Roman"/>
          <w:lang w:val="de-DE" w:eastAsia="ru-RU"/>
        </w:rPr>
      </w:pPr>
      <w:r w:rsidRPr="0098672D">
        <w:rPr>
          <w:rFonts w:eastAsia="Times New Roman"/>
          <w:lang w:val="de-DE" w:eastAsia="ru-RU"/>
        </w:rPr>
        <w:t>5.</w:t>
      </w:r>
      <w:r w:rsidR="0046455C">
        <w:rPr>
          <w:rFonts w:eastAsia="Times New Roman"/>
          <w:lang w:val="de-DE" w:eastAsia="ru-RU"/>
        </w:rPr>
        <w:tab/>
      </w:r>
      <w:r w:rsidRPr="0098672D">
        <w:rPr>
          <w:rFonts w:eastAsia="Times New Roman"/>
          <w:lang w:val="de-DE" w:eastAsia="ru-RU"/>
        </w:rPr>
        <w:t xml:space="preserve">wollen </w:t>
      </w:r>
    </w:p>
    <w:p w:rsidR="0098672D" w:rsidRPr="0098672D" w:rsidRDefault="0098672D" w:rsidP="0046455C">
      <w:pPr>
        <w:pStyle w:val="2b"/>
        <w:rPr>
          <w:rFonts w:eastAsia="Times New Roman"/>
          <w:lang w:val="de-DE" w:eastAsia="ru-RU"/>
        </w:rPr>
      </w:pPr>
      <w:r w:rsidRPr="0098672D">
        <w:rPr>
          <w:rFonts w:eastAsia="Times New Roman"/>
          <w:lang w:val="de-DE" w:eastAsia="ru-RU"/>
        </w:rPr>
        <w:t>6.</w:t>
      </w:r>
      <w:r w:rsidR="0046455C">
        <w:rPr>
          <w:rFonts w:eastAsia="Times New Roman"/>
          <w:lang w:val="de-DE" w:eastAsia="ru-RU"/>
        </w:rPr>
        <w:tab/>
      </w:r>
      <w:r w:rsidRPr="0098672D">
        <w:rPr>
          <w:rFonts w:eastAsia="Times New Roman"/>
          <w:lang w:val="de-DE" w:eastAsia="ru-RU"/>
        </w:rPr>
        <w:t xml:space="preserve">sollen </w:t>
      </w:r>
    </w:p>
    <w:p w:rsidR="0098672D" w:rsidRPr="0098672D" w:rsidRDefault="0098672D" w:rsidP="0046455C">
      <w:pPr>
        <w:pStyle w:val="2b"/>
        <w:rPr>
          <w:rFonts w:eastAsia="Times New Roman"/>
          <w:lang w:val="ru-RU" w:eastAsia="ru-RU"/>
        </w:rPr>
      </w:pPr>
      <w:r w:rsidRPr="0098672D">
        <w:rPr>
          <w:rFonts w:eastAsia="Times New Roman"/>
          <w:lang w:val="ru-RU" w:eastAsia="ru-RU"/>
        </w:rPr>
        <w:t>7.</w:t>
      </w:r>
      <w:r w:rsidR="0046455C">
        <w:rPr>
          <w:rFonts w:eastAsia="Times New Roman"/>
          <w:lang w:val="ru-RU" w:eastAsia="ru-RU"/>
        </w:rPr>
        <w:tab/>
      </w:r>
      <w:r w:rsidRPr="0098672D">
        <w:rPr>
          <w:rFonts w:eastAsia="Times New Roman"/>
          <w:lang w:eastAsia="ru-RU"/>
        </w:rPr>
        <w:t>kennen</w:t>
      </w:r>
      <w:r w:rsidRPr="0098672D">
        <w:rPr>
          <w:rFonts w:eastAsia="Times New Roman"/>
          <w:lang w:val="ru-RU" w:eastAsia="ru-RU"/>
        </w:rPr>
        <w:t xml:space="preserve"> </w:t>
      </w:r>
    </w:p>
    <w:p w:rsidR="0098672D" w:rsidRPr="0098672D" w:rsidRDefault="0098672D" w:rsidP="0046455C">
      <w:pPr>
        <w:pStyle w:val="2b"/>
        <w:rPr>
          <w:rFonts w:eastAsia="Times New Roman"/>
          <w:lang w:val="ru-RU" w:eastAsia="ru-RU"/>
        </w:rPr>
      </w:pPr>
      <w:r w:rsidRPr="0098672D">
        <w:rPr>
          <w:rFonts w:eastAsia="Times New Roman"/>
          <w:lang w:val="ru-RU" w:eastAsia="ru-RU"/>
        </w:rPr>
        <w:t>8.</w:t>
      </w:r>
      <w:r w:rsidR="0046455C">
        <w:rPr>
          <w:rFonts w:eastAsia="Times New Roman"/>
          <w:lang w:val="ru-RU" w:eastAsia="ru-RU"/>
        </w:rPr>
        <w:tab/>
      </w:r>
      <w:r w:rsidRPr="0098672D">
        <w:rPr>
          <w:rFonts w:eastAsia="Times New Roman"/>
          <w:lang w:eastAsia="ru-RU"/>
        </w:rPr>
        <w:t>k</w:t>
      </w:r>
      <w:r w:rsidRPr="0098672D">
        <w:rPr>
          <w:rFonts w:eastAsia="Times New Roman"/>
          <w:lang w:val="ru-RU" w:eastAsia="ru-RU"/>
        </w:rPr>
        <w:t>ö</w:t>
      </w:r>
      <w:r w:rsidRPr="0098672D">
        <w:rPr>
          <w:rFonts w:eastAsia="Times New Roman"/>
          <w:lang w:eastAsia="ru-RU"/>
        </w:rPr>
        <w:t>nnen</w:t>
      </w:r>
    </w:p>
    <w:p w:rsidR="0098672D" w:rsidRPr="0098672D" w:rsidRDefault="0098672D" w:rsidP="0046455C">
      <w:pPr>
        <w:pStyle w:val="aff2"/>
        <w:rPr>
          <w:rFonts w:eastAsia="Times New Roman"/>
          <w:lang w:val="ru-RU" w:eastAsia="ru-RU"/>
        </w:rPr>
      </w:pPr>
      <w:r w:rsidRPr="0098672D">
        <w:rPr>
          <w:rFonts w:eastAsia="Times New Roman"/>
          <w:lang w:val="ru-RU" w:eastAsia="ru-RU"/>
        </w:rPr>
        <w:t>6.</w:t>
      </w:r>
      <w:r w:rsidR="0046455C">
        <w:rPr>
          <w:rFonts w:eastAsia="Times New Roman"/>
          <w:lang w:val="ru-RU" w:eastAsia="ru-RU"/>
        </w:rPr>
        <w:tab/>
      </w:r>
      <w:r w:rsidRPr="0098672D">
        <w:rPr>
          <w:rFonts w:eastAsia="Times New Roman"/>
          <w:lang w:val="ru-RU" w:eastAsia="ru-RU"/>
        </w:rPr>
        <w:t xml:space="preserve">Вставьте пропущенную форму глагола. </w:t>
      </w:r>
    </w:p>
    <w:p w:rsidR="0098672D" w:rsidRPr="0098672D" w:rsidRDefault="0098672D" w:rsidP="0046455C">
      <w:pPr>
        <w:pStyle w:val="aff5"/>
        <w:rPr>
          <w:rFonts w:eastAsia="Times New Roman"/>
          <w:lang w:val="de-DE" w:eastAsia="ru-RU"/>
        </w:rPr>
      </w:pPr>
      <w:r w:rsidRPr="0098672D">
        <w:rPr>
          <w:rFonts w:eastAsia="Times New Roman"/>
          <w:lang w:val="de-DE" w:eastAsia="ru-RU"/>
        </w:rPr>
        <w:t>Wir ... viel wissen und studieren an der Hochschule viel und fleißig.</w:t>
      </w:r>
    </w:p>
    <w:p w:rsidR="0098672D" w:rsidRPr="0098672D" w:rsidRDefault="0098672D" w:rsidP="0046455C">
      <w:pPr>
        <w:pStyle w:val="5"/>
        <w:rPr>
          <w:rFonts w:eastAsia="Times New Roman"/>
          <w:lang w:val="de-DE" w:eastAsia="ru-RU"/>
        </w:rPr>
      </w:pPr>
      <w:r w:rsidRPr="0098672D">
        <w:rPr>
          <w:rFonts w:eastAsia="Times New Roman"/>
          <w:lang w:val="de-DE" w:eastAsia="ru-RU"/>
        </w:rPr>
        <w:t>a)</w:t>
      </w:r>
      <w:r w:rsidR="0046455C">
        <w:rPr>
          <w:rFonts w:eastAsia="Times New Roman"/>
          <w:lang w:val="de-DE" w:eastAsia="ru-RU"/>
        </w:rPr>
        <w:tab/>
      </w:r>
      <w:r w:rsidRPr="0098672D">
        <w:rPr>
          <w:rFonts w:eastAsia="Times New Roman"/>
          <w:lang w:val="de-DE" w:eastAsia="ru-RU"/>
        </w:rPr>
        <w:t xml:space="preserve">will </w:t>
      </w:r>
    </w:p>
    <w:p w:rsidR="0098672D" w:rsidRPr="009746AB" w:rsidRDefault="0098672D" w:rsidP="0046455C">
      <w:pPr>
        <w:pStyle w:val="40"/>
        <w:rPr>
          <w:rFonts w:eastAsia="Times New Roman"/>
          <w:lang w:val="en-US"/>
        </w:rPr>
      </w:pPr>
      <w:r w:rsidRPr="009746AB">
        <w:rPr>
          <w:rFonts w:eastAsia="Times New Roman"/>
          <w:lang w:val="en-US"/>
        </w:rPr>
        <w:t>b)</w:t>
      </w:r>
      <w:r w:rsidR="0046455C" w:rsidRPr="009746AB">
        <w:rPr>
          <w:rFonts w:eastAsia="Times New Roman"/>
          <w:lang w:val="en-US"/>
        </w:rPr>
        <w:tab/>
      </w:r>
      <w:proofErr w:type="gramStart"/>
      <w:r w:rsidRPr="009746AB">
        <w:rPr>
          <w:rFonts w:eastAsia="Times New Roman"/>
          <w:lang w:val="en-US"/>
        </w:rPr>
        <w:t>wollt</w:t>
      </w:r>
      <w:proofErr w:type="gramEnd"/>
      <w:r w:rsidRPr="009746AB">
        <w:rPr>
          <w:rFonts w:eastAsia="Times New Roman"/>
          <w:lang w:val="en-US"/>
        </w:rPr>
        <w:t xml:space="preserve"> </w:t>
      </w:r>
    </w:p>
    <w:p w:rsidR="0098672D" w:rsidRPr="009746AB" w:rsidRDefault="0098672D" w:rsidP="0046455C">
      <w:pPr>
        <w:pStyle w:val="40"/>
        <w:rPr>
          <w:rFonts w:eastAsia="Times New Roman"/>
          <w:lang w:val="en-US"/>
        </w:rPr>
      </w:pPr>
      <w:r w:rsidRPr="009746AB">
        <w:rPr>
          <w:rFonts w:eastAsia="Times New Roman"/>
          <w:lang w:val="en-US"/>
        </w:rPr>
        <w:t>c)</w:t>
      </w:r>
      <w:r w:rsidR="0046455C" w:rsidRPr="009746AB">
        <w:rPr>
          <w:rFonts w:eastAsia="Times New Roman"/>
          <w:lang w:val="en-US"/>
        </w:rPr>
        <w:tab/>
      </w:r>
      <w:proofErr w:type="gramStart"/>
      <w:r w:rsidRPr="009746AB">
        <w:rPr>
          <w:rFonts w:eastAsia="Times New Roman"/>
          <w:lang w:val="en-US"/>
        </w:rPr>
        <w:t>wollen</w:t>
      </w:r>
      <w:proofErr w:type="gramEnd"/>
      <w:r w:rsidRPr="009746AB">
        <w:rPr>
          <w:rFonts w:eastAsia="Times New Roman"/>
          <w:lang w:val="en-US"/>
        </w:rPr>
        <w:t xml:space="preserve">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46455C">
      <w:pPr>
        <w:pStyle w:val="aff2"/>
        <w:rPr>
          <w:rFonts w:eastAsia="Times New Roman"/>
          <w:lang w:val="de-DE" w:eastAsia="ru-RU"/>
        </w:rPr>
      </w:pPr>
      <w:r w:rsidRPr="0098672D">
        <w:rPr>
          <w:rFonts w:eastAsia="Times New Roman"/>
          <w:lang w:val="de-DE" w:eastAsia="ru-RU"/>
        </w:rPr>
        <w:t>7.</w:t>
      </w:r>
      <w:r w:rsidR="0046455C">
        <w:rPr>
          <w:rFonts w:eastAsia="Times New Roman"/>
          <w:lang w:val="de-DE" w:eastAsia="ru-RU"/>
        </w:rPr>
        <w:tab/>
      </w:r>
      <w:r w:rsidRPr="0098672D">
        <w:rPr>
          <w:rFonts w:eastAsia="Times New Roman"/>
          <w:lang w:val="ru-RU" w:eastAsia="ru-RU"/>
        </w:rPr>
        <w:t>Вставьте</w:t>
      </w:r>
      <w:r w:rsidRPr="0098672D">
        <w:rPr>
          <w:rFonts w:eastAsia="Times New Roman"/>
          <w:lang w:val="de-DE" w:eastAsia="ru-RU"/>
        </w:rPr>
        <w:t xml:space="preserve"> </w:t>
      </w:r>
      <w:r w:rsidRPr="0098672D">
        <w:rPr>
          <w:rFonts w:eastAsia="Times New Roman"/>
          <w:lang w:val="ru-RU" w:eastAsia="ru-RU"/>
        </w:rPr>
        <w:t>пропущенную</w:t>
      </w:r>
      <w:r w:rsidRPr="0098672D">
        <w:rPr>
          <w:rFonts w:eastAsia="Times New Roman"/>
          <w:lang w:val="de-DE" w:eastAsia="ru-RU"/>
        </w:rPr>
        <w:t xml:space="preserve"> </w:t>
      </w:r>
      <w:r w:rsidRPr="0098672D">
        <w:rPr>
          <w:rFonts w:eastAsia="Times New Roman"/>
          <w:lang w:val="ru-RU" w:eastAsia="ru-RU"/>
        </w:rPr>
        <w:t>форму</w:t>
      </w:r>
      <w:r w:rsidRPr="0098672D">
        <w:rPr>
          <w:rFonts w:eastAsia="Times New Roman"/>
          <w:lang w:val="de-DE" w:eastAsia="ru-RU"/>
        </w:rPr>
        <w:t xml:space="preserve"> </w:t>
      </w:r>
      <w:r w:rsidRPr="0098672D">
        <w:rPr>
          <w:rFonts w:eastAsia="Times New Roman"/>
          <w:lang w:val="ru-RU" w:eastAsia="ru-RU"/>
        </w:rPr>
        <w:t>глагола</w:t>
      </w:r>
      <w:r w:rsidRPr="0098672D">
        <w:rPr>
          <w:rFonts w:eastAsia="Times New Roman"/>
          <w:lang w:val="de-DE" w:eastAsia="ru-RU"/>
        </w:rPr>
        <w:t xml:space="preserve">. </w:t>
      </w:r>
    </w:p>
    <w:p w:rsidR="0098672D" w:rsidRPr="0098672D" w:rsidRDefault="0098672D" w:rsidP="0046455C">
      <w:pPr>
        <w:pStyle w:val="aff5"/>
        <w:rPr>
          <w:rFonts w:eastAsia="Times New Roman"/>
          <w:lang w:val="de-DE" w:eastAsia="ru-RU"/>
        </w:rPr>
      </w:pPr>
      <w:r w:rsidRPr="0098672D">
        <w:rPr>
          <w:rFonts w:eastAsia="Times New Roman"/>
          <w:lang w:val="de-DE" w:eastAsia="ru-RU"/>
        </w:rPr>
        <w:t xml:space="preserve">Die Hochschullehrer in Deutsch fragt die Studenten: „Kommt Petrov heute? Ist er krank? ... Sie nicht?“ </w:t>
      </w:r>
    </w:p>
    <w:p w:rsidR="0098672D" w:rsidRPr="0098672D" w:rsidRDefault="0098672D" w:rsidP="0046455C">
      <w:pPr>
        <w:pStyle w:val="2b"/>
        <w:rPr>
          <w:rFonts w:eastAsia="Times New Roman"/>
          <w:lang w:val="de-DE" w:eastAsia="ru-RU"/>
        </w:rPr>
      </w:pPr>
      <w:r w:rsidRPr="0098672D">
        <w:rPr>
          <w:rFonts w:eastAsia="Times New Roman"/>
          <w:lang w:val="de-DE" w:eastAsia="ru-RU"/>
        </w:rPr>
        <w:t>a)</w:t>
      </w:r>
      <w:r w:rsidR="0046455C">
        <w:rPr>
          <w:rFonts w:eastAsia="Times New Roman"/>
          <w:lang w:val="de-DE" w:eastAsia="ru-RU"/>
        </w:rPr>
        <w:tab/>
      </w:r>
      <w:r w:rsidRPr="0098672D">
        <w:rPr>
          <w:rFonts w:eastAsia="Times New Roman"/>
          <w:lang w:val="de-DE" w:eastAsia="ru-RU"/>
        </w:rPr>
        <w:t>wißt</w:t>
      </w:r>
    </w:p>
    <w:p w:rsidR="0098672D" w:rsidRPr="0098672D" w:rsidRDefault="0098672D" w:rsidP="0046455C">
      <w:pPr>
        <w:pStyle w:val="5"/>
        <w:rPr>
          <w:rFonts w:eastAsia="Times New Roman"/>
          <w:lang w:val="de-DE" w:eastAsia="ru-RU"/>
        </w:rPr>
      </w:pPr>
      <w:r w:rsidRPr="0098672D">
        <w:rPr>
          <w:rFonts w:eastAsia="Times New Roman"/>
          <w:lang w:val="de-DE" w:eastAsia="ru-RU"/>
        </w:rPr>
        <w:t>b)</w:t>
      </w:r>
      <w:r w:rsidR="0046455C">
        <w:rPr>
          <w:rFonts w:eastAsia="Times New Roman"/>
          <w:lang w:val="de-DE" w:eastAsia="ru-RU"/>
        </w:rPr>
        <w:tab/>
      </w:r>
      <w:r w:rsidRPr="0098672D">
        <w:rPr>
          <w:rFonts w:eastAsia="Times New Roman"/>
          <w:lang w:val="de-DE" w:eastAsia="ru-RU"/>
        </w:rPr>
        <w:t xml:space="preserve">weißt </w:t>
      </w:r>
    </w:p>
    <w:p w:rsidR="0098672D" w:rsidRPr="0098672D" w:rsidRDefault="0098672D" w:rsidP="0046455C">
      <w:pPr>
        <w:pStyle w:val="2b"/>
        <w:rPr>
          <w:rFonts w:eastAsia="Times New Roman"/>
          <w:lang w:val="de-DE" w:eastAsia="ru-RU"/>
        </w:rPr>
      </w:pPr>
      <w:r w:rsidRPr="0098672D">
        <w:rPr>
          <w:rFonts w:eastAsia="Times New Roman"/>
          <w:lang w:val="de-DE" w:eastAsia="ru-RU"/>
        </w:rPr>
        <w:t>c)</w:t>
      </w:r>
      <w:r w:rsidR="0046455C">
        <w:rPr>
          <w:rFonts w:eastAsia="Times New Roman"/>
          <w:lang w:val="de-DE" w:eastAsia="ru-RU"/>
        </w:rPr>
        <w:tab/>
      </w:r>
      <w:r w:rsidRPr="0098672D">
        <w:rPr>
          <w:rFonts w:eastAsia="Times New Roman"/>
          <w:lang w:val="de-DE" w:eastAsia="ru-RU"/>
        </w:rPr>
        <w:t>wissen</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aff2"/>
        <w:rPr>
          <w:rFonts w:eastAsia="Times New Roman"/>
          <w:lang w:val="de-DE" w:eastAsia="ru-RU"/>
        </w:rPr>
      </w:pPr>
      <w:r w:rsidRPr="0098672D">
        <w:rPr>
          <w:rFonts w:eastAsia="Times New Roman"/>
          <w:lang w:val="de-DE" w:eastAsia="ru-RU"/>
        </w:rPr>
        <w:t>8.</w:t>
      </w:r>
      <w:r w:rsidR="0046455C">
        <w:rPr>
          <w:rFonts w:eastAsia="Times New Roman"/>
          <w:lang w:val="de-DE" w:eastAsia="ru-RU"/>
        </w:rPr>
        <w:tab/>
      </w:r>
      <w:r w:rsidRPr="0098672D">
        <w:rPr>
          <w:rFonts w:eastAsia="Times New Roman"/>
          <w:lang w:val="ru-RU" w:eastAsia="ru-RU"/>
        </w:rPr>
        <w:t>Вставьте</w:t>
      </w:r>
      <w:r w:rsidRPr="0098672D">
        <w:rPr>
          <w:rFonts w:eastAsia="Times New Roman"/>
          <w:lang w:val="de-DE" w:eastAsia="ru-RU"/>
        </w:rPr>
        <w:t xml:space="preserve"> </w:t>
      </w:r>
      <w:r w:rsidRPr="0098672D">
        <w:rPr>
          <w:rFonts w:eastAsia="Times New Roman"/>
          <w:lang w:val="ru-RU" w:eastAsia="ru-RU"/>
        </w:rPr>
        <w:t>пропущенную</w:t>
      </w:r>
      <w:r w:rsidRPr="0098672D">
        <w:rPr>
          <w:rFonts w:eastAsia="Times New Roman"/>
          <w:lang w:val="de-DE" w:eastAsia="ru-RU"/>
        </w:rPr>
        <w:t xml:space="preserve"> </w:t>
      </w:r>
      <w:r w:rsidRPr="0098672D">
        <w:rPr>
          <w:rFonts w:eastAsia="Times New Roman"/>
          <w:lang w:val="ru-RU" w:eastAsia="ru-RU"/>
        </w:rPr>
        <w:t>форму</w:t>
      </w:r>
      <w:r w:rsidRPr="0098672D">
        <w:rPr>
          <w:rFonts w:eastAsia="Times New Roman"/>
          <w:lang w:val="de-DE" w:eastAsia="ru-RU"/>
        </w:rPr>
        <w:t xml:space="preserve"> </w:t>
      </w:r>
      <w:r w:rsidRPr="0098672D">
        <w:rPr>
          <w:rFonts w:eastAsia="Times New Roman"/>
          <w:lang w:val="ru-RU" w:eastAsia="ru-RU"/>
        </w:rPr>
        <w:t>глагола</w:t>
      </w:r>
      <w:r w:rsidRPr="0098672D">
        <w:rPr>
          <w:rFonts w:eastAsia="Times New Roman"/>
          <w:lang w:val="de-DE" w:eastAsia="ru-RU"/>
        </w:rPr>
        <w:t>.</w:t>
      </w:r>
    </w:p>
    <w:p w:rsidR="0098672D" w:rsidRPr="009746AB" w:rsidRDefault="0098672D" w:rsidP="0046455C">
      <w:pPr>
        <w:pStyle w:val="afc"/>
        <w:rPr>
          <w:lang w:val="de-DE"/>
        </w:rPr>
      </w:pPr>
      <w:r w:rsidRPr="009746AB">
        <w:rPr>
          <w:lang w:val="de-DE"/>
        </w:rPr>
        <w:t xml:space="preserve">Ich studiere Mathematik </w:t>
      </w:r>
      <w:proofErr w:type="gramStart"/>
      <w:r w:rsidRPr="009746AB">
        <w:rPr>
          <w:lang w:val="de-DE"/>
        </w:rPr>
        <w:t>fleißig ,</w:t>
      </w:r>
      <w:proofErr w:type="gramEnd"/>
      <w:r w:rsidRPr="009746AB">
        <w:rPr>
          <w:lang w:val="de-DE"/>
        </w:rPr>
        <w:t xml:space="preserve"> aber ich ... noch nicht viel. </w:t>
      </w:r>
    </w:p>
    <w:p w:rsidR="0098672D" w:rsidRPr="0098672D" w:rsidRDefault="0098672D" w:rsidP="0046455C">
      <w:pPr>
        <w:pStyle w:val="2b"/>
        <w:rPr>
          <w:rFonts w:eastAsia="Times New Roman"/>
          <w:lang w:val="de-DE" w:eastAsia="ru-RU"/>
        </w:rPr>
      </w:pPr>
      <w:r w:rsidRPr="0098672D">
        <w:rPr>
          <w:rFonts w:eastAsia="Times New Roman"/>
          <w:lang w:val="de-DE" w:eastAsia="ru-RU"/>
        </w:rPr>
        <w:t>a)</w:t>
      </w:r>
      <w:r w:rsidR="0046455C">
        <w:rPr>
          <w:rFonts w:eastAsia="Times New Roman"/>
          <w:lang w:val="de-DE" w:eastAsia="ru-RU"/>
        </w:rPr>
        <w:tab/>
      </w:r>
      <w:r w:rsidRPr="0098672D">
        <w:rPr>
          <w:rFonts w:eastAsia="Times New Roman"/>
          <w:lang w:val="de-DE" w:eastAsia="ru-RU"/>
        </w:rPr>
        <w:t xml:space="preserve">weißt </w:t>
      </w:r>
    </w:p>
    <w:p w:rsidR="0098672D" w:rsidRPr="0098672D" w:rsidRDefault="0098672D" w:rsidP="0046455C">
      <w:pPr>
        <w:pStyle w:val="2b"/>
        <w:rPr>
          <w:rFonts w:eastAsia="Times New Roman"/>
          <w:lang w:val="de-DE" w:eastAsia="ru-RU"/>
        </w:rPr>
      </w:pPr>
      <w:r w:rsidRPr="0098672D">
        <w:rPr>
          <w:rFonts w:eastAsia="Times New Roman"/>
          <w:lang w:val="de-DE" w:eastAsia="ru-RU"/>
        </w:rPr>
        <w:t>b)</w:t>
      </w:r>
      <w:r w:rsidR="0046455C">
        <w:rPr>
          <w:rFonts w:eastAsia="Times New Roman"/>
          <w:lang w:val="de-DE" w:eastAsia="ru-RU"/>
        </w:rPr>
        <w:tab/>
      </w:r>
      <w:r w:rsidRPr="0098672D">
        <w:rPr>
          <w:rFonts w:eastAsia="Times New Roman"/>
          <w:lang w:val="de-DE" w:eastAsia="ru-RU"/>
        </w:rPr>
        <w:t xml:space="preserve">weiß </w:t>
      </w:r>
    </w:p>
    <w:p w:rsidR="0098672D" w:rsidRPr="0098672D" w:rsidRDefault="0098672D" w:rsidP="0046455C">
      <w:pPr>
        <w:pStyle w:val="2b"/>
        <w:rPr>
          <w:rFonts w:eastAsia="Times New Roman"/>
          <w:lang w:val="de-DE" w:eastAsia="ru-RU"/>
        </w:rPr>
      </w:pPr>
      <w:r w:rsidRPr="0098672D">
        <w:rPr>
          <w:rFonts w:eastAsia="Times New Roman"/>
          <w:lang w:val="de-DE" w:eastAsia="ru-RU"/>
        </w:rPr>
        <w:t>c)</w:t>
      </w:r>
      <w:r w:rsidR="0046455C">
        <w:rPr>
          <w:rFonts w:eastAsia="Times New Roman"/>
          <w:lang w:val="de-DE" w:eastAsia="ru-RU"/>
        </w:rPr>
        <w:tab/>
      </w:r>
      <w:r w:rsidRPr="0098672D">
        <w:rPr>
          <w:rFonts w:eastAsia="Times New Roman"/>
          <w:lang w:val="de-DE" w:eastAsia="ru-RU"/>
        </w:rPr>
        <w:t xml:space="preserve">wissen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46455C">
      <w:pPr>
        <w:pStyle w:val="36"/>
        <w:rPr>
          <w:rFonts w:eastAsia="Times New Roman"/>
          <w:lang w:val="ru-RU" w:eastAsia="ru-RU"/>
        </w:rPr>
      </w:pPr>
      <w:r w:rsidRPr="0098672D">
        <w:rPr>
          <w:rFonts w:eastAsia="Times New Roman"/>
          <w:lang w:val="ru-RU" w:eastAsia="ru-RU"/>
        </w:rPr>
        <w:t>9.</w:t>
      </w:r>
      <w:r w:rsidR="0046455C">
        <w:rPr>
          <w:rFonts w:eastAsia="Times New Roman"/>
          <w:lang w:val="ru-RU" w:eastAsia="ru-RU"/>
        </w:rPr>
        <w:tab/>
      </w:r>
      <w:r w:rsidRPr="0098672D">
        <w:rPr>
          <w:rFonts w:eastAsia="Times New Roman"/>
          <w:lang w:val="ru-RU" w:eastAsia="ru-RU"/>
        </w:rPr>
        <w:t>Какое предложение соответствует переводу:</w:t>
      </w:r>
    </w:p>
    <w:p w:rsidR="0098672D" w:rsidRPr="0098672D" w:rsidRDefault="0098672D" w:rsidP="0046455C">
      <w:pPr>
        <w:pStyle w:val="afc"/>
      </w:pPr>
      <w:r w:rsidRPr="0098672D">
        <w:t xml:space="preserve">Помоги, по- жалуйста, этой студентке! </w:t>
      </w:r>
    </w:p>
    <w:p w:rsidR="0098672D" w:rsidRPr="0098672D" w:rsidRDefault="0098672D" w:rsidP="0046455C">
      <w:pPr>
        <w:pStyle w:val="2b"/>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 xml:space="preserve">Helft bitte dieser Studentin! </w:t>
      </w:r>
    </w:p>
    <w:p w:rsidR="0098672D" w:rsidRPr="0098672D" w:rsidRDefault="0098672D" w:rsidP="0046455C">
      <w:pPr>
        <w:pStyle w:val="2b"/>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 xml:space="preserve">Helfen Sie bitte dieser Studentin! </w:t>
      </w:r>
    </w:p>
    <w:p w:rsidR="0098672D" w:rsidRPr="0098672D" w:rsidRDefault="0098672D" w:rsidP="0046455C">
      <w:pPr>
        <w:pStyle w:val="2b"/>
        <w:rPr>
          <w:rFonts w:eastAsia="Times New Roman"/>
          <w:lang w:val="ru-RU" w:eastAsia="ru-RU"/>
        </w:rPr>
      </w:pPr>
      <w:r w:rsidRPr="0098672D">
        <w:rPr>
          <w:rFonts w:eastAsia="Times New Roman"/>
          <w:lang w:val="ru-RU" w:eastAsia="ru-RU"/>
        </w:rPr>
        <w:t>3.</w:t>
      </w:r>
      <w:r w:rsidR="0046455C">
        <w:rPr>
          <w:rFonts w:eastAsia="Times New Roman"/>
          <w:lang w:val="ru-RU" w:eastAsia="ru-RU"/>
        </w:rPr>
        <w:tab/>
      </w:r>
      <w:r w:rsidRPr="0098672D">
        <w:rPr>
          <w:rFonts w:eastAsia="Times New Roman"/>
          <w:lang w:val="ru-RU" w:eastAsia="ru-RU"/>
        </w:rPr>
        <w:t xml:space="preserve">Hilf bitte dieser Studentin! </w:t>
      </w:r>
    </w:p>
    <w:p w:rsidR="0098672D" w:rsidRPr="0098672D" w:rsidRDefault="0098672D" w:rsidP="0046455C">
      <w:pPr>
        <w:pStyle w:val="36"/>
        <w:rPr>
          <w:rFonts w:eastAsia="Times New Roman"/>
          <w:lang w:val="ru-RU" w:eastAsia="ru-RU"/>
        </w:rPr>
      </w:pPr>
      <w:r w:rsidRPr="0098672D">
        <w:rPr>
          <w:rFonts w:eastAsia="Times New Roman"/>
          <w:lang w:val="ru-RU" w:eastAsia="ru-RU"/>
        </w:rPr>
        <w:t>10.</w:t>
      </w:r>
      <w:r w:rsidR="0046455C">
        <w:rPr>
          <w:rFonts w:eastAsia="Times New Roman"/>
          <w:lang w:val="ru-RU" w:eastAsia="ru-RU"/>
        </w:rPr>
        <w:tab/>
      </w:r>
      <w:r w:rsidRPr="0098672D">
        <w:rPr>
          <w:rFonts w:eastAsia="Times New Roman"/>
          <w:lang w:val="ru-RU" w:eastAsia="ru-RU"/>
        </w:rPr>
        <w:t xml:space="preserve">Выберите правильный вариант перевода: </w:t>
      </w:r>
    </w:p>
    <w:p w:rsidR="0098672D" w:rsidRPr="0098672D" w:rsidRDefault="0098672D" w:rsidP="0046455C">
      <w:pPr>
        <w:pStyle w:val="aff5"/>
        <w:rPr>
          <w:rFonts w:eastAsia="Times New Roman"/>
          <w:lang w:val="de-DE" w:eastAsia="ru-RU"/>
        </w:rPr>
      </w:pPr>
      <w:r w:rsidRPr="0098672D">
        <w:rPr>
          <w:rFonts w:eastAsia="Times New Roman"/>
          <w:lang w:val="ru-RU" w:eastAsia="ru-RU"/>
        </w:rPr>
        <w:t>Не</w:t>
      </w:r>
      <w:r w:rsidRPr="0098672D">
        <w:rPr>
          <w:rFonts w:eastAsia="Times New Roman"/>
          <w:lang w:val="de-DE" w:eastAsia="ru-RU"/>
        </w:rPr>
        <w:t xml:space="preserve"> </w:t>
      </w:r>
      <w:r w:rsidRPr="0098672D">
        <w:rPr>
          <w:rFonts w:eastAsia="Times New Roman"/>
          <w:lang w:val="ru-RU" w:eastAsia="ru-RU"/>
        </w:rPr>
        <w:t>говори</w:t>
      </w:r>
      <w:r w:rsidRPr="0098672D">
        <w:rPr>
          <w:rFonts w:eastAsia="Times New Roman"/>
          <w:lang w:val="de-DE" w:eastAsia="ru-RU"/>
        </w:rPr>
        <w:t xml:space="preserve"> </w:t>
      </w:r>
      <w:r w:rsidRPr="0098672D">
        <w:rPr>
          <w:rFonts w:eastAsia="Times New Roman"/>
          <w:lang w:val="ru-RU" w:eastAsia="ru-RU"/>
        </w:rPr>
        <w:t>так</w:t>
      </w:r>
      <w:r w:rsidRPr="0098672D">
        <w:rPr>
          <w:rFonts w:eastAsia="Times New Roman"/>
          <w:lang w:val="de-DE" w:eastAsia="ru-RU"/>
        </w:rPr>
        <w:t xml:space="preserve"> </w:t>
      </w:r>
      <w:r w:rsidRPr="0098672D">
        <w:rPr>
          <w:rFonts w:eastAsia="Times New Roman"/>
          <w:lang w:val="ru-RU" w:eastAsia="ru-RU"/>
        </w:rPr>
        <w:t>быстро</w:t>
      </w:r>
      <w:r w:rsidRPr="0098672D">
        <w:rPr>
          <w:rFonts w:eastAsia="Times New Roman"/>
          <w:lang w:val="de-DE" w:eastAsia="ru-RU"/>
        </w:rPr>
        <w:t xml:space="preserve">! </w:t>
      </w:r>
    </w:p>
    <w:p w:rsidR="0098672D" w:rsidRPr="0098672D" w:rsidRDefault="0098672D" w:rsidP="0046455C">
      <w:pPr>
        <w:pStyle w:val="2b"/>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 xml:space="preserve">Sprich bitte nicht so schnell! </w:t>
      </w:r>
    </w:p>
    <w:p w:rsidR="0098672D" w:rsidRPr="0098672D" w:rsidRDefault="0098672D" w:rsidP="0046455C">
      <w:pPr>
        <w:pStyle w:val="2b"/>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Spricht bitte nicht so schnell!</w:t>
      </w:r>
    </w:p>
    <w:p w:rsidR="0098672D" w:rsidRPr="0098672D" w:rsidRDefault="0098672D" w:rsidP="0046455C">
      <w:pPr>
        <w:pStyle w:val="2b"/>
        <w:rPr>
          <w:rFonts w:eastAsia="Times New Roman"/>
          <w:lang w:val="de-DE" w:eastAsia="ru-RU"/>
        </w:rPr>
      </w:pPr>
      <w:r w:rsidRPr="0098672D">
        <w:rPr>
          <w:rFonts w:eastAsia="Times New Roman"/>
          <w:lang w:val="de-DE" w:eastAsia="ru-RU"/>
        </w:rPr>
        <w:lastRenderedPageBreak/>
        <w:t>3.</w:t>
      </w:r>
      <w:r w:rsidR="0046455C">
        <w:rPr>
          <w:rFonts w:eastAsia="Times New Roman"/>
          <w:lang w:val="de-DE" w:eastAsia="ru-RU"/>
        </w:rPr>
        <w:tab/>
      </w:r>
      <w:r w:rsidRPr="0098672D">
        <w:rPr>
          <w:rFonts w:eastAsia="Times New Roman"/>
          <w:lang w:val="de-DE" w:eastAsia="ru-RU"/>
        </w:rPr>
        <w:t>Sprecht bitte nicht so schnell!</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aff5"/>
        <w:rPr>
          <w:rFonts w:eastAsia="Times New Roman"/>
          <w:b/>
          <w:lang w:val="ru-RU" w:eastAsia="ru-RU"/>
        </w:rPr>
      </w:pPr>
      <w:r w:rsidRPr="0046455C">
        <w:rPr>
          <w:rFonts w:eastAsia="Times New Roman"/>
          <w:b/>
          <w:lang w:val="ru-RU" w:eastAsia="ru-RU"/>
        </w:rPr>
        <w:t>11.Подберите пары слов с противоположным значением.</w:t>
      </w:r>
    </w:p>
    <w:p w:rsidR="0098672D" w:rsidRPr="0098672D" w:rsidRDefault="0098672D" w:rsidP="0046455C">
      <w:pPr>
        <w:pStyle w:val="aff2"/>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breit</w:t>
      </w:r>
    </w:p>
    <w:p w:rsidR="0098672D" w:rsidRPr="0098672D" w:rsidRDefault="0098672D" w:rsidP="0046455C">
      <w:pPr>
        <w:pStyle w:val="aff2"/>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 xml:space="preserve">faul </w:t>
      </w:r>
    </w:p>
    <w:p w:rsidR="0098672D" w:rsidRPr="0098672D" w:rsidRDefault="0098672D" w:rsidP="0046455C">
      <w:pPr>
        <w:pStyle w:val="2b"/>
        <w:rPr>
          <w:rFonts w:eastAsia="Times New Roman"/>
          <w:lang w:val="de-DE" w:eastAsia="ru-RU"/>
        </w:rPr>
      </w:pPr>
      <w:r w:rsidRPr="0098672D">
        <w:rPr>
          <w:rFonts w:eastAsia="Times New Roman"/>
          <w:lang w:val="de-DE" w:eastAsia="ru-RU"/>
        </w:rPr>
        <w:t>3.</w:t>
      </w:r>
      <w:r w:rsidR="0046455C">
        <w:rPr>
          <w:rFonts w:eastAsia="Times New Roman"/>
          <w:lang w:val="de-DE" w:eastAsia="ru-RU"/>
        </w:rPr>
        <w:tab/>
      </w:r>
      <w:r w:rsidRPr="0098672D">
        <w:rPr>
          <w:rFonts w:eastAsia="Times New Roman"/>
          <w:lang w:val="de-DE" w:eastAsia="ru-RU"/>
        </w:rPr>
        <w:t xml:space="preserve">böse </w:t>
      </w:r>
    </w:p>
    <w:p w:rsidR="0098672D" w:rsidRPr="0098672D" w:rsidRDefault="0098672D" w:rsidP="0046455C">
      <w:pPr>
        <w:pStyle w:val="2b"/>
        <w:rPr>
          <w:rFonts w:eastAsia="Times New Roman"/>
          <w:lang w:val="de-DE" w:eastAsia="ru-RU"/>
        </w:rPr>
      </w:pPr>
      <w:r w:rsidRPr="0098672D">
        <w:rPr>
          <w:rFonts w:eastAsia="Times New Roman"/>
          <w:lang w:val="de-DE" w:eastAsia="ru-RU"/>
        </w:rPr>
        <w:t>4.</w:t>
      </w:r>
      <w:r w:rsidR="0046455C">
        <w:rPr>
          <w:rFonts w:eastAsia="Times New Roman"/>
          <w:lang w:val="de-DE" w:eastAsia="ru-RU"/>
        </w:rPr>
        <w:tab/>
      </w:r>
      <w:r w:rsidRPr="0098672D">
        <w:rPr>
          <w:rFonts w:eastAsia="Times New Roman"/>
          <w:lang w:val="de-DE" w:eastAsia="ru-RU"/>
        </w:rPr>
        <w:t xml:space="preserve">gesund </w:t>
      </w:r>
    </w:p>
    <w:p w:rsidR="0098672D" w:rsidRPr="0098672D" w:rsidRDefault="0098672D" w:rsidP="0046455C">
      <w:pPr>
        <w:pStyle w:val="2b"/>
        <w:rPr>
          <w:rFonts w:eastAsia="Times New Roman"/>
          <w:lang w:val="de-DE" w:eastAsia="ru-RU"/>
        </w:rPr>
      </w:pPr>
      <w:r w:rsidRPr="0098672D">
        <w:rPr>
          <w:rFonts w:eastAsia="Times New Roman"/>
          <w:lang w:val="de-DE" w:eastAsia="ru-RU"/>
        </w:rPr>
        <w:t>5.</w:t>
      </w:r>
      <w:r w:rsidR="0046455C">
        <w:rPr>
          <w:rFonts w:eastAsia="Times New Roman"/>
          <w:lang w:val="de-DE" w:eastAsia="ru-RU"/>
        </w:rPr>
        <w:tab/>
      </w:r>
      <w:r w:rsidRPr="0098672D">
        <w:rPr>
          <w:rFonts w:eastAsia="Times New Roman"/>
          <w:lang w:val="de-DE" w:eastAsia="ru-RU"/>
        </w:rPr>
        <w:t xml:space="preserve">fleißig </w:t>
      </w:r>
    </w:p>
    <w:p w:rsidR="0098672D" w:rsidRPr="0098672D" w:rsidRDefault="0098672D" w:rsidP="0046455C">
      <w:pPr>
        <w:pStyle w:val="2b"/>
        <w:rPr>
          <w:rFonts w:eastAsia="Times New Roman"/>
          <w:lang w:val="de-DE" w:eastAsia="ru-RU"/>
        </w:rPr>
      </w:pPr>
      <w:r w:rsidRPr="0098672D">
        <w:rPr>
          <w:rFonts w:eastAsia="Times New Roman"/>
          <w:lang w:val="de-DE" w:eastAsia="ru-RU"/>
        </w:rPr>
        <w:t>6.</w:t>
      </w:r>
      <w:r w:rsidR="0046455C">
        <w:rPr>
          <w:rFonts w:eastAsia="Times New Roman"/>
          <w:lang w:val="de-DE" w:eastAsia="ru-RU"/>
        </w:rPr>
        <w:tab/>
      </w:r>
      <w:r w:rsidRPr="0098672D">
        <w:rPr>
          <w:rFonts w:eastAsia="Times New Roman"/>
          <w:lang w:val="de-DE" w:eastAsia="ru-RU"/>
        </w:rPr>
        <w:t xml:space="preserve">eng </w:t>
      </w:r>
    </w:p>
    <w:p w:rsidR="0098672D" w:rsidRPr="00C00FA5" w:rsidRDefault="0098672D" w:rsidP="0046455C">
      <w:pPr>
        <w:pStyle w:val="2b"/>
        <w:rPr>
          <w:rFonts w:eastAsia="Times New Roman"/>
          <w:lang w:val="ru-RU" w:eastAsia="ru-RU"/>
        </w:rPr>
      </w:pPr>
      <w:r w:rsidRPr="00C00FA5">
        <w:rPr>
          <w:rFonts w:eastAsia="Times New Roman"/>
          <w:lang w:val="ru-RU" w:eastAsia="ru-RU"/>
        </w:rPr>
        <w:t>7.</w:t>
      </w:r>
      <w:r w:rsidR="0046455C">
        <w:rPr>
          <w:rFonts w:eastAsia="Times New Roman"/>
          <w:lang w:val="ru-RU" w:eastAsia="ru-RU"/>
        </w:rPr>
        <w:tab/>
      </w:r>
      <w:r w:rsidRPr="0098672D">
        <w:rPr>
          <w:rFonts w:eastAsia="Times New Roman"/>
          <w:lang w:eastAsia="ru-RU"/>
        </w:rPr>
        <w:t>krank</w:t>
      </w:r>
    </w:p>
    <w:p w:rsidR="0098672D" w:rsidRPr="00C00FA5" w:rsidRDefault="0098672D" w:rsidP="0046455C">
      <w:pPr>
        <w:pStyle w:val="2b"/>
        <w:rPr>
          <w:rFonts w:eastAsia="Times New Roman"/>
          <w:lang w:val="ru-RU" w:eastAsia="ru-RU"/>
        </w:rPr>
      </w:pPr>
      <w:r w:rsidRPr="00C00FA5">
        <w:rPr>
          <w:rFonts w:eastAsia="Times New Roman"/>
          <w:lang w:val="ru-RU" w:eastAsia="ru-RU"/>
        </w:rPr>
        <w:t>8.</w:t>
      </w:r>
      <w:r w:rsidR="0046455C">
        <w:rPr>
          <w:rFonts w:eastAsia="Times New Roman"/>
          <w:lang w:val="ru-RU" w:eastAsia="ru-RU"/>
        </w:rPr>
        <w:tab/>
      </w:r>
      <w:r w:rsidRPr="0098672D">
        <w:rPr>
          <w:rFonts w:eastAsia="Times New Roman"/>
          <w:lang w:eastAsia="ru-RU"/>
        </w:rPr>
        <w:t>gut</w:t>
      </w:r>
      <w:r w:rsidRPr="00C00FA5">
        <w:rPr>
          <w:rFonts w:eastAsia="Times New Roman"/>
          <w:lang w:val="ru-RU" w:eastAsia="ru-RU"/>
        </w:rPr>
        <w:t xml:space="preserve"> </w:t>
      </w:r>
    </w:p>
    <w:p w:rsidR="0098672D" w:rsidRPr="00C00FA5" w:rsidRDefault="0098672D" w:rsidP="0046455C">
      <w:pPr>
        <w:pStyle w:val="2b"/>
        <w:rPr>
          <w:rFonts w:eastAsia="Times New Roman"/>
          <w:lang w:val="ru-RU" w:eastAsia="ru-RU"/>
        </w:rPr>
      </w:pPr>
      <w:r w:rsidRPr="00C00FA5">
        <w:rPr>
          <w:rFonts w:eastAsia="Times New Roman"/>
          <w:lang w:val="ru-RU" w:eastAsia="ru-RU"/>
        </w:rPr>
        <w:t>9.</w:t>
      </w:r>
      <w:r w:rsidR="0046455C">
        <w:rPr>
          <w:rFonts w:eastAsia="Times New Roman"/>
          <w:lang w:val="ru-RU" w:eastAsia="ru-RU"/>
        </w:rPr>
        <w:tab/>
      </w:r>
      <w:r w:rsidRPr="0098672D">
        <w:rPr>
          <w:rFonts w:eastAsia="Times New Roman"/>
          <w:lang w:eastAsia="ru-RU"/>
        </w:rPr>
        <w:t>frei</w:t>
      </w:r>
    </w:p>
    <w:p w:rsidR="0098672D" w:rsidRPr="00C00FA5"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ru-RU" w:eastAsia="ru-RU"/>
        </w:rPr>
      </w:pPr>
    </w:p>
    <w:p w:rsidR="0098672D" w:rsidRPr="00C00FA5" w:rsidRDefault="0098672D" w:rsidP="0046455C">
      <w:pPr>
        <w:pStyle w:val="aff2"/>
        <w:rPr>
          <w:rFonts w:eastAsia="Times New Roman"/>
          <w:lang w:val="ru-RU" w:eastAsia="ru-RU"/>
        </w:rPr>
      </w:pPr>
      <w:r w:rsidRPr="00C00FA5">
        <w:rPr>
          <w:rFonts w:eastAsia="Times New Roman"/>
          <w:lang w:val="ru-RU" w:eastAsia="ru-RU"/>
        </w:rPr>
        <w:t>12.</w:t>
      </w:r>
      <w:r w:rsidRPr="0098672D">
        <w:rPr>
          <w:rFonts w:eastAsia="Times New Roman"/>
          <w:lang w:val="ru-RU" w:eastAsia="ru-RU"/>
        </w:rPr>
        <w:t>Поставьте</w:t>
      </w:r>
      <w:r w:rsidRPr="00C00FA5">
        <w:rPr>
          <w:rFonts w:eastAsia="Times New Roman"/>
          <w:lang w:val="ru-RU" w:eastAsia="ru-RU"/>
        </w:rPr>
        <w:t xml:space="preserve"> </w:t>
      </w:r>
      <w:r w:rsidRPr="0098672D">
        <w:rPr>
          <w:rFonts w:eastAsia="Times New Roman"/>
          <w:lang w:val="ru-RU" w:eastAsia="ru-RU"/>
        </w:rPr>
        <w:t>знаки</w:t>
      </w:r>
      <w:r w:rsidRPr="00C00FA5">
        <w:rPr>
          <w:rFonts w:eastAsia="Times New Roman"/>
          <w:lang w:val="ru-RU" w:eastAsia="ru-RU"/>
        </w:rPr>
        <w:t xml:space="preserve"> </w:t>
      </w:r>
      <w:r w:rsidRPr="0098672D">
        <w:rPr>
          <w:rFonts w:eastAsia="Times New Roman"/>
          <w:lang w:val="ru-RU" w:eastAsia="ru-RU"/>
        </w:rPr>
        <w:t>препинания</w:t>
      </w:r>
      <w:r w:rsidRPr="00C00FA5">
        <w:rPr>
          <w:rFonts w:eastAsia="Times New Roman"/>
          <w:lang w:val="ru-RU" w:eastAsia="ru-RU"/>
        </w:rPr>
        <w:t xml:space="preserve">.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1. Nimm das Wörterbuch mit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2. Schreibst du den Brief in der deutschen Sprache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3. Wen kennen Sie hier nicht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a) .; b) ?; c) !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aff5"/>
        <w:rPr>
          <w:rFonts w:eastAsia="Times New Roman"/>
          <w:b/>
          <w:lang w:val="ru-RU" w:eastAsia="ru-RU"/>
        </w:rPr>
      </w:pPr>
      <w:r w:rsidRPr="0046455C">
        <w:rPr>
          <w:rFonts w:eastAsia="Times New Roman"/>
          <w:b/>
          <w:lang w:val="ru-RU" w:eastAsia="ru-RU"/>
        </w:rPr>
        <w:t xml:space="preserve">13.Какое сказуемое соответствует подлежащему?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 xml:space="preserve">1. </w:t>
      </w:r>
      <w:r w:rsidRPr="0098672D">
        <w:rPr>
          <w:rFonts w:ascii="Times New Roman" w:eastAsia="Times New Roman" w:hAnsi="Times New Roman" w:cs="Times New Roman"/>
          <w:sz w:val="20"/>
          <w:szCs w:val="20"/>
          <w:lang w:eastAsia="ru-RU"/>
        </w:rPr>
        <w:t>ich</w:t>
      </w: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a</w:t>
      </w: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k</w:t>
      </w:r>
      <w:r w:rsidRPr="0098672D">
        <w:rPr>
          <w:rFonts w:ascii="Times New Roman" w:eastAsia="Times New Roman" w:hAnsi="Times New Roman" w:cs="Times New Roman"/>
          <w:sz w:val="20"/>
          <w:szCs w:val="20"/>
          <w:lang w:val="ru-RU" w:eastAsia="ru-RU"/>
        </w:rPr>
        <w:t>ö</w:t>
      </w:r>
      <w:r w:rsidRPr="0098672D">
        <w:rPr>
          <w:rFonts w:ascii="Times New Roman" w:eastAsia="Times New Roman" w:hAnsi="Times New Roman" w:cs="Times New Roman"/>
          <w:sz w:val="20"/>
          <w:szCs w:val="20"/>
          <w:lang w:eastAsia="ru-RU"/>
        </w:rPr>
        <w:t>nnen</w:t>
      </w: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hier</w:t>
      </w: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arbeiten</w:t>
      </w:r>
      <w:r w:rsidRPr="0098672D">
        <w:rPr>
          <w:rFonts w:ascii="Times New Roman" w:eastAsia="Times New Roman" w:hAnsi="Times New Roman" w:cs="Times New Roman"/>
          <w:sz w:val="20"/>
          <w:szCs w:val="20"/>
          <w:lang w:val="ru-RU" w:eastAsia="ru-RU"/>
        </w:rPr>
        <w:t xml:space="preserve">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2. man                         b) kann hier arbeiten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3. ihr                           c) könnt hier arbeiten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4. die Mädchen           d) kannst hier arbeiten </w:t>
      </w:r>
    </w:p>
    <w:p w:rsidR="0098672D" w:rsidRPr="0098672D" w:rsidRDefault="0098672D" w:rsidP="0046455C">
      <w:pPr>
        <w:pStyle w:val="aff5"/>
        <w:rPr>
          <w:rFonts w:eastAsia="Times New Roman"/>
          <w:lang w:val="ru-RU" w:eastAsia="ru-RU"/>
        </w:rPr>
      </w:pPr>
      <w:r w:rsidRPr="0098672D">
        <w:rPr>
          <w:rFonts w:eastAsia="Times New Roman"/>
          <w:lang w:val="ru-RU" w:eastAsia="ru-RU"/>
        </w:rPr>
        <w:t xml:space="preserve">5. </w:t>
      </w:r>
      <w:r w:rsidRPr="0098672D">
        <w:rPr>
          <w:rFonts w:eastAsia="Times New Roman"/>
          <w:lang w:eastAsia="ru-RU"/>
        </w:rPr>
        <w:t>du</w:t>
      </w:r>
    </w:p>
    <w:p w:rsidR="0098672D" w:rsidRPr="0046455C" w:rsidRDefault="0098672D" w:rsidP="0046455C">
      <w:pPr>
        <w:pStyle w:val="aff5"/>
        <w:rPr>
          <w:rFonts w:eastAsia="Times New Roman"/>
          <w:b/>
          <w:lang w:val="ru-RU" w:eastAsia="ru-RU"/>
        </w:rPr>
      </w:pPr>
      <w:r w:rsidRPr="0046455C">
        <w:rPr>
          <w:rFonts w:eastAsia="Times New Roman"/>
          <w:b/>
          <w:lang w:val="ru-RU" w:eastAsia="ru-RU"/>
        </w:rPr>
        <w:t>14.Какое сказуемое соответствует подлежащему?</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val="de-DE" w:eastAsia="ru-RU"/>
        </w:rPr>
        <w:t xml:space="preserve">1. Mischa                   a) stehe früh auf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2. man                         b) stehen früh auf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3. ich                           c ) steht früh auf </w:t>
      </w:r>
    </w:p>
    <w:p w:rsidR="0098672D" w:rsidRPr="0098672D" w:rsidRDefault="0098672D" w:rsidP="0046455C">
      <w:pPr>
        <w:pStyle w:val="2b"/>
        <w:rPr>
          <w:rFonts w:eastAsia="Times New Roman"/>
          <w:lang w:val="de-DE" w:eastAsia="ru-RU"/>
        </w:rPr>
      </w:pPr>
      <w:r w:rsidRPr="0098672D">
        <w:rPr>
          <w:rFonts w:eastAsia="Times New Roman"/>
          <w:lang w:val="de-DE" w:eastAsia="ru-RU"/>
        </w:rPr>
        <w:t xml:space="preserve">4. meine Freunde </w:t>
      </w:r>
    </w:p>
    <w:p w:rsidR="0098672D" w:rsidRPr="0098672D" w:rsidRDefault="0098672D" w:rsidP="0046455C">
      <w:pPr>
        <w:pStyle w:val="2b"/>
        <w:rPr>
          <w:rFonts w:eastAsia="Times New Roman"/>
          <w:lang w:val="de-DE" w:eastAsia="ru-RU"/>
        </w:rPr>
      </w:pPr>
      <w:r w:rsidRPr="0098672D">
        <w:rPr>
          <w:rFonts w:eastAsia="Times New Roman"/>
          <w:lang w:val="de-DE" w:eastAsia="ru-RU"/>
        </w:rPr>
        <w:t xml:space="preserve">5. wir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15.</w:t>
      </w:r>
      <w:r w:rsidRPr="0098672D">
        <w:rPr>
          <w:rFonts w:eastAsia="Times New Roman"/>
          <w:lang w:val="ru-RU" w:eastAsia="ru-RU"/>
        </w:rPr>
        <w:t>Переведите</w:t>
      </w:r>
      <w:r w:rsidRPr="0098672D">
        <w:rPr>
          <w:rFonts w:eastAsia="Times New Roman"/>
          <w:lang w:val="de-DE" w:eastAsia="ru-RU"/>
        </w:rPr>
        <w:t xml:space="preserve"> </w:t>
      </w:r>
      <w:r w:rsidRPr="0098672D">
        <w:rPr>
          <w:rFonts w:eastAsia="Times New Roman"/>
          <w:lang w:val="ru-RU" w:eastAsia="ru-RU"/>
        </w:rPr>
        <w:t>выделенное</w:t>
      </w:r>
      <w:r w:rsidRPr="0098672D">
        <w:rPr>
          <w:rFonts w:eastAsia="Times New Roman"/>
          <w:lang w:val="de-DE" w:eastAsia="ru-RU"/>
        </w:rPr>
        <w:t xml:space="preserve"> </w:t>
      </w:r>
      <w:r w:rsidRPr="0098672D">
        <w:rPr>
          <w:rFonts w:eastAsia="Times New Roman"/>
          <w:lang w:val="ru-RU" w:eastAsia="ru-RU"/>
        </w:rPr>
        <w:t>слово</w:t>
      </w:r>
      <w:r w:rsidRPr="0098672D">
        <w:rPr>
          <w:rFonts w:eastAsia="Times New Roman"/>
          <w:lang w:val="de-DE" w:eastAsia="ru-RU"/>
        </w:rPr>
        <w:t xml:space="preserve">. </w:t>
      </w:r>
    </w:p>
    <w:p w:rsidR="0098672D" w:rsidRPr="0098672D" w:rsidRDefault="0098672D" w:rsidP="0046455C">
      <w:pPr>
        <w:pStyle w:val="2b"/>
        <w:rPr>
          <w:rFonts w:eastAsia="Times New Roman"/>
          <w:lang w:val="de-DE" w:eastAsia="ru-RU"/>
        </w:rPr>
      </w:pPr>
      <w:r w:rsidRPr="0098672D">
        <w:rPr>
          <w:rFonts w:eastAsia="Times New Roman"/>
          <w:lang w:val="de-DE" w:eastAsia="ru-RU"/>
        </w:rPr>
        <w:t xml:space="preserve">1. Wir lesen heute </w:t>
      </w:r>
      <w:r w:rsidRPr="0098672D">
        <w:rPr>
          <w:rFonts w:eastAsia="Times New Roman"/>
          <w:b/>
          <w:lang w:val="de-DE" w:eastAsia="ru-RU"/>
        </w:rPr>
        <w:t>sein</w:t>
      </w:r>
      <w:r w:rsidRPr="0098672D">
        <w:rPr>
          <w:rFonts w:eastAsia="Times New Roman"/>
          <w:lang w:val="de-DE" w:eastAsia="ru-RU"/>
        </w:rPr>
        <w:t xml:space="preserve"> Buch. </w:t>
      </w:r>
    </w:p>
    <w:p w:rsidR="0098672D" w:rsidRPr="0098672D" w:rsidRDefault="0098672D" w:rsidP="0046455C">
      <w:pPr>
        <w:pStyle w:val="2b"/>
        <w:rPr>
          <w:rFonts w:eastAsia="Times New Roman"/>
          <w:lang w:val="de-DE" w:eastAsia="ru-RU"/>
        </w:rPr>
      </w:pPr>
      <w:r w:rsidRPr="0098672D">
        <w:rPr>
          <w:rFonts w:eastAsia="Times New Roman"/>
          <w:lang w:val="de-DE" w:eastAsia="ru-RU"/>
        </w:rPr>
        <w:t xml:space="preserve">2. In einer Stunde möchte ich zu Hause </w:t>
      </w:r>
      <w:r w:rsidRPr="0098672D">
        <w:rPr>
          <w:rFonts w:eastAsia="Times New Roman"/>
          <w:b/>
          <w:lang w:val="de-DE" w:eastAsia="ru-RU"/>
        </w:rPr>
        <w:t>sein.</w:t>
      </w:r>
    </w:p>
    <w:p w:rsidR="0098672D" w:rsidRPr="0098672D" w:rsidRDefault="0098672D" w:rsidP="0046455C">
      <w:pPr>
        <w:pStyle w:val="afc"/>
      </w:pPr>
      <w:r w:rsidRPr="0098672D">
        <w:t>a) свою; b) быть; c) свое; d) его.</w:t>
      </w:r>
    </w:p>
    <w:p w:rsidR="0098672D" w:rsidRPr="0046455C" w:rsidRDefault="0098672D" w:rsidP="0046455C">
      <w:pPr>
        <w:pStyle w:val="a8"/>
        <w:rPr>
          <w:b/>
        </w:rPr>
      </w:pPr>
      <w:r w:rsidRPr="0046455C">
        <w:rPr>
          <w:b/>
        </w:rPr>
        <w:t>16. В каком предложении подчеркнутое местоимение соответствует русскому «свой»?</w:t>
      </w:r>
    </w:p>
    <w:p w:rsidR="0098672D" w:rsidRPr="0098672D" w:rsidRDefault="0098672D" w:rsidP="0046455C">
      <w:pPr>
        <w:pStyle w:val="aff5"/>
        <w:rPr>
          <w:rFonts w:eastAsia="Times New Roman"/>
          <w:lang w:val="de-DE" w:eastAsia="ru-RU"/>
        </w:rPr>
      </w:pPr>
      <w:r w:rsidRPr="0098672D">
        <w:rPr>
          <w:rFonts w:eastAsia="Times New Roman"/>
          <w:lang w:val="de-DE" w:eastAsia="ru-RU"/>
        </w:rPr>
        <w:t>1. Die Studenten geben dem Hochschullehrer ihre Hefte. 2. Wonn kommt Peter? Wie geht es ihm und seinen Kindern? 3. Guten Tag, Herr Berg! Wie geht es Ihrer Frau?</w:t>
      </w:r>
    </w:p>
    <w:p w:rsidR="0098672D" w:rsidRPr="0098672D" w:rsidRDefault="0098672D" w:rsidP="0046455C">
      <w:pPr>
        <w:pStyle w:val="aff2"/>
        <w:rPr>
          <w:rFonts w:eastAsia="Times New Roman"/>
          <w:lang w:val="de-DE" w:eastAsia="ru-RU"/>
        </w:rPr>
      </w:pPr>
      <w:r w:rsidRPr="0098672D">
        <w:rPr>
          <w:rFonts w:eastAsia="Times New Roman"/>
          <w:lang w:val="de-DE" w:eastAsia="ru-RU"/>
        </w:rPr>
        <w:lastRenderedPageBreak/>
        <w:t xml:space="preserve">17. </w:t>
      </w:r>
      <w:r w:rsidRPr="0098672D">
        <w:rPr>
          <w:rFonts w:eastAsia="Times New Roman"/>
          <w:lang w:val="ru-RU" w:eastAsia="ru-RU"/>
        </w:rPr>
        <w:t>Переведите</w:t>
      </w:r>
      <w:r w:rsidRPr="0098672D">
        <w:rPr>
          <w:rFonts w:eastAsia="Times New Roman"/>
          <w:lang w:val="de-DE" w:eastAsia="ru-RU"/>
        </w:rPr>
        <w:t xml:space="preserve"> </w:t>
      </w:r>
      <w:r w:rsidRPr="0098672D">
        <w:rPr>
          <w:rFonts w:eastAsia="Times New Roman"/>
          <w:lang w:val="ru-RU" w:eastAsia="ru-RU"/>
        </w:rPr>
        <w:t>подчеркнутые</w:t>
      </w:r>
      <w:r w:rsidRPr="0098672D">
        <w:rPr>
          <w:rFonts w:eastAsia="Times New Roman"/>
          <w:lang w:val="de-DE" w:eastAsia="ru-RU"/>
        </w:rPr>
        <w:t xml:space="preserve"> </w:t>
      </w:r>
      <w:r w:rsidRPr="0098672D">
        <w:rPr>
          <w:rFonts w:eastAsia="Times New Roman"/>
          <w:lang w:val="ru-RU" w:eastAsia="ru-RU"/>
        </w:rPr>
        <w:t>местоимения</w:t>
      </w:r>
      <w:r w:rsidRPr="0098672D">
        <w:rPr>
          <w:rFonts w:eastAsia="Times New Roman"/>
          <w:lang w:val="de-DE" w:eastAsia="ru-RU"/>
        </w:rPr>
        <w:t xml:space="preserve">.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1. Die Bibliothekarin gibt ihr ein neues Lehrbuch.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2. Kommt ihr aus Moskau? </w:t>
      </w:r>
    </w:p>
    <w:p w:rsidR="0098672D" w:rsidRPr="0098672D" w:rsidRDefault="0098672D" w:rsidP="0046455C">
      <w:pPr>
        <w:pStyle w:val="aff2"/>
        <w:rPr>
          <w:rFonts w:eastAsia="Times New Roman"/>
          <w:lang w:val="de-DE" w:eastAsia="ru-RU"/>
        </w:rPr>
      </w:pPr>
      <w:r w:rsidRPr="0098672D">
        <w:rPr>
          <w:rFonts w:eastAsia="Times New Roman"/>
          <w:lang w:val="de-DE" w:eastAsia="ru-RU"/>
        </w:rPr>
        <w:t>3. Ist es Ihr Sohn?</w:t>
      </w:r>
    </w:p>
    <w:p w:rsidR="0098672D" w:rsidRPr="0098672D" w:rsidRDefault="0098672D" w:rsidP="0046455C">
      <w:pPr>
        <w:pStyle w:val="afc"/>
      </w:pPr>
      <w:r w:rsidRPr="0098672D">
        <w:rPr>
          <w:lang w:val="de-DE"/>
        </w:rPr>
        <w:t>a</w:t>
      </w:r>
      <w:r w:rsidRPr="0098672D">
        <w:t xml:space="preserve">) вы; </w:t>
      </w:r>
      <w:r w:rsidRPr="0098672D">
        <w:rPr>
          <w:lang w:val="de-DE"/>
        </w:rPr>
        <w:t>b</w:t>
      </w:r>
      <w:r w:rsidRPr="0098672D">
        <w:t xml:space="preserve">) ей; </w:t>
      </w:r>
      <w:r w:rsidRPr="0098672D">
        <w:rPr>
          <w:lang w:val="de-DE"/>
        </w:rPr>
        <w:t>c</w:t>
      </w:r>
      <w:r w:rsidRPr="0098672D">
        <w:t xml:space="preserve">) ваш; </w:t>
      </w:r>
      <w:r w:rsidRPr="0098672D">
        <w:rPr>
          <w:lang w:val="de-DE"/>
        </w:rPr>
        <w:t>d</w:t>
      </w:r>
      <w:r w:rsidRPr="0098672D">
        <w:t xml:space="preserve">) её. </w:t>
      </w:r>
    </w:p>
    <w:p w:rsidR="0098672D" w:rsidRPr="0046455C" w:rsidRDefault="0098672D" w:rsidP="0046455C">
      <w:pPr>
        <w:pStyle w:val="a8"/>
        <w:rPr>
          <w:b/>
          <w:lang w:val="de-DE"/>
        </w:rPr>
      </w:pPr>
      <w:r w:rsidRPr="0046455C">
        <w:rPr>
          <w:b/>
          <w:lang w:val="de-DE"/>
        </w:rPr>
        <w:t>18.</w:t>
      </w:r>
      <w:r w:rsidRPr="0046455C">
        <w:rPr>
          <w:b/>
        </w:rPr>
        <w:t>Подставьте</w:t>
      </w:r>
      <w:r w:rsidRPr="0046455C">
        <w:rPr>
          <w:b/>
          <w:lang w:val="de-DE"/>
        </w:rPr>
        <w:t xml:space="preserve"> </w:t>
      </w:r>
      <w:r w:rsidRPr="0046455C">
        <w:rPr>
          <w:b/>
        </w:rPr>
        <w:t>местоимение</w:t>
      </w:r>
      <w:r w:rsidRPr="0046455C">
        <w:rPr>
          <w:b/>
          <w:lang w:val="de-DE"/>
        </w:rPr>
        <w:t xml:space="preserve">.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1. Setz ...!                 a) sich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2. Setzen wir ... !     b) dich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3. Setzt ... !              c) euch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de-DE" w:eastAsia="ru-RU"/>
        </w:rPr>
        <w:t xml:space="preserve">4. Setzen Sie ...!     </w:t>
      </w:r>
      <w:r w:rsidRPr="0098672D">
        <w:rPr>
          <w:rFonts w:ascii="Times New Roman" w:eastAsia="Times New Roman" w:hAnsi="Times New Roman" w:cs="Times New Roman"/>
          <w:sz w:val="20"/>
          <w:szCs w:val="20"/>
          <w:lang w:eastAsia="ru-RU"/>
        </w:rPr>
        <w:t>d</w:t>
      </w: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uns</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ru-RU" w:eastAsia="ru-RU"/>
        </w:rPr>
      </w:pPr>
    </w:p>
    <w:p w:rsidR="0098672D" w:rsidRPr="0046455C" w:rsidRDefault="0098672D" w:rsidP="0046455C">
      <w:pPr>
        <w:pStyle w:val="aff5"/>
        <w:rPr>
          <w:rFonts w:eastAsia="Times New Roman"/>
          <w:b/>
          <w:lang w:val="ru-RU" w:eastAsia="ru-RU"/>
        </w:rPr>
      </w:pPr>
      <w:r w:rsidRPr="0046455C">
        <w:rPr>
          <w:rFonts w:eastAsia="Times New Roman"/>
          <w:b/>
          <w:lang w:val="ru-RU" w:eastAsia="ru-RU"/>
        </w:rPr>
        <w:t xml:space="preserve">19.Переведите местоимение «es». </w:t>
      </w:r>
    </w:p>
    <w:p w:rsidR="0098672D" w:rsidRPr="0098672D" w:rsidRDefault="0098672D" w:rsidP="0046455C">
      <w:pPr>
        <w:pStyle w:val="2b"/>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Es ist kalt.</w:t>
      </w:r>
    </w:p>
    <w:p w:rsidR="0098672D" w:rsidRPr="0098672D" w:rsidRDefault="0098672D" w:rsidP="0046455C">
      <w:pPr>
        <w:pStyle w:val="2b"/>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 xml:space="preserve">Ich nehme das Wörterbuch mit, aber ich brauche es nicht. </w:t>
      </w:r>
    </w:p>
    <w:p w:rsidR="0098672D" w:rsidRPr="0098672D" w:rsidRDefault="0098672D" w:rsidP="0046455C">
      <w:pPr>
        <w:pStyle w:val="2b"/>
        <w:rPr>
          <w:rFonts w:eastAsia="Times New Roman"/>
          <w:lang w:val="de-DE" w:eastAsia="ru-RU"/>
        </w:rPr>
      </w:pPr>
      <w:r w:rsidRPr="0098672D">
        <w:rPr>
          <w:rFonts w:eastAsia="Times New Roman"/>
          <w:lang w:val="de-DE" w:eastAsia="ru-RU"/>
        </w:rPr>
        <w:t>3.</w:t>
      </w:r>
      <w:r w:rsidR="0046455C">
        <w:rPr>
          <w:rFonts w:eastAsia="Times New Roman"/>
          <w:lang w:val="de-DE" w:eastAsia="ru-RU"/>
        </w:rPr>
        <w:tab/>
      </w:r>
      <w:r w:rsidRPr="0098672D">
        <w:rPr>
          <w:rFonts w:eastAsia="Times New Roman"/>
          <w:lang w:val="de-DE" w:eastAsia="ru-RU"/>
        </w:rPr>
        <w:t>Guten Tag, Frau Heim! Wie geht es Ihnen?</w:t>
      </w:r>
    </w:p>
    <w:p w:rsidR="0098672D" w:rsidRPr="0098672D" w:rsidRDefault="0098672D" w:rsidP="0046455C">
      <w:pPr>
        <w:pStyle w:val="aff2"/>
        <w:rPr>
          <w:rFonts w:eastAsia="Times New Roman"/>
          <w:lang w:val="ru-RU" w:eastAsia="ru-RU"/>
        </w:rPr>
      </w:pPr>
      <w:r w:rsidRPr="0098672D">
        <w:rPr>
          <w:rFonts w:eastAsia="Times New Roman"/>
          <w:lang w:val="ru-RU" w:eastAsia="ru-RU"/>
        </w:rPr>
        <w:t>a)</w:t>
      </w:r>
      <w:r w:rsidR="0046455C">
        <w:rPr>
          <w:rFonts w:eastAsia="Times New Roman"/>
          <w:lang w:val="ru-RU" w:eastAsia="ru-RU"/>
        </w:rPr>
        <w:tab/>
      </w:r>
      <w:r w:rsidRPr="0098672D">
        <w:rPr>
          <w:rFonts w:eastAsia="Times New Roman"/>
          <w:lang w:val="ru-RU" w:eastAsia="ru-RU"/>
        </w:rPr>
        <w:t xml:space="preserve">-; b) ее; с) он.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ru-RU" w:eastAsia="ru-RU"/>
        </w:rPr>
      </w:pPr>
    </w:p>
    <w:p w:rsidR="0098672D" w:rsidRPr="0046455C" w:rsidRDefault="0098672D" w:rsidP="0046455C">
      <w:pPr>
        <w:pStyle w:val="aff5"/>
        <w:rPr>
          <w:rFonts w:eastAsia="Times New Roman"/>
          <w:b/>
          <w:lang w:val="ru-RU" w:eastAsia="ru-RU"/>
        </w:rPr>
      </w:pPr>
      <w:r w:rsidRPr="0046455C">
        <w:rPr>
          <w:rFonts w:eastAsia="Times New Roman"/>
          <w:b/>
          <w:lang w:val="ru-RU" w:eastAsia="ru-RU"/>
        </w:rPr>
        <w:t>20.Выберите соответствующие личные местоимения.</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val="de-DE" w:eastAsia="ru-RU"/>
        </w:rPr>
        <w:t xml:space="preserve">1. Das ist Herr Weiss. Kennst du ...?                                            a) dir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2. Das sind meine Eltern. Kennst du ...?                                       b) ihr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3. Die Studentin braucht ein Buch. Geben Sie ... das Buch!        c) uns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4. Wir sind fremd hier. Kannst du ... bitte helfen?                       d) sie</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 5. Du brauchst Hilfe. Igor hilft ... in Mathematik.                      e) ihn</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p>
    <w:p w:rsidR="0098672D" w:rsidRPr="009746AB" w:rsidRDefault="0098672D" w:rsidP="0046455C">
      <w:pPr>
        <w:pStyle w:val="3"/>
        <w:rPr>
          <w:lang w:val="en-US"/>
        </w:rPr>
      </w:pPr>
      <w:r w:rsidRPr="009746AB">
        <w:rPr>
          <w:lang w:val="en-US"/>
        </w:rPr>
        <w:t>Thema 3.</w:t>
      </w:r>
    </w:p>
    <w:p w:rsidR="0098672D" w:rsidRPr="0098672D" w:rsidRDefault="0098672D" w:rsidP="0046455C">
      <w:pPr>
        <w:pStyle w:val="2b"/>
        <w:rPr>
          <w:rFonts w:eastAsia="Times New Roman"/>
          <w:lang w:val="de-DE" w:eastAsia="ru-RU"/>
        </w:rPr>
      </w:pPr>
      <w:r w:rsidRPr="0098672D">
        <w:rPr>
          <w:rFonts w:eastAsia="Times New Roman"/>
          <w:lang w:val="de-DE" w:eastAsia="ru-RU"/>
        </w:rPr>
        <w:t>4. Wie gut kennen Sie Deutschland?</w:t>
      </w:r>
    </w:p>
    <w:p w:rsidR="0098672D" w:rsidRPr="0098672D" w:rsidRDefault="0098672D" w:rsidP="0046455C">
      <w:pPr>
        <w:pStyle w:val="2b"/>
        <w:rPr>
          <w:rFonts w:eastAsia="Times New Roman"/>
          <w:lang w:val="de-DE" w:eastAsia="ru-RU"/>
        </w:rPr>
      </w:pPr>
      <w:r w:rsidRPr="0098672D">
        <w:rPr>
          <w:rFonts w:eastAsia="Times New Roman"/>
          <w:lang w:val="de-DE" w:eastAsia="ru-RU"/>
        </w:rPr>
        <w:t>1. Das Wort „die Deutschen“ bedeutet …</w:t>
      </w:r>
    </w:p>
    <w:p w:rsidR="0098672D" w:rsidRPr="0098672D" w:rsidRDefault="0098672D" w:rsidP="0046455C">
      <w:pPr>
        <w:pStyle w:val="2b"/>
        <w:rPr>
          <w:rFonts w:eastAsia="Times New Roman"/>
          <w:lang w:val="de-DE" w:eastAsia="ru-RU"/>
        </w:rPr>
      </w:pPr>
      <w:r w:rsidRPr="0098672D">
        <w:rPr>
          <w:rFonts w:eastAsia="Times New Roman"/>
          <w:lang w:val="de-DE" w:eastAsia="ru-RU"/>
        </w:rPr>
        <w:t>A) die Germanen. B) das Volk. C) das Bundesland.</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 Die Fläche von Deutschland ist …</w:t>
      </w:r>
    </w:p>
    <w:p w:rsidR="0098672D" w:rsidRPr="0098672D" w:rsidRDefault="0098672D" w:rsidP="0046455C">
      <w:pPr>
        <w:pStyle w:val="2b"/>
        <w:rPr>
          <w:rFonts w:eastAsia="Times New Roman"/>
          <w:lang w:val="de-DE" w:eastAsia="ru-RU"/>
        </w:rPr>
      </w:pPr>
      <w:r w:rsidRPr="0098672D">
        <w:rPr>
          <w:rFonts w:eastAsia="Times New Roman"/>
          <w:lang w:val="de-DE" w:eastAsia="ru-RU"/>
        </w:rPr>
        <w:t>A) 357000 Quadratkilometer. B) 82000 Quadratkilometer. C) 500 Quadratkilometer.</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3. Deutschland zählt rund …</w:t>
      </w:r>
    </w:p>
    <w:p w:rsidR="0098672D" w:rsidRPr="0098672D" w:rsidRDefault="0098672D" w:rsidP="0046455C">
      <w:pPr>
        <w:pStyle w:val="2b"/>
        <w:rPr>
          <w:rFonts w:eastAsia="Times New Roman"/>
          <w:lang w:val="de-DE" w:eastAsia="ru-RU"/>
        </w:rPr>
      </w:pPr>
      <w:r w:rsidRPr="0098672D">
        <w:rPr>
          <w:rFonts w:eastAsia="Times New Roman"/>
          <w:lang w:val="de-DE" w:eastAsia="ru-RU"/>
        </w:rPr>
        <w:t>A) 10 Millionen Einwohner. B) 50 Millionen Einwohner. C) 80 Millionen Einwohner.</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4. Der höchste Berg ist …</w:t>
      </w:r>
    </w:p>
    <w:p w:rsidR="0098672D" w:rsidRPr="0098672D" w:rsidRDefault="0098672D" w:rsidP="0046455C">
      <w:pPr>
        <w:pStyle w:val="2b"/>
        <w:rPr>
          <w:rFonts w:eastAsia="Times New Roman"/>
          <w:lang w:val="de-DE" w:eastAsia="ru-RU"/>
        </w:rPr>
      </w:pPr>
      <w:r w:rsidRPr="0098672D">
        <w:rPr>
          <w:rFonts w:eastAsia="Times New Roman"/>
          <w:lang w:val="de-DE" w:eastAsia="ru-RU"/>
        </w:rPr>
        <w:t>A) der Brocken. B) die Zugspitze. C) der Fichtelberg.</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5. Der größte See Deutschlands ist …</w:t>
      </w:r>
    </w:p>
    <w:p w:rsidR="0098672D" w:rsidRPr="0098672D" w:rsidRDefault="0098672D" w:rsidP="0046455C">
      <w:pPr>
        <w:pStyle w:val="2b"/>
        <w:rPr>
          <w:rFonts w:eastAsia="Times New Roman"/>
          <w:lang w:val="de-DE" w:eastAsia="ru-RU"/>
        </w:rPr>
      </w:pPr>
      <w:r w:rsidRPr="0098672D">
        <w:rPr>
          <w:rFonts w:eastAsia="Times New Roman"/>
          <w:lang w:val="de-DE" w:eastAsia="ru-RU"/>
        </w:rPr>
        <w:t>A) der Bodensee. B) der Müritzsee. C) der Ammersee.</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6. … ist eine Zwei-Städte-Staat.</w:t>
      </w:r>
    </w:p>
    <w:p w:rsidR="0098672D" w:rsidRPr="0098672D" w:rsidRDefault="0098672D" w:rsidP="0046455C">
      <w:pPr>
        <w:pStyle w:val="2b"/>
        <w:rPr>
          <w:rFonts w:eastAsia="Times New Roman"/>
          <w:lang w:val="de-DE" w:eastAsia="ru-RU"/>
        </w:rPr>
      </w:pPr>
      <w:r w:rsidRPr="0098672D">
        <w:rPr>
          <w:rFonts w:eastAsia="Times New Roman"/>
          <w:lang w:val="de-DE" w:eastAsia="ru-RU"/>
        </w:rPr>
        <w:t>A) Bonn. B) Bremen. C) Berlin.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7. „Gartenstadt“ nennt man oft die Stadt …</w:t>
      </w:r>
    </w:p>
    <w:p w:rsidR="0098672D" w:rsidRPr="0098672D" w:rsidRDefault="0098672D" w:rsidP="0046455C">
      <w:pPr>
        <w:pStyle w:val="2b"/>
        <w:rPr>
          <w:rFonts w:eastAsia="Times New Roman"/>
          <w:lang w:val="de-DE" w:eastAsia="ru-RU"/>
        </w:rPr>
      </w:pPr>
      <w:r w:rsidRPr="0098672D">
        <w:rPr>
          <w:rFonts w:eastAsia="Times New Roman"/>
          <w:lang w:val="de-DE" w:eastAsia="ru-RU"/>
        </w:rPr>
        <w:t>A) Erfurt. B) Weimar. C) Hamburg.</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8. In Berlin leben fast …</w:t>
      </w:r>
    </w:p>
    <w:p w:rsidR="0098672D" w:rsidRPr="0098672D" w:rsidRDefault="0098672D" w:rsidP="0046455C">
      <w:pPr>
        <w:pStyle w:val="2b"/>
        <w:rPr>
          <w:rFonts w:eastAsia="Times New Roman"/>
          <w:lang w:val="de-DE" w:eastAsia="ru-RU"/>
        </w:rPr>
      </w:pPr>
      <w:r w:rsidRPr="0098672D">
        <w:rPr>
          <w:rFonts w:eastAsia="Times New Roman"/>
          <w:lang w:val="de-DE" w:eastAsia="ru-RU"/>
        </w:rPr>
        <w:t>A) 15 Millionen Einwohner. B) 3,4 Millionen Einwohner. C) 1500 Einwohner.</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9. Berlin war … zweigeteilt.</w:t>
      </w:r>
    </w:p>
    <w:p w:rsidR="0098672D" w:rsidRPr="0098672D" w:rsidRDefault="0098672D" w:rsidP="0046455C">
      <w:pPr>
        <w:pStyle w:val="2b"/>
        <w:rPr>
          <w:rFonts w:eastAsia="Times New Roman"/>
          <w:lang w:val="de-DE" w:eastAsia="ru-RU"/>
        </w:rPr>
      </w:pPr>
      <w:r w:rsidRPr="0098672D">
        <w:rPr>
          <w:rFonts w:eastAsia="Times New Roman"/>
          <w:lang w:val="de-DE" w:eastAsia="ru-RU"/>
        </w:rPr>
        <w:t>A) nach 1905 bis 1945 B) nach 1945 bis 1989 C) nach 1945 bis 2000</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10. Das Schiller- Theater befindet sich in …</w:t>
      </w:r>
    </w:p>
    <w:p w:rsidR="0098672D" w:rsidRPr="0098672D" w:rsidRDefault="0098672D" w:rsidP="0046455C">
      <w:pPr>
        <w:pStyle w:val="2b"/>
        <w:rPr>
          <w:rFonts w:eastAsia="Times New Roman"/>
          <w:lang w:val="de-DE" w:eastAsia="ru-RU"/>
        </w:rPr>
      </w:pPr>
      <w:r w:rsidRPr="0098672D">
        <w:rPr>
          <w:rFonts w:eastAsia="Times New Roman"/>
          <w:lang w:val="de-DE" w:eastAsia="ru-RU"/>
        </w:rPr>
        <w:t>A) Bonn. B) Augsburg. C) Berlin.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11. „ Ku-Damm“ ist …</w:t>
      </w:r>
    </w:p>
    <w:p w:rsidR="0098672D" w:rsidRPr="0098672D" w:rsidRDefault="0098672D" w:rsidP="0046455C">
      <w:pPr>
        <w:pStyle w:val="2b"/>
        <w:rPr>
          <w:rFonts w:eastAsia="Times New Roman"/>
          <w:lang w:val="de-DE" w:eastAsia="ru-RU"/>
        </w:rPr>
      </w:pPr>
      <w:r w:rsidRPr="0098672D">
        <w:rPr>
          <w:rFonts w:eastAsia="Times New Roman"/>
          <w:lang w:val="de-DE" w:eastAsia="ru-RU"/>
        </w:rPr>
        <w:t>A) eine schöne Kirche. B) das größte Berliner Museum. C) eine der beliebtesten Straßen der Berliner.</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12. Man nennt … Deutschlands Tor zur Welt.</w:t>
      </w:r>
    </w:p>
    <w:p w:rsidR="0098672D" w:rsidRPr="0098672D" w:rsidRDefault="0098672D" w:rsidP="0046455C">
      <w:pPr>
        <w:pStyle w:val="2b"/>
        <w:rPr>
          <w:rFonts w:eastAsia="Times New Roman"/>
          <w:lang w:val="de-DE" w:eastAsia="ru-RU"/>
        </w:rPr>
      </w:pPr>
      <w:r w:rsidRPr="0098672D">
        <w:rPr>
          <w:rFonts w:eastAsia="Times New Roman"/>
          <w:lang w:val="de-DE" w:eastAsia="ru-RU"/>
        </w:rPr>
        <w:t>A) Berlin B) Hamburg C) Bremen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13. Das Parlament Deutschlands heißt …</w:t>
      </w:r>
    </w:p>
    <w:p w:rsidR="0098672D" w:rsidRPr="0098672D" w:rsidRDefault="0098672D" w:rsidP="0046455C">
      <w:pPr>
        <w:pStyle w:val="2b"/>
        <w:rPr>
          <w:rFonts w:eastAsia="Times New Roman"/>
          <w:lang w:val="de-DE" w:eastAsia="ru-RU"/>
        </w:rPr>
      </w:pPr>
      <w:r w:rsidRPr="0098672D">
        <w:rPr>
          <w:rFonts w:eastAsia="Times New Roman"/>
          <w:lang w:val="de-DE" w:eastAsia="ru-RU"/>
        </w:rPr>
        <w:t>A) der Bundestag. B) die Bundesregierung. C) der Nationalrat.</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aff5"/>
        <w:rPr>
          <w:rFonts w:eastAsia="Times New Roman"/>
          <w:lang w:val="de-DE" w:eastAsia="ru-RU"/>
        </w:rPr>
      </w:pPr>
      <w:r w:rsidRPr="0098672D">
        <w:rPr>
          <w:rFonts w:eastAsia="Times New Roman"/>
          <w:lang w:val="de-DE" w:eastAsia="ru-RU"/>
        </w:rPr>
        <w:t>14. Die BRD wurde … gegründet.</w:t>
      </w:r>
    </w:p>
    <w:p w:rsidR="0098672D" w:rsidRPr="009746AB" w:rsidRDefault="0098672D" w:rsidP="0046455C">
      <w:pPr>
        <w:pStyle w:val="40"/>
        <w:rPr>
          <w:rFonts w:eastAsia="Times New Roman"/>
          <w:lang w:val="en-US"/>
        </w:rPr>
      </w:pPr>
      <w:r w:rsidRPr="009746AB">
        <w:rPr>
          <w:rFonts w:eastAsia="Times New Roman"/>
          <w:lang w:val="en-US"/>
        </w:rPr>
        <w:t>A) 1999 B) 1949 C) 1945</w:t>
      </w:r>
    </w:p>
    <w:p w:rsidR="0098672D" w:rsidRPr="0098672D" w:rsidRDefault="0098672D" w:rsidP="0046455C">
      <w:pPr>
        <w:pStyle w:val="2b"/>
        <w:rPr>
          <w:rFonts w:eastAsia="Times New Roman"/>
          <w:lang w:val="de-DE" w:eastAsia="ru-RU"/>
        </w:rPr>
      </w:pPr>
      <w:r w:rsidRPr="0098672D">
        <w:rPr>
          <w:rFonts w:eastAsia="Times New Roman"/>
          <w:lang w:val="de-DE" w:eastAsia="ru-RU"/>
        </w:rPr>
        <w:t>15. Man feiert den Tag der Deutschen Einheit …</w:t>
      </w:r>
    </w:p>
    <w:p w:rsidR="0098672D" w:rsidRPr="0098672D" w:rsidRDefault="0098672D" w:rsidP="0046455C">
      <w:pPr>
        <w:pStyle w:val="2b"/>
        <w:rPr>
          <w:rFonts w:eastAsia="Times New Roman"/>
          <w:lang w:val="de-DE" w:eastAsia="ru-RU"/>
        </w:rPr>
      </w:pPr>
      <w:r w:rsidRPr="0098672D">
        <w:rPr>
          <w:rFonts w:eastAsia="Times New Roman"/>
          <w:lang w:val="de-DE" w:eastAsia="ru-RU"/>
        </w:rPr>
        <w:t>A) am 3. Oktober. B) am 12. Dezember. C) am 12. Juni.</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aff5"/>
        <w:rPr>
          <w:rFonts w:eastAsia="Times New Roman"/>
          <w:lang w:val="de-DE" w:eastAsia="ru-RU"/>
        </w:rPr>
      </w:pPr>
      <w:r w:rsidRPr="0098672D">
        <w:rPr>
          <w:rFonts w:eastAsia="Times New Roman"/>
          <w:lang w:val="de-DE" w:eastAsia="ru-RU"/>
        </w:rPr>
        <w:t>16. Berlin wurde … gegründet.</w:t>
      </w:r>
    </w:p>
    <w:p w:rsidR="0098672D" w:rsidRPr="009746AB" w:rsidRDefault="0098672D" w:rsidP="0046455C">
      <w:pPr>
        <w:pStyle w:val="40"/>
        <w:rPr>
          <w:rFonts w:eastAsia="Times New Roman"/>
          <w:lang w:val="en-US"/>
        </w:rPr>
      </w:pPr>
      <w:r w:rsidRPr="009746AB">
        <w:rPr>
          <w:rFonts w:eastAsia="Times New Roman"/>
          <w:lang w:val="en-US"/>
        </w:rPr>
        <w:t>A) 1827 B) 1237 C) 1112</w:t>
      </w:r>
    </w:p>
    <w:p w:rsidR="0098672D" w:rsidRPr="0098672D" w:rsidRDefault="0098672D" w:rsidP="0046455C">
      <w:pPr>
        <w:pStyle w:val="2b"/>
        <w:rPr>
          <w:rFonts w:eastAsia="Times New Roman"/>
          <w:lang w:val="de-DE" w:eastAsia="ru-RU"/>
        </w:rPr>
      </w:pPr>
      <w:r w:rsidRPr="0098672D">
        <w:rPr>
          <w:rFonts w:eastAsia="Times New Roman"/>
          <w:lang w:val="de-DE" w:eastAsia="ru-RU"/>
        </w:rPr>
        <w:t>17. Man feiert Weihnachten in Deutschland am …</w:t>
      </w:r>
    </w:p>
    <w:p w:rsidR="0098672D" w:rsidRPr="0098672D" w:rsidRDefault="0098672D" w:rsidP="0046455C">
      <w:pPr>
        <w:pStyle w:val="2b"/>
        <w:rPr>
          <w:rFonts w:eastAsia="Times New Roman"/>
          <w:lang w:val="de-DE" w:eastAsia="ru-RU"/>
        </w:rPr>
      </w:pPr>
      <w:r w:rsidRPr="0098672D">
        <w:rPr>
          <w:rFonts w:eastAsia="Times New Roman"/>
          <w:lang w:val="de-DE" w:eastAsia="ru-RU"/>
        </w:rPr>
        <w:t>A) 6. Januar. B) 6. Dezember. C) 25. Dezember.</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18. Die vier Sonntage vor Weihnachten heißen …</w:t>
      </w:r>
    </w:p>
    <w:p w:rsidR="0098672D" w:rsidRPr="0098672D" w:rsidRDefault="0098672D" w:rsidP="0046455C">
      <w:pPr>
        <w:pStyle w:val="2b"/>
        <w:rPr>
          <w:rFonts w:eastAsia="Times New Roman"/>
          <w:lang w:val="de-DE" w:eastAsia="ru-RU"/>
        </w:rPr>
      </w:pPr>
      <w:r w:rsidRPr="0098672D">
        <w:rPr>
          <w:rFonts w:eastAsia="Times New Roman"/>
          <w:lang w:val="de-DE" w:eastAsia="ru-RU"/>
        </w:rPr>
        <w:t>A) Weihnachtssonntage. B) Christussonntage. C) Adventssonntage.</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19. Im Jahre 1885 trug ein Teil der Stadt … den Namen „Siemensstadt“.</w:t>
      </w:r>
    </w:p>
    <w:p w:rsidR="0098672D" w:rsidRPr="0098672D" w:rsidRDefault="0098672D" w:rsidP="0046455C">
      <w:pPr>
        <w:pStyle w:val="2b"/>
        <w:rPr>
          <w:rFonts w:eastAsia="Times New Roman"/>
          <w:lang w:val="de-DE" w:eastAsia="ru-RU"/>
        </w:rPr>
      </w:pPr>
      <w:r w:rsidRPr="0098672D">
        <w:rPr>
          <w:rFonts w:eastAsia="Times New Roman"/>
          <w:lang w:val="de-DE" w:eastAsia="ru-RU"/>
        </w:rPr>
        <w:t>A) Hannover B) Odessa C) Berlin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20. Das bekannteste Wörterbuch zu allen Fragen der deutschen Schreibung heißt …</w:t>
      </w:r>
    </w:p>
    <w:p w:rsidR="0098672D" w:rsidRPr="0098672D" w:rsidRDefault="0098672D" w:rsidP="0046455C">
      <w:pPr>
        <w:pStyle w:val="2b"/>
        <w:rPr>
          <w:rFonts w:eastAsia="Times New Roman"/>
          <w:lang w:val="de-DE" w:eastAsia="ru-RU"/>
        </w:rPr>
      </w:pPr>
      <w:r w:rsidRPr="0098672D">
        <w:rPr>
          <w:rFonts w:eastAsia="Times New Roman"/>
          <w:lang w:val="de-DE" w:eastAsia="ru-RU"/>
        </w:rPr>
        <w:lastRenderedPageBreak/>
        <w:t>A) „der Duden“. B) „Schreiben Sie richtig!“ C) „Deutsche Grammatik“.</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21. In Bayern sagt man „Grüss Gott!“ statt …</w:t>
      </w:r>
    </w:p>
    <w:p w:rsidR="0098672D" w:rsidRPr="0098672D" w:rsidRDefault="0098672D" w:rsidP="0046455C">
      <w:pPr>
        <w:pStyle w:val="2b"/>
        <w:rPr>
          <w:rFonts w:eastAsia="Times New Roman"/>
          <w:lang w:val="de-DE" w:eastAsia="ru-RU"/>
        </w:rPr>
      </w:pPr>
      <w:r w:rsidRPr="0098672D">
        <w:rPr>
          <w:rFonts w:eastAsia="Times New Roman"/>
          <w:lang w:val="de-DE" w:eastAsia="ru-RU"/>
        </w:rPr>
        <w:t>A) „Bitte schön.“ B) „Guten Tag!“ C) „Auf Wiedersehen!“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22. Die Germanen wurden von den Römern … genannt.</w:t>
      </w:r>
    </w:p>
    <w:p w:rsidR="0098672D" w:rsidRPr="0098672D" w:rsidRDefault="0098672D" w:rsidP="0046455C">
      <w:pPr>
        <w:pStyle w:val="2b"/>
        <w:rPr>
          <w:rFonts w:eastAsia="Times New Roman"/>
          <w:lang w:val="de-DE" w:eastAsia="ru-RU"/>
        </w:rPr>
      </w:pPr>
      <w:r w:rsidRPr="0098672D">
        <w:rPr>
          <w:rFonts w:eastAsia="Times New Roman"/>
          <w:lang w:val="de-DE" w:eastAsia="ru-RU"/>
        </w:rPr>
        <w:t>A) „Barbaren“ B) „gute Leute“ C) „kluge Menschen“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23. Die drittälteste Hochschule in der BRD ist …</w:t>
      </w:r>
    </w:p>
    <w:p w:rsidR="0098672D" w:rsidRPr="0098672D" w:rsidRDefault="0098672D" w:rsidP="0046455C">
      <w:pPr>
        <w:pStyle w:val="2b"/>
        <w:rPr>
          <w:rFonts w:eastAsia="Times New Roman"/>
          <w:lang w:val="de-DE" w:eastAsia="ru-RU"/>
        </w:rPr>
      </w:pPr>
      <w:r w:rsidRPr="0098672D">
        <w:rPr>
          <w:rFonts w:eastAsia="Times New Roman"/>
          <w:lang w:val="de-DE" w:eastAsia="ru-RU"/>
        </w:rPr>
        <w:t>A) die Humboldt-Universität. B) die Universität Bonn. C) die Universität Heidelberg.</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24. Der Rhein wird im Volk … genannt.</w:t>
      </w:r>
    </w:p>
    <w:p w:rsidR="0098672D" w:rsidRPr="0098672D" w:rsidRDefault="0098672D" w:rsidP="0046455C">
      <w:pPr>
        <w:pStyle w:val="2b"/>
        <w:rPr>
          <w:rFonts w:eastAsia="Times New Roman"/>
          <w:lang w:val="de-DE" w:eastAsia="ru-RU"/>
        </w:rPr>
      </w:pPr>
      <w:r w:rsidRPr="0098672D">
        <w:rPr>
          <w:rFonts w:eastAsia="Times New Roman"/>
          <w:lang w:val="de-DE" w:eastAsia="ru-RU"/>
        </w:rPr>
        <w:t>A) „Großvater Rhein.“ B) „Mutter Rhein.“ C) „Vater Rhein“.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25. „Das Wintermärchen“ wurde von … geschaffen.</w:t>
      </w:r>
    </w:p>
    <w:p w:rsidR="0098672D" w:rsidRPr="0098672D" w:rsidRDefault="0098672D" w:rsidP="0046455C">
      <w:pPr>
        <w:pStyle w:val="2b"/>
        <w:rPr>
          <w:rFonts w:eastAsia="Times New Roman"/>
          <w:lang w:eastAsia="ru-RU"/>
        </w:rPr>
      </w:pPr>
      <w:r w:rsidRPr="0098672D">
        <w:rPr>
          <w:rFonts w:eastAsia="Times New Roman"/>
          <w:lang w:eastAsia="ru-RU"/>
        </w:rPr>
        <w:t>A) H. Heine B) J. W. Goethe C) M. Opitz</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eastAsia="ru-RU"/>
        </w:rPr>
      </w:pPr>
    </w:p>
    <w:p w:rsidR="0098672D" w:rsidRPr="009746AB" w:rsidRDefault="0098672D" w:rsidP="0046455C">
      <w:pPr>
        <w:pStyle w:val="3"/>
        <w:rPr>
          <w:lang w:val="en-US"/>
        </w:rPr>
      </w:pPr>
      <w:r w:rsidRPr="009746AB">
        <w:rPr>
          <w:lang w:val="en-US"/>
        </w:rPr>
        <w:t xml:space="preserve">Thema 4. </w:t>
      </w:r>
    </w:p>
    <w:p w:rsidR="0098672D" w:rsidRPr="009746AB" w:rsidRDefault="0098672D" w:rsidP="0046455C">
      <w:pPr>
        <w:pStyle w:val="3"/>
        <w:rPr>
          <w:lang w:val="en-US"/>
        </w:rPr>
      </w:pPr>
      <w:r w:rsidRPr="009746AB">
        <w:rPr>
          <w:lang w:val="en-US"/>
        </w:rPr>
        <w:t>Schreibung</w:t>
      </w:r>
    </w:p>
    <w:p w:rsidR="0098672D" w:rsidRPr="0098672D" w:rsidRDefault="0098672D" w:rsidP="0046455C">
      <w:pPr>
        <w:pStyle w:val="2b"/>
        <w:rPr>
          <w:rFonts w:eastAsia="Times New Roman"/>
          <w:shd w:val="clear" w:color="auto" w:fill="FFFFFF"/>
          <w:lang w:val="de-DE" w:eastAsia="ru-RU"/>
        </w:rPr>
      </w:pPr>
      <w:r w:rsidRPr="0098672D">
        <w:rPr>
          <w:rFonts w:eastAsia="Times New Roman"/>
          <w:shd w:val="clear" w:color="auto" w:fill="FFFFFF"/>
          <w:lang w:val="de-DE" w:eastAsia="ru-RU"/>
        </w:rPr>
        <w:t>Curriculum vitae</w:t>
      </w:r>
    </w:p>
    <w:p w:rsidR="0098672D" w:rsidRPr="0098672D" w:rsidRDefault="0098672D" w:rsidP="0046455C">
      <w:pPr>
        <w:pStyle w:val="2b"/>
        <w:rPr>
          <w:rFonts w:eastAsia="Times New Roman"/>
          <w:shd w:val="clear" w:color="auto" w:fill="FCFCFC"/>
          <w:lang w:val="de-DE" w:eastAsia="ru-RU"/>
        </w:rPr>
      </w:pPr>
      <w:r w:rsidRPr="0098672D">
        <w:rPr>
          <w:rFonts w:eastAsia="Times New Roman"/>
          <w:shd w:val="clear" w:color="auto" w:fill="FCFCFC"/>
          <w:lang w:val="de-DE" w:eastAsia="ru-RU"/>
        </w:rPr>
        <w:t>Persönliche Daten</w:t>
      </w:r>
    </w:p>
    <w:p w:rsidR="0098672D" w:rsidRPr="0098672D" w:rsidRDefault="0098672D" w:rsidP="0046455C">
      <w:pPr>
        <w:pStyle w:val="2b"/>
        <w:rPr>
          <w:rFonts w:eastAsia="Times New Roman"/>
          <w:lang w:val="de-DE" w:eastAsia="ru-RU"/>
        </w:rPr>
      </w:pPr>
      <w:r w:rsidRPr="0098672D">
        <w:rPr>
          <w:rFonts w:eastAsia="Times New Roman"/>
          <w:lang w:val="de-DE" w:eastAsia="ru-RU"/>
        </w:rPr>
        <w:t>Familienname__________________________________________________</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shd w:val="clear" w:color="auto" w:fill="FFFFFF"/>
          <w:lang w:val="de-DE" w:eastAsia="ru-RU"/>
        </w:rPr>
      </w:pPr>
      <w:r w:rsidRPr="0098672D">
        <w:rPr>
          <w:rFonts w:ascii="Times New Roman" w:eastAsia="Times New Roman" w:hAnsi="Times New Roman" w:cs="Times New Roman"/>
          <w:sz w:val="20"/>
          <w:szCs w:val="20"/>
          <w:shd w:val="clear" w:color="auto" w:fill="FFFFFF"/>
          <w:lang w:val="de-DE" w:eastAsia="ru-RU"/>
        </w:rPr>
        <w:t xml:space="preserve">Vorname        __________________________________________________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shd w:val="clear" w:color="auto" w:fill="FFFFFF"/>
          <w:lang w:val="de-DE" w:eastAsia="ru-RU"/>
        </w:rPr>
      </w:pPr>
      <w:r w:rsidRPr="0098672D">
        <w:rPr>
          <w:rFonts w:ascii="Times New Roman" w:eastAsia="Times New Roman" w:hAnsi="Times New Roman" w:cs="Times New Roman"/>
          <w:sz w:val="20"/>
          <w:szCs w:val="20"/>
          <w:shd w:val="clear" w:color="auto" w:fill="FFFFFF"/>
          <w:lang w:val="de-DE" w:eastAsia="ru-RU"/>
        </w:rPr>
        <w:t xml:space="preserve">Vatersname   ___________________________________________________ </w:t>
      </w:r>
    </w:p>
    <w:p w:rsidR="0098672D" w:rsidRPr="0098672D" w:rsidRDefault="0098672D" w:rsidP="0046455C">
      <w:pPr>
        <w:pStyle w:val="2b"/>
        <w:rPr>
          <w:rFonts w:eastAsia="Times New Roman"/>
          <w:shd w:val="clear" w:color="auto" w:fill="FFFFFF"/>
          <w:lang w:val="de-DE" w:eastAsia="ru-RU"/>
        </w:rPr>
      </w:pPr>
      <w:r w:rsidRPr="0098672D">
        <w:rPr>
          <w:rFonts w:eastAsia="Times New Roman"/>
          <w:shd w:val="clear" w:color="auto" w:fill="FFFFFF"/>
          <w:lang w:val="de-DE" w:eastAsia="ru-RU"/>
        </w:rPr>
        <w:t>Geburtsdatum___________________________________________________</w:t>
      </w:r>
    </w:p>
    <w:p w:rsidR="0098672D" w:rsidRPr="0098672D" w:rsidRDefault="0098672D" w:rsidP="0046455C">
      <w:pPr>
        <w:pStyle w:val="2b"/>
        <w:rPr>
          <w:rFonts w:eastAsia="Times New Roman"/>
          <w:shd w:val="clear" w:color="auto" w:fill="FFFFFF"/>
          <w:lang w:val="de-DE" w:eastAsia="ru-RU"/>
        </w:rPr>
      </w:pPr>
      <w:r w:rsidRPr="0098672D">
        <w:rPr>
          <w:rFonts w:eastAsia="Times New Roman"/>
          <w:shd w:val="clear" w:color="auto" w:fill="FFFFFF"/>
          <w:lang w:val="de-DE" w:eastAsia="ru-RU"/>
        </w:rPr>
        <w:t>Geburtsort _____________________________________________________</w:t>
      </w:r>
    </w:p>
    <w:p w:rsidR="0098672D" w:rsidRPr="0098672D" w:rsidRDefault="0098672D" w:rsidP="0046455C">
      <w:pPr>
        <w:pStyle w:val="2b"/>
        <w:rPr>
          <w:rFonts w:eastAsia="Times New Roman"/>
          <w:shd w:val="clear" w:color="auto" w:fill="FFFFFF"/>
          <w:lang w:val="de-DE" w:eastAsia="ru-RU"/>
        </w:rPr>
      </w:pPr>
      <w:r w:rsidRPr="0098672D">
        <w:rPr>
          <w:rFonts w:eastAsia="Times New Roman"/>
          <w:shd w:val="clear" w:color="auto" w:fill="FFFFFF"/>
          <w:lang w:val="de-DE" w:eastAsia="ru-RU"/>
        </w:rPr>
        <w:t>Staatsangehörigkeit(en)___________________________________________</w:t>
      </w:r>
    </w:p>
    <w:p w:rsidR="0098672D" w:rsidRPr="0098672D" w:rsidRDefault="0098672D" w:rsidP="0046455C">
      <w:pPr>
        <w:pStyle w:val="2b"/>
        <w:rPr>
          <w:rFonts w:eastAsia="Times New Roman"/>
          <w:lang w:val="de-DE" w:eastAsia="ru-RU"/>
        </w:rPr>
      </w:pPr>
      <w:r w:rsidRPr="0098672D">
        <w:rPr>
          <w:rFonts w:eastAsia="Times New Roman"/>
          <w:lang w:val="de-DE" w:eastAsia="ru-RU"/>
        </w:rPr>
        <w:t>Nationalität / Volkszugehörigkei____________________________________</w:t>
      </w:r>
    </w:p>
    <w:p w:rsidR="0098672D" w:rsidRPr="0098672D" w:rsidRDefault="0098672D" w:rsidP="0046455C">
      <w:pPr>
        <w:pStyle w:val="2b"/>
        <w:rPr>
          <w:rFonts w:eastAsia="Times New Roman"/>
          <w:shd w:val="clear" w:color="auto" w:fill="FFFFFF"/>
          <w:lang w:val="de-DE" w:eastAsia="ru-RU"/>
        </w:rPr>
      </w:pPr>
      <w:r w:rsidRPr="0098672D">
        <w:rPr>
          <w:rFonts w:eastAsia="Times New Roman"/>
          <w:shd w:val="clear" w:color="auto" w:fill="FFFFFF"/>
          <w:lang w:val="de-DE" w:eastAsia="ru-RU"/>
        </w:rPr>
        <w:t>Anschrift    _____________________________________________________</w:t>
      </w:r>
    </w:p>
    <w:p w:rsidR="0098672D" w:rsidRPr="0098672D" w:rsidRDefault="0098672D" w:rsidP="0046455C">
      <w:pPr>
        <w:pStyle w:val="2b"/>
        <w:rPr>
          <w:rFonts w:eastAsia="Times New Roman"/>
          <w:lang w:val="de-DE" w:eastAsia="ru-RU"/>
        </w:rPr>
      </w:pPr>
      <w:r w:rsidRPr="0098672D">
        <w:rPr>
          <w:rFonts w:eastAsia="Times New Roman"/>
          <w:shd w:val="clear" w:color="auto" w:fill="FFFFFF"/>
          <w:lang w:val="de-DE" w:eastAsia="ru-RU"/>
        </w:rPr>
        <w:t>Familienstand ___________________________________________________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shd w:val="clear" w:color="auto" w:fill="FCFCFC"/>
          <w:lang w:val="de-DE" w:eastAsia="ru-RU"/>
        </w:rPr>
      </w:pPr>
    </w:p>
    <w:p w:rsidR="0098672D" w:rsidRPr="009746AB" w:rsidRDefault="0098672D" w:rsidP="0046455C">
      <w:pPr>
        <w:pStyle w:val="3"/>
        <w:rPr>
          <w:shd w:val="clear" w:color="auto" w:fill="FCFCFC"/>
          <w:lang w:val="en-US"/>
        </w:rPr>
      </w:pPr>
      <w:r w:rsidRPr="009746AB">
        <w:rPr>
          <w:shd w:val="clear" w:color="auto" w:fill="FCFCFC"/>
          <w:lang w:val="en-US"/>
        </w:rPr>
        <w:t>Berufstätigkeit</w:t>
      </w:r>
    </w:p>
    <w:p w:rsidR="0098672D" w:rsidRPr="0098672D" w:rsidRDefault="0098672D" w:rsidP="0046455C">
      <w:pPr>
        <w:pStyle w:val="2b"/>
        <w:rPr>
          <w:rFonts w:eastAsia="Times New Roman"/>
          <w:bdr w:val="none" w:sz="0" w:space="0" w:color="auto" w:frame="1"/>
          <w:lang w:eastAsia="ru-RU"/>
        </w:rPr>
      </w:pPr>
      <w:r w:rsidRPr="0098672D">
        <w:rPr>
          <w:rFonts w:eastAsia="Times New Roman"/>
          <w:bdr w:val="none" w:sz="0" w:space="0" w:color="auto" w:frame="1"/>
          <w:shd w:val="clear" w:color="auto" w:fill="FCFCFC"/>
          <w:lang w:val="de-DE" w:eastAsia="ru-RU"/>
        </w:rPr>
        <w:t>Praktikum</w:t>
      </w:r>
    </w:p>
    <w:p w:rsidR="0098672D" w:rsidRPr="0098672D" w:rsidRDefault="0098672D" w:rsidP="0046455C">
      <w:pPr>
        <w:pStyle w:val="2b"/>
        <w:rPr>
          <w:rFonts w:eastAsia="Times New Roman"/>
          <w:b/>
          <w:bdr w:val="none" w:sz="0" w:space="0" w:color="auto" w:frame="1"/>
          <w:shd w:val="clear" w:color="auto" w:fill="FCFCFC"/>
          <w:lang w:val="de-DE" w:eastAsia="ru-RU"/>
        </w:rPr>
      </w:pPr>
      <w:r w:rsidRPr="0098672D">
        <w:rPr>
          <w:rFonts w:eastAsia="Times New Roman"/>
          <w:bdr w:val="none" w:sz="0" w:space="0" w:color="auto" w:frame="1"/>
          <w:shd w:val="clear" w:color="auto" w:fill="FCFCFC"/>
          <w:lang w:val="de-DE" w:eastAsia="ru-RU"/>
        </w:rPr>
        <w:t>Weiterbildung</w:t>
      </w:r>
    </w:p>
    <w:p w:rsidR="0098672D" w:rsidRPr="009746AB" w:rsidRDefault="0098672D" w:rsidP="0046455C">
      <w:pPr>
        <w:pStyle w:val="3"/>
        <w:rPr>
          <w:lang w:val="en-US"/>
        </w:rPr>
      </w:pPr>
      <w:r w:rsidRPr="009746AB">
        <w:rPr>
          <w:shd w:val="clear" w:color="auto" w:fill="FCFCFC"/>
          <w:lang w:val="en-US"/>
        </w:rPr>
        <w:t>Hochschulbildung</w:t>
      </w:r>
    </w:p>
    <w:p w:rsidR="0098672D" w:rsidRPr="009746AB" w:rsidRDefault="0098672D" w:rsidP="0046455C">
      <w:pPr>
        <w:pStyle w:val="3"/>
        <w:rPr>
          <w:shd w:val="clear" w:color="auto" w:fill="FCFCFC"/>
          <w:lang w:val="en-US"/>
        </w:rPr>
      </w:pPr>
      <w:r w:rsidRPr="009746AB">
        <w:rPr>
          <w:shd w:val="clear" w:color="auto" w:fill="FCFCFC"/>
          <w:lang w:val="en-US"/>
        </w:rPr>
        <w:t>Schulbildung</w:t>
      </w:r>
    </w:p>
    <w:p w:rsidR="0098672D" w:rsidRPr="009746AB" w:rsidRDefault="0098672D" w:rsidP="0046455C">
      <w:pPr>
        <w:pStyle w:val="3"/>
        <w:rPr>
          <w:shd w:val="clear" w:color="auto" w:fill="FCFCFC"/>
          <w:lang w:val="en-US"/>
        </w:rPr>
      </w:pPr>
      <w:r w:rsidRPr="009746AB">
        <w:rPr>
          <w:shd w:val="clear" w:color="auto" w:fill="FCFCFC"/>
          <w:lang w:val="en-US"/>
        </w:rPr>
        <w:t>Besondere Fähigkeiten/Kenntnisse</w:t>
      </w:r>
    </w:p>
    <w:p w:rsidR="0098672D" w:rsidRPr="009746AB" w:rsidRDefault="0098672D" w:rsidP="0046455C">
      <w:pPr>
        <w:pStyle w:val="3"/>
        <w:rPr>
          <w:shd w:val="clear" w:color="auto" w:fill="FCFCFC"/>
          <w:lang w:val="en-US"/>
        </w:rPr>
      </w:pPr>
      <w:r w:rsidRPr="009746AB">
        <w:rPr>
          <w:shd w:val="clear" w:color="auto" w:fill="FCFCFC"/>
          <w:lang w:val="en-US"/>
        </w:rPr>
        <w:lastRenderedPageBreak/>
        <w:t>Sprachkenntnisse</w:t>
      </w:r>
    </w:p>
    <w:p w:rsidR="0098672D" w:rsidRPr="009746AB" w:rsidRDefault="0098672D" w:rsidP="0046455C">
      <w:pPr>
        <w:pStyle w:val="3"/>
        <w:rPr>
          <w:lang w:val="en-US"/>
        </w:rPr>
      </w:pPr>
      <w:r w:rsidRPr="009746AB">
        <w:rPr>
          <w:lang w:val="en-US"/>
        </w:rPr>
        <w:t>IT-Kenntnisse</w:t>
      </w:r>
    </w:p>
    <w:p w:rsidR="0098672D" w:rsidRPr="0098672D" w:rsidRDefault="0098672D" w:rsidP="0046455C">
      <w:pPr>
        <w:pStyle w:val="3"/>
      </w:pPr>
      <w:r w:rsidRPr="0098672D">
        <w:t>Thema 5 Перевод</w:t>
      </w:r>
    </w:p>
    <w:p w:rsidR="0098672D" w:rsidRPr="0098672D" w:rsidRDefault="0098672D" w:rsidP="0046455C">
      <w:pPr>
        <w:pStyle w:val="afc"/>
        <w:rPr>
          <w:b/>
        </w:rPr>
      </w:pPr>
      <w:r w:rsidRPr="0098672D">
        <w:t>(Текст для перевода предоставляется преподавателем группы индивидуально каждому студенту)</w:t>
      </w:r>
    </w:p>
    <w:p w:rsidR="0098672D" w:rsidRPr="0098672D" w:rsidRDefault="0098672D" w:rsidP="0098672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46455C">
      <w:pPr>
        <w:pStyle w:val="a8"/>
        <w:sectPr w:rsidR="0098672D" w:rsidRPr="0098672D">
          <w:pgSz w:w="11907" w:h="16840"/>
          <w:pgMar w:top="1134" w:right="851" w:bottom="851" w:left="1701" w:header="720" w:footer="720" w:gutter="0"/>
          <w:cols w:space="720"/>
        </w:sectPr>
      </w:pPr>
    </w:p>
    <w:p w:rsidR="0098672D" w:rsidRPr="0098672D" w:rsidRDefault="0098672D" w:rsidP="0098672D">
      <w:pPr>
        <w:shd w:val="clear" w:color="auto" w:fill="FFFFFF"/>
        <w:spacing w:after="0" w:line="240" w:lineRule="auto"/>
        <w:ind w:firstLine="709"/>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ru-RU" w:eastAsia="ru-RU"/>
        </w:rPr>
        <w:lastRenderedPageBreak/>
        <w:t xml:space="preserve">Раздел 7. Пункт 7.5. </w:t>
      </w:r>
    </w:p>
    <w:p w:rsidR="0098672D" w:rsidRPr="0098672D" w:rsidRDefault="0098672D" w:rsidP="0098672D">
      <w:pPr>
        <w:shd w:val="clear" w:color="auto" w:fill="FFFFFF"/>
        <w:spacing w:after="0" w:line="240" w:lineRule="auto"/>
        <w:ind w:firstLine="709"/>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ru-RU" w:eastAsia="ru-RU"/>
        </w:rPr>
        <w:t>Контрольная работа № 3</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de-DE" w:eastAsia="ru-RU"/>
        </w:rPr>
        <w:t>Teil I Umfassendes Lesen</w:t>
      </w:r>
    </w:p>
    <w:p w:rsidR="0098672D" w:rsidRPr="0098672D" w:rsidRDefault="0098672D" w:rsidP="0046455C">
      <w:pPr>
        <w:pStyle w:val="aff2"/>
        <w:numPr>
          <w:ilvl w:val="0"/>
          <w:numId w:val="95"/>
        </w:numPr>
        <w:rPr>
          <w:rFonts w:eastAsia="Calibri"/>
          <w:lang w:val="de-DE"/>
        </w:rPr>
      </w:pPr>
      <w:r w:rsidRPr="0098672D">
        <w:rPr>
          <w:rFonts w:eastAsia="Calibri"/>
          <w:lang w:val="de-DE"/>
        </w:rPr>
        <w:t>Lesen Sie drei Texte und passen Sie die Überschriften mit Texten an</w:t>
      </w:r>
    </w:p>
    <w:p w:rsidR="0098672D" w:rsidRPr="0098672D" w:rsidRDefault="0046455C" w:rsidP="0046455C">
      <w:pPr>
        <w:pStyle w:val="2d"/>
        <w:rPr>
          <w:rFonts w:eastAsia="Times New Roman"/>
          <w:lang w:val="de-DE" w:eastAsia="ru-RU"/>
        </w:rPr>
      </w:pPr>
      <w:r>
        <w:rPr>
          <w:rFonts w:eastAsia="Times New Roman"/>
          <w:lang w:val="de-DE" w:eastAsia="ru-RU"/>
        </w:rPr>
        <w:t>„</w:t>
      </w:r>
      <w:r w:rsidR="0098672D" w:rsidRPr="0098672D">
        <w:rPr>
          <w:rFonts w:eastAsia="Times New Roman"/>
          <w:lang w:val="de-DE" w:eastAsia="ru-RU"/>
        </w:rPr>
        <w:t>Der Nobelpreis</w:t>
      </w:r>
      <w:r>
        <w:rPr>
          <w:rFonts w:eastAsia="Times New Roman"/>
          <w:lang w:val="de-DE" w:eastAsia="ru-RU"/>
        </w:rPr>
        <w:t>“</w:t>
      </w:r>
      <w:r w:rsidR="0098672D" w:rsidRPr="0098672D">
        <w:rPr>
          <w:rFonts w:eastAsia="Times New Roman"/>
          <w:lang w:val="de-DE" w:eastAsia="ru-RU"/>
        </w:rPr>
        <w:t xml:space="preserve">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98672D" w:rsidRPr="0098672D" w:rsidTr="00615BB5">
        <w:tc>
          <w:tcPr>
            <w:tcW w:w="960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Text1</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de-DE"/>
              </w:rPr>
            </w:pPr>
            <w:r w:rsidRPr="0098672D">
              <w:rPr>
                <w:rFonts w:ascii="Times New Roman" w:eastAsia="Calibri" w:hAnsi="Times New Roman" w:cs="Times New Roman"/>
                <w:b/>
                <w:sz w:val="20"/>
                <w:szCs w:val="20"/>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c>
          <w:tcPr>
            <w:tcW w:w="960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c>
          <w:tcPr>
            <w:tcW w:w="960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64" w:lineRule="auto"/>
              <w:ind w:firstLine="567"/>
              <w:jc w:val="both"/>
              <w:rPr>
                <w:rFonts w:ascii="Times New Roman" w:eastAsia="Arial" w:hAnsi="Times New Roman" w:cs="Times New Roman"/>
                <w:color w:val="000000"/>
                <w:sz w:val="20"/>
                <w:szCs w:val="20"/>
                <w:lang w:val="de-DE" w:eastAsia="ru-RU"/>
              </w:rPr>
            </w:pPr>
            <w:r w:rsidRPr="0098672D">
              <w:rPr>
                <w:rFonts w:ascii="Times New Roman" w:eastAsia="Arial" w:hAnsi="Times New Roman" w:cs="Times New Roman"/>
                <w:color w:val="000000"/>
                <w:sz w:val="20"/>
                <w:szCs w:val="2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er ersten drei Patenten erhielt. Er erfand das Dynamit und</w:t>
            </w:r>
            <w:r w:rsidRPr="0098672D">
              <w:rPr>
                <w:rFonts w:ascii="Times New Roman" w:eastAsia="Times New Roman" w:hAnsi="Times New Roman" w:cs="Times New Roman"/>
                <w:color w:val="101010"/>
                <w:sz w:val="20"/>
                <w:szCs w:val="20"/>
                <w:shd w:val="clear" w:color="auto" w:fill="FFFFFF"/>
                <w:lang w:val="de-DE"/>
              </w:rPr>
              <w:t> </w:t>
            </w:r>
            <w:r w:rsidRPr="0098672D">
              <w:rPr>
                <w:rFonts w:ascii="Times New Roman" w:eastAsia="Arial" w:hAnsi="Times New Roman" w:cs="Times New Roman"/>
                <w:color w:val="000000"/>
                <w:sz w:val="20"/>
                <w:szCs w:val="2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color w:val="000000"/>
                <w:sz w:val="20"/>
                <w:szCs w:val="2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000000"/>
                <w:sz w:val="20"/>
                <w:szCs w:val="20"/>
                <w:shd w:val="clear" w:color="auto" w:fill="FFFFFF"/>
                <w:lang w:val="de-DE"/>
              </w:rPr>
              <w:t>18 unserer Landsleute wurden im 20. Jahrhundert mit dem Nobelpreis ausgezeichnet. Der letzte von ihnen ist Zhores Alferov, dem am 10. Dezember 2000 der Nobelpreis für Physik verliehen wurde.</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Wer war Alfred Nobel?</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lang w:val="de-DE"/>
              </w:rPr>
            </w:pPr>
            <w:r w:rsidRPr="0098672D">
              <w:rPr>
                <w:rFonts w:ascii="Times New Roman" w:eastAsia="Times New Roman" w:hAnsi="Times New Roman" w:cs="Times New Roman"/>
                <w:color w:val="000000"/>
                <w:sz w:val="20"/>
                <w:szCs w:val="20"/>
                <w:lang w:val="de-DE" w:eastAsia="ru-RU"/>
              </w:rPr>
              <w:t xml:space="preserve">Im welchen Jahr wurde </w:t>
            </w:r>
            <w:r w:rsidRPr="0098672D">
              <w:rPr>
                <w:rFonts w:ascii="Times New Roman" w:eastAsia="Calibri" w:hAnsi="Times New Roman" w:cs="Times New Roman"/>
                <w:sz w:val="20"/>
                <w:szCs w:val="20"/>
                <w:lang w:val="de-DE"/>
              </w:rPr>
              <w:t>Alfred Nobel geboren?</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Wer wurde in 1901 der Nobelpreis verlieren?</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Wo erhielt Alfred Nobel </w:t>
            </w:r>
            <w:r w:rsidRPr="0098672D">
              <w:rPr>
                <w:rFonts w:ascii="Times New Roman" w:eastAsia="Calibri" w:hAnsi="Times New Roman" w:cs="Times New Roman"/>
                <w:color w:val="000000"/>
                <w:sz w:val="20"/>
                <w:szCs w:val="20"/>
                <w:lang w:val="de-DE"/>
              </w:rPr>
              <w:t>ersten drei Patenten?</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Wieviel unserer </w:t>
            </w:r>
            <w:r w:rsidRPr="0098672D">
              <w:rPr>
                <w:rFonts w:ascii="Times New Roman" w:eastAsia="Calibri" w:hAnsi="Times New Roman" w:cs="Times New Roman"/>
                <w:color w:val="000000"/>
                <w:sz w:val="20"/>
                <w:szCs w:val="20"/>
                <w:shd w:val="clear" w:color="auto" w:fill="FFFFFF"/>
                <w:lang w:val="de-DE"/>
              </w:rPr>
              <w:t xml:space="preserve">Landsleute wurden mit </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r w:rsidRPr="0098672D">
              <w:rPr>
                <w:rFonts w:ascii="Times New Roman" w:eastAsia="Calibri" w:hAnsi="Times New Roman" w:cs="Times New Roman"/>
                <w:color w:val="000000"/>
                <w:sz w:val="20"/>
                <w:szCs w:val="20"/>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ein Patent bekommen _______________</w:t>
            </w:r>
          </w:p>
          <w:p w:rsidR="0098672D" w:rsidRPr="0098672D" w:rsidRDefault="0098672D" w:rsidP="0005748C">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Beitrag zur Entwicklung der russischen Industrie _______________</w:t>
            </w:r>
          </w:p>
          <w:p w:rsidR="0098672D" w:rsidRPr="0098672D" w:rsidRDefault="0098672D" w:rsidP="0005748C">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die Erfindung von Dynamit _______________</w:t>
            </w:r>
          </w:p>
          <w:p w:rsidR="0098672D" w:rsidRPr="0098672D" w:rsidRDefault="0098672D" w:rsidP="0005748C">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jährliche Auszeichnung für herausragende Leistungen auf dem Gebiet</w:t>
            </w:r>
          </w:p>
          <w:p w:rsidR="0098672D" w:rsidRPr="0098672D" w:rsidRDefault="0098672D" w:rsidP="0005748C">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geben Nobelpreis</w:t>
            </w:r>
          </w:p>
          <w:p w:rsidR="0098672D" w:rsidRPr="0098672D" w:rsidRDefault="0098672D" w:rsidP="0098672D">
            <w:pPr>
              <w:autoSpaceDE w:val="0"/>
              <w:autoSpaceDN w:val="0"/>
              <w:adjustRightInd w:val="0"/>
              <w:spacing w:after="0"/>
              <w:ind w:left="33" w:firstLine="709"/>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tc>
      </w:tr>
      <w:tr w:rsidR="0098672D" w:rsidRPr="0098672D" w:rsidTr="00615BB5">
        <w:tc>
          <w:tcPr>
            <w:tcW w:w="9606"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lang w:val="de-DE"/>
              </w:rPr>
            </w:pPr>
          </w:p>
        </w:tc>
        <w:tc>
          <w:tcPr>
            <w:tcW w:w="3260"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r>
      <w:tr w:rsidR="0098672D" w:rsidRPr="0098672D" w:rsidTr="00615BB5">
        <w:tc>
          <w:tcPr>
            <w:tcW w:w="9606"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p>
        </w:tc>
        <w:tc>
          <w:tcPr>
            <w:tcW w:w="3260"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lang w:val="de-DE"/>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98672D" w:rsidRPr="0098672D" w:rsidTr="00615BB5">
        <w:tc>
          <w:tcPr>
            <w:tcW w:w="1031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Text2</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c>
          <w:tcPr>
            <w:tcW w:w="1031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spacing w:after="0"/>
              <w:ind w:firstLine="567"/>
              <w:jc w:val="both"/>
              <w:rPr>
                <w:rFonts w:ascii="Times New Roman" w:eastAsia="Calibri" w:hAnsi="Times New Roman" w:cs="Times New Roman"/>
                <w:color w:val="000000"/>
                <w:sz w:val="20"/>
                <w:szCs w:val="20"/>
                <w:lang w:val="de-DE"/>
              </w:rPr>
            </w:pPr>
            <w:r w:rsidRPr="0098672D">
              <w:rPr>
                <w:rFonts w:ascii="Times New Roman" w:eastAsia="Calibri" w:hAnsi="Times New Roman" w:cs="Times New Roman"/>
                <w:color w:val="000000"/>
                <w:sz w:val="20"/>
                <w:szCs w:val="20"/>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98672D">
              <w:rPr>
                <w:rFonts w:ascii="Times New Roman" w:eastAsia="Calibri" w:hAnsi="Times New Roman" w:cs="Times New Roman"/>
                <w:color w:val="000000"/>
                <w:sz w:val="20"/>
                <w:szCs w:val="20"/>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98672D" w:rsidRPr="0098672D" w:rsidRDefault="0098672D" w:rsidP="0098672D">
            <w:pPr>
              <w:spacing w:after="0"/>
              <w:ind w:firstLine="567"/>
              <w:jc w:val="both"/>
              <w:rPr>
                <w:rFonts w:ascii="Times New Roman" w:eastAsia="Calibri" w:hAnsi="Times New Roman" w:cs="Times New Roman"/>
                <w:color w:val="000000"/>
                <w:sz w:val="20"/>
                <w:szCs w:val="20"/>
                <w:lang w:val="de-DE"/>
              </w:rPr>
            </w:pPr>
            <w:r w:rsidRPr="0098672D">
              <w:rPr>
                <w:rFonts w:ascii="Times New Roman" w:eastAsia="Calibri" w:hAnsi="Times New Roman" w:cs="Times New Roman"/>
                <w:color w:val="000000"/>
                <w:sz w:val="20"/>
                <w:szCs w:val="20"/>
                <w:lang w:val="de-DE"/>
              </w:rPr>
              <w:t xml:space="preserve">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Polytechnischen Schule in Karlsruhe</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 xml:space="preserv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Mechanikus</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 xml:space="preserve"> August Ritter zusammen und gründete mit ihm die mechanische Werkstätte T6 11. Da jedoch der Erfolg ausblieb und er sich immer mehr verschuldete, wurde die Firma in </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Carl Benz, Mannheim, T6 11, Eisengießerei und mechanische Werkstätte</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 xml:space="preserve"> umbenannt. Sein Inventar wurde trotzdem verpfändet und so musste er mit den wenigsten Mitteln arbeiten und konzentrierte sich auf die Konstruktion von Motoren, die im Konkurrenzkampf überall benötigt wurden</w:t>
            </w:r>
          </w:p>
          <w:p w:rsidR="0098672D" w:rsidRPr="0098672D" w:rsidRDefault="0098672D" w:rsidP="0098672D">
            <w:pPr>
              <w:spacing w:after="0"/>
              <w:ind w:firstLine="567"/>
              <w:jc w:val="both"/>
              <w:rPr>
                <w:rFonts w:ascii="Times New Roman" w:eastAsia="Calibri" w:hAnsi="Times New Roman" w:cs="Times New Roman"/>
                <w:color w:val="000000"/>
                <w:sz w:val="20"/>
                <w:szCs w:val="20"/>
                <w:lang w:val="de-DE"/>
              </w:rPr>
            </w:pPr>
            <w:r w:rsidRPr="0098672D">
              <w:rPr>
                <w:rFonts w:ascii="Times New Roman" w:eastAsia="Calibri" w:hAnsi="Times New Roman" w:cs="Times New Roman"/>
                <w:color w:val="000000"/>
                <w:sz w:val="20"/>
                <w:szCs w:val="20"/>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s, als läuteten sie nicht nur ein neues Jahr, sondern eine neue Zeit ein, jene Zeit, die vom Motor den neuen Paukenschlag empfangen sollte.</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 </w:t>
            </w:r>
          </w:p>
          <w:p w:rsidR="0098672D" w:rsidRPr="0098672D" w:rsidRDefault="0098672D" w:rsidP="0098672D">
            <w:pPr>
              <w:spacing w:after="0"/>
              <w:ind w:firstLine="567"/>
              <w:jc w:val="both"/>
              <w:rPr>
                <w:rFonts w:ascii="Times New Roman" w:eastAsia="Calibri" w:hAnsi="Times New Roman" w:cs="Times New Roman"/>
                <w:color w:val="000000"/>
                <w:sz w:val="20"/>
                <w:szCs w:val="20"/>
                <w:lang w:val="de-DE"/>
              </w:rPr>
            </w:pPr>
            <w:r w:rsidRPr="0098672D">
              <w:rPr>
                <w:rFonts w:ascii="Times New Roman" w:eastAsia="Calibri" w:hAnsi="Times New Roman" w:cs="Times New Roman"/>
                <w:color w:val="000000"/>
                <w:sz w:val="20"/>
                <w:szCs w:val="20"/>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sche Konstruktionsprinzip: Motor und Fahrgestell sollen eine einheit bilden. Es ist die Geburtstunde des Automobils. </w:t>
            </w:r>
          </w:p>
          <w:p w:rsidR="0098672D" w:rsidRPr="0098672D" w:rsidRDefault="0098672D" w:rsidP="0098672D">
            <w:pPr>
              <w:spacing w:after="0"/>
              <w:ind w:firstLine="567"/>
              <w:jc w:val="both"/>
              <w:rPr>
                <w:rFonts w:ascii="Times New Roman" w:eastAsia="Calibri" w:hAnsi="Times New Roman" w:cs="Times New Roman"/>
                <w:color w:val="000000"/>
                <w:sz w:val="20"/>
                <w:szCs w:val="20"/>
                <w:lang w:val="de-DE"/>
              </w:rPr>
            </w:pPr>
            <w:r w:rsidRPr="0098672D">
              <w:rPr>
                <w:rFonts w:ascii="Times New Roman" w:eastAsia="Calibri" w:hAnsi="Times New Roman" w:cs="Times New Roman"/>
                <w:color w:val="000000"/>
                <w:sz w:val="20"/>
                <w:szCs w:val="20"/>
                <w:lang w:val="de-DE"/>
              </w:rPr>
              <w:t>Am 29. Januar 1886 meldete er sein Automobil mit Gasmotor beim kaiserlichen Patentamt an und die Öffentlichkeit nahm immer mehr Notiz von dem Konstrukteur. Der Mannheimer Generalanzeiger schreibt am 5. September 1886:</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 1899 wurde aus Carl Benz Firma eine Aktiengesellschaft und 1926 schlossen sich die Daimler-Motoren-Gesellschaft und die Benz &amp; Co zur Daimler Benz AG zusammen. </w:t>
            </w:r>
          </w:p>
          <w:p w:rsidR="0098672D" w:rsidRPr="0098672D" w:rsidRDefault="0098672D" w:rsidP="0098672D">
            <w:pPr>
              <w:spacing w:after="0"/>
              <w:ind w:firstLine="567"/>
              <w:jc w:val="both"/>
              <w:rPr>
                <w:rFonts w:ascii="Times New Roman" w:eastAsia="Calibri" w:hAnsi="Times New Roman" w:cs="Times New Roman"/>
                <w:sz w:val="20"/>
                <w:szCs w:val="20"/>
                <w:lang w:val="de-DE"/>
              </w:rPr>
            </w:pPr>
          </w:p>
        </w:tc>
        <w:tc>
          <w:tcPr>
            <w:tcW w:w="3261"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Wann war </w:t>
            </w:r>
            <w:r w:rsidRPr="0098672D">
              <w:rPr>
                <w:rFonts w:ascii="Times New Roman" w:eastAsia="Calibri" w:hAnsi="Times New Roman" w:cs="Times New Roman"/>
                <w:color w:val="000000"/>
                <w:sz w:val="20"/>
                <w:szCs w:val="20"/>
                <w:lang w:val="de-DE"/>
              </w:rPr>
              <w:t>Karl Friedrich Michael Benz geboren?</w:t>
            </w: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Wenn arbeitete </w:t>
            </w:r>
            <w:r w:rsidRPr="0098672D">
              <w:rPr>
                <w:rFonts w:ascii="Times New Roman" w:eastAsia="Calibri" w:hAnsi="Times New Roman" w:cs="Times New Roman"/>
                <w:color w:val="000000"/>
                <w:sz w:val="20"/>
                <w:szCs w:val="20"/>
                <w:lang w:val="de-DE"/>
              </w:rPr>
              <w:t>Karl als Lohnarbeiter</w:t>
            </w:r>
            <w:r w:rsidRPr="0098672D">
              <w:rPr>
                <w:rFonts w:ascii="Times New Roman" w:eastAsia="Calibri" w:hAnsi="Times New Roman" w:cs="Times New Roman"/>
                <w:sz w:val="20"/>
                <w:szCs w:val="20"/>
                <w:lang w:val="de-DE"/>
              </w:rPr>
              <w: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Wer heiratete </w:t>
            </w:r>
            <w:r w:rsidRPr="0098672D">
              <w:rPr>
                <w:rFonts w:ascii="Times New Roman" w:eastAsia="Calibri" w:hAnsi="Times New Roman" w:cs="Times New Roman"/>
                <w:color w:val="000000"/>
                <w:sz w:val="20"/>
                <w:szCs w:val="20"/>
                <w:lang w:val="de-DE"/>
              </w:rPr>
              <w:t>Karl im Juli 1872</w:t>
            </w:r>
            <w:r w:rsidRPr="0098672D">
              <w:rPr>
                <w:rFonts w:ascii="Times New Roman" w:eastAsia="Calibri" w:hAnsi="Times New Roman" w:cs="Times New Roman"/>
                <w:sz w:val="20"/>
                <w:szCs w:val="20"/>
                <w:lang w:val="de-DE"/>
              </w:rPr>
              <w: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Was erhielt </w:t>
            </w:r>
            <w:r w:rsidRPr="0098672D">
              <w:rPr>
                <w:rFonts w:ascii="Times New Roman" w:eastAsia="Calibri" w:hAnsi="Times New Roman" w:cs="Times New Roman"/>
                <w:color w:val="000000"/>
                <w:sz w:val="20"/>
                <w:szCs w:val="20"/>
                <w:lang w:val="de-DE"/>
              </w:rPr>
              <w:t>Nicolaus August Otto am 4. August 1877</w:t>
            </w:r>
            <w:r w:rsidRPr="0098672D">
              <w:rPr>
                <w:rFonts w:ascii="Times New Roman" w:eastAsia="Calibri" w:hAnsi="Times New Roman" w:cs="Times New Roman"/>
                <w:sz w:val="20"/>
                <w:szCs w:val="20"/>
                <w:lang w:val="de-DE"/>
              </w:rPr>
              <w: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Wann meldete </w:t>
            </w:r>
            <w:r w:rsidRPr="0098672D">
              <w:rPr>
                <w:rFonts w:ascii="Times New Roman" w:eastAsia="Calibri" w:hAnsi="Times New Roman" w:cs="Times New Roman"/>
                <w:color w:val="000000"/>
                <w:sz w:val="20"/>
                <w:szCs w:val="20"/>
                <w:lang w:val="de-DE"/>
              </w:rPr>
              <w:t>Karl Friedrich Michael Benz sein Automobil mit Gasmotor an</w:t>
            </w:r>
            <w:r w:rsidRPr="0098672D">
              <w:rPr>
                <w:rFonts w:ascii="Times New Roman" w:eastAsia="Calibri" w:hAnsi="Times New Roman" w:cs="Times New Roman"/>
                <w:sz w:val="20"/>
                <w:szCs w:val="20"/>
                <w:lang w:val="de-DE"/>
              </w:rPr>
              <w:t>?</w:t>
            </w: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268"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Dankbar sein _______________</w:t>
            </w:r>
          </w:p>
          <w:p w:rsidR="0098672D" w:rsidRPr="0098672D" w:rsidRDefault="0098672D" w:rsidP="0005748C">
            <w:pPr>
              <w:widowControl w:val="0"/>
              <w:numPr>
                <w:ilvl w:val="0"/>
                <w:numId w:val="64"/>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Absolvieren der Fachschule _______________ </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4"/>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allein lassen _______________</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Dem </w:t>
            </w:r>
            <w:r w:rsidRPr="0098672D">
              <w:rPr>
                <w:rFonts w:ascii="Times New Roman" w:eastAsia="Times New Roman" w:hAnsi="Times New Roman" w:cs="Times New Roman"/>
                <w:color w:val="000000"/>
                <w:sz w:val="20"/>
                <w:szCs w:val="20"/>
                <w:lang w:val="de-DE" w:eastAsia="ru-RU"/>
              </w:rPr>
              <w:t>Ingenieure</w:t>
            </w:r>
            <w:r w:rsidRPr="0098672D">
              <w:rPr>
                <w:rFonts w:ascii="Times New Roman" w:eastAsia="Calibri" w:hAnsi="Times New Roman" w:cs="Times New Roman"/>
                <w:sz w:val="20"/>
                <w:szCs w:val="20"/>
              </w:rPr>
              <w:t xml:space="preserve"> beitreten_______________ </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tc>
      </w:tr>
      <w:tr w:rsidR="0098672D" w:rsidRPr="0098672D" w:rsidTr="00615BB5">
        <w:tc>
          <w:tcPr>
            <w:tcW w:w="10314"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lang w:val="de-DE"/>
              </w:rPr>
            </w:pPr>
          </w:p>
        </w:tc>
        <w:tc>
          <w:tcPr>
            <w:tcW w:w="3261"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 xml:space="preserve">1 Punkt für jede richtige </w:t>
            </w:r>
            <w:r w:rsidRPr="0098672D">
              <w:rPr>
                <w:rFonts w:ascii="Times New Roman" w:eastAsia="Times New Roman" w:hAnsi="Times New Roman" w:cs="Times New Roman"/>
                <w:b/>
                <w:i/>
                <w:sz w:val="20"/>
                <w:szCs w:val="20"/>
                <w:lang w:val="de-DE"/>
              </w:rPr>
              <w:lastRenderedPageBreak/>
              <w:t>Antwort _________ / 5</w:t>
            </w:r>
          </w:p>
        </w:tc>
        <w:tc>
          <w:tcPr>
            <w:tcW w:w="226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lastRenderedPageBreak/>
              <w:t xml:space="preserve">1 Punkt für jede </w:t>
            </w:r>
            <w:r w:rsidRPr="0098672D">
              <w:rPr>
                <w:rFonts w:ascii="Times New Roman" w:eastAsia="Times New Roman" w:hAnsi="Times New Roman" w:cs="Times New Roman"/>
                <w:b/>
                <w:i/>
                <w:sz w:val="20"/>
                <w:szCs w:val="20"/>
                <w:lang w:val="de-DE"/>
              </w:rPr>
              <w:lastRenderedPageBreak/>
              <w:t>richtige Antwort _________ / 5</w:t>
            </w:r>
          </w:p>
        </w:tc>
      </w:tr>
      <w:tr w:rsidR="0098672D" w:rsidRPr="0098672D" w:rsidTr="00615BB5">
        <w:tc>
          <w:tcPr>
            <w:tcW w:w="10314"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de-DE"/>
              </w:rPr>
            </w:pPr>
          </w:p>
        </w:tc>
        <w:tc>
          <w:tcPr>
            <w:tcW w:w="3261"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lang w:val="de-DE"/>
              </w:rPr>
            </w:pPr>
          </w:p>
        </w:tc>
        <w:tc>
          <w:tcPr>
            <w:tcW w:w="226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Insgesamt ______ /11</w:t>
            </w:r>
          </w:p>
        </w:tc>
      </w:tr>
      <w:tr w:rsidR="0098672D" w:rsidRPr="0098672D" w:rsidTr="00615BB5">
        <w:tc>
          <w:tcPr>
            <w:tcW w:w="1031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Text3</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c>
          <w:tcPr>
            <w:tcW w:w="1031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c>
          <w:tcPr>
            <w:tcW w:w="10314"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line="240" w:lineRule="auto"/>
              <w:ind w:firstLine="567"/>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98672D" w:rsidRPr="0098672D" w:rsidRDefault="0098672D" w:rsidP="0098672D">
            <w:pPr>
              <w:spacing w:after="0" w:line="240" w:lineRule="auto"/>
              <w:ind w:firstLine="567"/>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98672D" w:rsidRPr="0098672D" w:rsidRDefault="0098672D" w:rsidP="0098672D">
            <w:pPr>
              <w:spacing w:after="0" w:line="240" w:lineRule="auto"/>
              <w:ind w:firstLine="708"/>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717"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Was wurde 1928 gebaut?</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Wann war Magnitogotsk gegruendet?</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Von wem wird Magnitogorsk Eisen- und Stahlwerke  heuzutage geleitet?</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Was wurde von Magnitogorsk Eisen- und Stahlwerke implementiert?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an der Börse notieren.</w:t>
            </w:r>
          </w:p>
          <w:p w:rsidR="0098672D" w:rsidRPr="0098672D" w:rsidRDefault="0098672D" w:rsidP="0098672D">
            <w:pPr>
              <w:widowControl w:val="0"/>
              <w:autoSpaceDE w:val="0"/>
              <w:autoSpaceDN w:val="0"/>
              <w:adjustRightInd w:val="0"/>
              <w:spacing w:after="0" w:line="240" w:lineRule="auto"/>
              <w:ind w:firstLine="113"/>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das erste Pumpen von Stahl trat auf_______________</w:t>
            </w:r>
          </w:p>
          <w:p w:rsidR="0098672D" w:rsidRPr="0098672D" w:rsidRDefault="0098672D" w:rsidP="0005748C">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wurde das Werk in eine Aktiengesellschaft transformiert_______________</w:t>
            </w:r>
          </w:p>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der Betrieb</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p w:rsidR="0098672D" w:rsidRPr="0098672D" w:rsidRDefault="0098672D" w:rsidP="0005748C">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Die Stahlwerkee waren wegen ihrer hohen Effizienz eine Ausstellung der damaligen Sowjetunion._______________</w:t>
            </w:r>
          </w:p>
          <w:p w:rsidR="0098672D" w:rsidRPr="0098672D" w:rsidRDefault="0098672D" w:rsidP="0098672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de-DE"/>
              </w:rPr>
            </w:pPr>
          </w:p>
        </w:tc>
      </w:tr>
      <w:tr w:rsidR="0098672D" w:rsidRPr="0098672D" w:rsidTr="00615BB5">
        <w:tc>
          <w:tcPr>
            <w:tcW w:w="10314"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lang w:val="de-DE"/>
              </w:rPr>
            </w:pPr>
          </w:p>
        </w:tc>
        <w:tc>
          <w:tcPr>
            <w:tcW w:w="3261"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r>
      <w:tr w:rsidR="0098672D" w:rsidRPr="0098672D" w:rsidTr="00615BB5">
        <w:tc>
          <w:tcPr>
            <w:tcW w:w="10314"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de-DE"/>
              </w:rPr>
            </w:pPr>
          </w:p>
        </w:tc>
        <w:tc>
          <w:tcPr>
            <w:tcW w:w="3261"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lang w:val="de-DE"/>
              </w:rPr>
            </w:pPr>
          </w:p>
        </w:tc>
        <w:tc>
          <w:tcPr>
            <w:tcW w:w="226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Insgesamt ______ /11</w:t>
            </w:r>
          </w:p>
        </w:tc>
      </w:tr>
    </w:tbl>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 xml:space="preserve">Teil II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en-GB" w:eastAsia="ru-RU"/>
        </w:rPr>
      </w:pPr>
      <w:r w:rsidRPr="0098672D">
        <w:rPr>
          <w:rFonts w:ascii="Times New Roman" w:eastAsia="Times New Roman" w:hAnsi="Times New Roman" w:cs="Times New Roman"/>
          <w:b/>
          <w:sz w:val="20"/>
          <w:szCs w:val="20"/>
          <w:lang w:eastAsia="ru-RU"/>
        </w:rPr>
        <w:t>Grammatikfähigkeiten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p w:rsidR="0098672D" w:rsidRPr="0046455C" w:rsidRDefault="0098672D" w:rsidP="0046455C">
      <w:pPr>
        <w:pStyle w:val="aff5"/>
        <w:rPr>
          <w:rFonts w:eastAsia="Times New Roman"/>
          <w:b/>
          <w:lang w:val="de-DE" w:eastAsia="ru-RU"/>
        </w:rPr>
      </w:pPr>
      <w:r w:rsidRPr="0046455C">
        <w:rPr>
          <w:rFonts w:eastAsia="Times New Roman"/>
          <w:b/>
          <w:lang w:val="de-DE" w:eastAsia="ru-RU"/>
        </w:rPr>
        <w:t>1.Kreuzen Sie die richtige Aussage an:</w:t>
      </w:r>
    </w:p>
    <w:p w:rsidR="0098672D" w:rsidRPr="0098672D" w:rsidRDefault="0098672D" w:rsidP="0046455C">
      <w:pPr>
        <w:pStyle w:val="2b"/>
        <w:numPr>
          <w:ilvl w:val="0"/>
          <w:numId w:val="96"/>
        </w:numPr>
        <w:rPr>
          <w:rFonts w:eastAsia="Times New Roman"/>
          <w:lang w:val="de-DE" w:eastAsia="ru-RU"/>
        </w:rPr>
      </w:pPr>
      <w:r w:rsidRPr="0098672D">
        <w:rPr>
          <w:rFonts w:eastAsia="Times New Roman"/>
          <w:lang w:val="de-DE" w:eastAsia="ru-RU"/>
        </w:rPr>
        <w:t>Harald macht auf das Fenster.</w:t>
      </w:r>
    </w:p>
    <w:p w:rsidR="0098672D" w:rsidRPr="0098672D" w:rsidRDefault="0098672D" w:rsidP="0046455C">
      <w:pPr>
        <w:pStyle w:val="2b"/>
        <w:numPr>
          <w:ilvl w:val="0"/>
          <w:numId w:val="96"/>
        </w:numPr>
        <w:rPr>
          <w:rFonts w:eastAsia="Times New Roman"/>
          <w:lang w:eastAsia="ru-RU"/>
        </w:rPr>
      </w:pPr>
      <w:r w:rsidRPr="0098672D">
        <w:rPr>
          <w:rFonts w:eastAsia="Times New Roman"/>
          <w:lang w:eastAsia="ru-RU"/>
        </w:rPr>
        <w:t>Harald aufmacht das Fenster.</w:t>
      </w:r>
    </w:p>
    <w:p w:rsidR="0098672D" w:rsidRPr="0098672D" w:rsidRDefault="0098672D" w:rsidP="0046455C">
      <w:pPr>
        <w:pStyle w:val="2b"/>
        <w:numPr>
          <w:ilvl w:val="0"/>
          <w:numId w:val="96"/>
        </w:numPr>
        <w:rPr>
          <w:rFonts w:eastAsia="Times New Roman"/>
          <w:lang w:val="de-DE" w:eastAsia="ru-RU"/>
        </w:rPr>
      </w:pPr>
      <w:r w:rsidRPr="0098672D">
        <w:rPr>
          <w:rFonts w:eastAsia="Times New Roman"/>
          <w:lang w:val="de-DE" w:eastAsia="ru-RU"/>
        </w:rPr>
        <w:t>Harald macht das Fenster auf.</w:t>
      </w:r>
    </w:p>
    <w:p w:rsidR="0098672D" w:rsidRPr="0098672D" w:rsidRDefault="0098672D" w:rsidP="0046455C">
      <w:pPr>
        <w:pStyle w:val="2b"/>
        <w:numPr>
          <w:ilvl w:val="0"/>
          <w:numId w:val="96"/>
        </w:numPr>
        <w:rPr>
          <w:rFonts w:eastAsia="Times New Roman"/>
          <w:lang w:val="de-DE" w:eastAsia="ru-RU"/>
        </w:rPr>
      </w:pPr>
      <w:r w:rsidRPr="0098672D">
        <w:rPr>
          <w:rFonts w:eastAsia="Times New Roman"/>
          <w:lang w:val="de-DE" w:eastAsia="ru-RU"/>
        </w:rPr>
        <w:t>Macht Harald das Fenster auf.</w:t>
      </w:r>
    </w:p>
    <w:p w:rsidR="0098672D" w:rsidRPr="0098672D" w:rsidRDefault="0098672D" w:rsidP="0098672D">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Cs/>
          <w:color w:val="3D3D3D"/>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2. Welches Verb passt?</w:t>
      </w:r>
    </w:p>
    <w:p w:rsidR="0098672D" w:rsidRPr="0098672D" w:rsidRDefault="0098672D" w:rsidP="0046455C">
      <w:pPr>
        <w:pStyle w:val="2b"/>
        <w:numPr>
          <w:ilvl w:val="0"/>
          <w:numId w:val="97"/>
        </w:numPr>
        <w:rPr>
          <w:rFonts w:eastAsia="Calibri"/>
          <w:lang w:val="de-DE"/>
        </w:rPr>
      </w:pPr>
      <w:r w:rsidRPr="0098672D">
        <w:rPr>
          <w:rFonts w:eastAsia="Calibri"/>
          <w:lang w:val="de-DE"/>
        </w:rPr>
        <w:t>Ich habe heute bis 10:00 Uhr schlafen.</w:t>
      </w:r>
    </w:p>
    <w:p w:rsidR="0098672D" w:rsidRPr="0098672D" w:rsidRDefault="0098672D" w:rsidP="0046455C">
      <w:pPr>
        <w:pStyle w:val="2b"/>
        <w:numPr>
          <w:ilvl w:val="0"/>
          <w:numId w:val="97"/>
        </w:numPr>
        <w:rPr>
          <w:rFonts w:eastAsia="Calibri"/>
          <w:lang w:val="de-DE"/>
        </w:rPr>
      </w:pPr>
      <w:r w:rsidRPr="0098672D">
        <w:rPr>
          <w:rFonts w:eastAsia="Calibri"/>
          <w:lang w:val="de-DE"/>
        </w:rPr>
        <w:t>Ich habe heute bis 10:00 Uhr schlaft.</w:t>
      </w:r>
    </w:p>
    <w:p w:rsidR="0098672D" w:rsidRPr="0098672D" w:rsidRDefault="0098672D" w:rsidP="0046455C">
      <w:pPr>
        <w:pStyle w:val="2b"/>
        <w:numPr>
          <w:ilvl w:val="0"/>
          <w:numId w:val="97"/>
        </w:numPr>
        <w:rPr>
          <w:rFonts w:eastAsia="Calibri"/>
          <w:lang w:val="de-DE"/>
        </w:rPr>
      </w:pPr>
      <w:r w:rsidRPr="0098672D">
        <w:rPr>
          <w:rFonts w:eastAsia="Calibri"/>
          <w:lang w:val="de-DE"/>
        </w:rPr>
        <w:t>Ich habe heute bis 10:00 Uhr geschlaft.</w:t>
      </w:r>
    </w:p>
    <w:p w:rsidR="0098672D" w:rsidRPr="0098672D" w:rsidRDefault="0098672D" w:rsidP="0046455C">
      <w:pPr>
        <w:pStyle w:val="2b"/>
        <w:numPr>
          <w:ilvl w:val="0"/>
          <w:numId w:val="97"/>
        </w:numPr>
        <w:rPr>
          <w:rFonts w:eastAsia="Calibri"/>
          <w:lang w:val="de-DE"/>
        </w:rPr>
      </w:pPr>
      <w:r w:rsidRPr="0098672D">
        <w:rPr>
          <w:rFonts w:eastAsia="Calibri"/>
          <w:lang w:val="de-DE"/>
        </w:rPr>
        <w:t>Ich habe heute bis 10:00 Uhr geschlafen.</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3. Welche Frage ist richtig?</w:t>
      </w:r>
    </w:p>
    <w:p w:rsidR="0098672D" w:rsidRPr="0098672D" w:rsidRDefault="0098672D" w:rsidP="0046455C">
      <w:pPr>
        <w:pStyle w:val="2b"/>
        <w:numPr>
          <w:ilvl w:val="0"/>
          <w:numId w:val="98"/>
        </w:numPr>
        <w:rPr>
          <w:rFonts w:eastAsia="Calibri"/>
          <w:lang w:val="de-DE"/>
        </w:rPr>
      </w:pPr>
      <w:r w:rsidRPr="0098672D">
        <w:rPr>
          <w:rFonts w:eastAsia="Calibri"/>
          <w:lang w:val="de-DE"/>
        </w:rPr>
        <w:t>Möchtest du heute Abend das Film sehen?</w:t>
      </w:r>
    </w:p>
    <w:p w:rsidR="0098672D" w:rsidRPr="0098672D" w:rsidRDefault="0098672D" w:rsidP="0046455C">
      <w:pPr>
        <w:pStyle w:val="2b"/>
        <w:numPr>
          <w:ilvl w:val="0"/>
          <w:numId w:val="98"/>
        </w:numPr>
        <w:rPr>
          <w:rFonts w:eastAsia="Calibri"/>
          <w:lang w:val="de-DE"/>
        </w:rPr>
      </w:pPr>
      <w:r w:rsidRPr="0098672D">
        <w:rPr>
          <w:rFonts w:eastAsia="Calibri"/>
          <w:lang w:val="de-DE"/>
        </w:rPr>
        <w:t>Möchtest du heute Abend eine Film sehen?</w:t>
      </w:r>
    </w:p>
    <w:p w:rsidR="0098672D" w:rsidRPr="0098672D" w:rsidRDefault="0098672D" w:rsidP="0046455C">
      <w:pPr>
        <w:pStyle w:val="2b"/>
        <w:numPr>
          <w:ilvl w:val="0"/>
          <w:numId w:val="98"/>
        </w:numPr>
        <w:rPr>
          <w:rFonts w:eastAsia="Calibri"/>
          <w:lang w:val="de-DE"/>
        </w:rPr>
      </w:pPr>
      <w:r w:rsidRPr="0098672D">
        <w:rPr>
          <w:rFonts w:eastAsia="Calibri"/>
          <w:lang w:val="de-DE"/>
        </w:rPr>
        <w:t>Möchtest du heute Abend einen Film sehen?</w:t>
      </w:r>
    </w:p>
    <w:p w:rsidR="0098672D" w:rsidRPr="0098672D" w:rsidRDefault="0098672D" w:rsidP="0046455C">
      <w:pPr>
        <w:pStyle w:val="2b"/>
        <w:numPr>
          <w:ilvl w:val="0"/>
          <w:numId w:val="98"/>
        </w:numPr>
        <w:rPr>
          <w:rFonts w:eastAsia="Calibri"/>
          <w:lang w:val="de-DE"/>
        </w:rPr>
      </w:pPr>
      <w:r w:rsidRPr="0098672D">
        <w:rPr>
          <w:rFonts w:eastAsia="Calibri"/>
          <w:lang w:val="de-DE"/>
        </w:rPr>
        <w:t xml:space="preserve">Möchtest du heute Abend dem Film sehen? </w:t>
      </w:r>
    </w:p>
    <w:p w:rsidR="0098672D" w:rsidRPr="0098672D" w:rsidRDefault="0098672D" w:rsidP="0046455C">
      <w:pPr>
        <w:pStyle w:val="2b"/>
        <w:numPr>
          <w:ilvl w:val="0"/>
          <w:numId w:val="98"/>
        </w:numPr>
        <w:rPr>
          <w:rFonts w:eastAsia="Calibri"/>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4. Welche Aussage ist richtig?</w:t>
      </w:r>
    </w:p>
    <w:p w:rsidR="0098672D" w:rsidRPr="0098672D" w:rsidRDefault="0098672D" w:rsidP="0046455C">
      <w:pPr>
        <w:pStyle w:val="2b"/>
        <w:numPr>
          <w:ilvl w:val="0"/>
          <w:numId w:val="99"/>
        </w:numPr>
        <w:rPr>
          <w:rFonts w:eastAsia="Calibri"/>
        </w:rPr>
      </w:pPr>
      <w:r w:rsidRPr="0098672D">
        <w:rPr>
          <w:rFonts w:eastAsia="Calibri"/>
        </w:rPr>
        <w:t>Ich gehe nach Hause.</w:t>
      </w:r>
    </w:p>
    <w:p w:rsidR="0098672D" w:rsidRPr="0098672D" w:rsidRDefault="0098672D" w:rsidP="0046455C">
      <w:pPr>
        <w:pStyle w:val="2b"/>
        <w:numPr>
          <w:ilvl w:val="0"/>
          <w:numId w:val="99"/>
        </w:numPr>
        <w:rPr>
          <w:rFonts w:eastAsia="Calibri"/>
        </w:rPr>
      </w:pPr>
      <w:r w:rsidRPr="0098672D">
        <w:rPr>
          <w:rFonts w:eastAsia="Calibri"/>
        </w:rPr>
        <w:t>Ich gehe von Hause.</w:t>
      </w:r>
    </w:p>
    <w:p w:rsidR="0098672D" w:rsidRPr="0098672D" w:rsidRDefault="0098672D" w:rsidP="0046455C">
      <w:pPr>
        <w:pStyle w:val="2b"/>
        <w:numPr>
          <w:ilvl w:val="0"/>
          <w:numId w:val="99"/>
        </w:numPr>
        <w:rPr>
          <w:rFonts w:eastAsia="Calibri"/>
        </w:rPr>
      </w:pPr>
      <w:r w:rsidRPr="0098672D">
        <w:rPr>
          <w:rFonts w:eastAsia="Calibri"/>
        </w:rPr>
        <w:t>Ich gehe aus Hause.</w:t>
      </w:r>
    </w:p>
    <w:p w:rsidR="0098672D" w:rsidRPr="0098672D" w:rsidRDefault="0098672D" w:rsidP="0046455C">
      <w:pPr>
        <w:pStyle w:val="2b"/>
        <w:numPr>
          <w:ilvl w:val="0"/>
          <w:numId w:val="99"/>
        </w:numPr>
        <w:rPr>
          <w:rFonts w:eastAsia="Calibri"/>
        </w:rPr>
      </w:pPr>
      <w:r w:rsidRPr="0098672D">
        <w:rPr>
          <w:rFonts w:eastAsia="Calibri"/>
        </w:rPr>
        <w:t>Ich gehe in Hause.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46455C" w:rsidRDefault="0098672D" w:rsidP="0046455C">
      <w:pPr>
        <w:pStyle w:val="2d"/>
        <w:rPr>
          <w:rFonts w:eastAsia="Times New Roman"/>
          <w:b/>
          <w:lang w:eastAsia="ru-RU"/>
        </w:rPr>
      </w:pPr>
      <w:r w:rsidRPr="0046455C">
        <w:rPr>
          <w:rFonts w:eastAsia="Times New Roman"/>
          <w:b/>
          <w:lang w:eastAsia="ru-RU"/>
        </w:rPr>
        <w:t>5. Welcher Plural ist falsch?</w:t>
      </w:r>
    </w:p>
    <w:p w:rsidR="0098672D" w:rsidRPr="0098672D" w:rsidRDefault="0098672D" w:rsidP="0046455C">
      <w:pPr>
        <w:pStyle w:val="2b"/>
        <w:numPr>
          <w:ilvl w:val="0"/>
          <w:numId w:val="100"/>
        </w:numPr>
        <w:rPr>
          <w:rFonts w:eastAsia="Calibri"/>
        </w:rPr>
      </w:pPr>
      <w:r w:rsidRPr="0098672D">
        <w:rPr>
          <w:rFonts w:eastAsia="Calibri"/>
        </w:rPr>
        <w:t>Bücher</w:t>
      </w:r>
    </w:p>
    <w:p w:rsidR="0098672D" w:rsidRPr="0098672D" w:rsidRDefault="0098672D" w:rsidP="0046455C">
      <w:pPr>
        <w:pStyle w:val="2b"/>
        <w:numPr>
          <w:ilvl w:val="0"/>
          <w:numId w:val="100"/>
        </w:numPr>
        <w:rPr>
          <w:rFonts w:eastAsia="Calibri"/>
        </w:rPr>
      </w:pPr>
      <w:r w:rsidRPr="0098672D">
        <w:rPr>
          <w:rFonts w:eastAsia="Calibri"/>
        </w:rPr>
        <w:t>Hefte</w:t>
      </w:r>
    </w:p>
    <w:p w:rsidR="0098672D" w:rsidRPr="0098672D" w:rsidRDefault="0098672D" w:rsidP="0046455C">
      <w:pPr>
        <w:pStyle w:val="2b"/>
        <w:numPr>
          <w:ilvl w:val="0"/>
          <w:numId w:val="100"/>
        </w:numPr>
        <w:rPr>
          <w:rFonts w:eastAsia="Calibri"/>
        </w:rPr>
      </w:pPr>
      <w:r w:rsidRPr="0098672D">
        <w:rPr>
          <w:rFonts w:eastAsia="Calibri"/>
        </w:rPr>
        <w:t>Stühler</w:t>
      </w:r>
    </w:p>
    <w:p w:rsidR="0098672D" w:rsidRPr="0098672D" w:rsidRDefault="0098672D" w:rsidP="0046455C">
      <w:pPr>
        <w:pStyle w:val="2b"/>
        <w:numPr>
          <w:ilvl w:val="0"/>
          <w:numId w:val="100"/>
        </w:numPr>
        <w:rPr>
          <w:rFonts w:eastAsia="Calibri"/>
        </w:rPr>
      </w:pPr>
      <w:r w:rsidRPr="0098672D">
        <w:rPr>
          <w:rFonts w:eastAsia="Calibri"/>
        </w:rPr>
        <w:t>Zeitschriften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p>
    <w:p w:rsidR="0098672D" w:rsidRPr="0046455C" w:rsidRDefault="0098672D" w:rsidP="0046455C">
      <w:pPr>
        <w:pStyle w:val="2d"/>
        <w:rPr>
          <w:rFonts w:eastAsia="Times New Roman"/>
          <w:b/>
          <w:lang w:eastAsia="ru-RU"/>
        </w:rPr>
      </w:pPr>
      <w:r w:rsidRPr="0046455C">
        <w:rPr>
          <w:rFonts w:eastAsia="Times New Roman"/>
          <w:b/>
          <w:lang w:eastAsia="ru-RU"/>
        </w:rPr>
        <w:t>6. Welche Aussage ist richtig?</w:t>
      </w:r>
    </w:p>
    <w:p w:rsidR="0098672D" w:rsidRPr="0098672D" w:rsidRDefault="0098672D" w:rsidP="0046455C">
      <w:pPr>
        <w:pStyle w:val="2b"/>
        <w:numPr>
          <w:ilvl w:val="0"/>
          <w:numId w:val="101"/>
        </w:numPr>
        <w:rPr>
          <w:rFonts w:eastAsia="Calibri"/>
          <w:lang w:val="de-DE"/>
        </w:rPr>
      </w:pPr>
      <w:r w:rsidRPr="0098672D">
        <w:rPr>
          <w:rFonts w:eastAsia="Calibri"/>
          <w:lang w:val="de-DE"/>
        </w:rPr>
        <w:t>Ich mache meinem Hausaufgaben im Café.</w:t>
      </w:r>
    </w:p>
    <w:p w:rsidR="0098672D" w:rsidRPr="0098672D" w:rsidRDefault="0098672D" w:rsidP="0046455C">
      <w:pPr>
        <w:pStyle w:val="2b"/>
        <w:numPr>
          <w:ilvl w:val="0"/>
          <w:numId w:val="101"/>
        </w:numPr>
        <w:rPr>
          <w:rFonts w:eastAsia="Calibri"/>
          <w:lang w:val="de-DE"/>
        </w:rPr>
      </w:pPr>
      <w:r w:rsidRPr="0098672D">
        <w:rPr>
          <w:rFonts w:eastAsia="Calibri"/>
          <w:lang w:val="de-DE"/>
        </w:rPr>
        <w:t>Ich mache mein Hausaufgaben im Café.</w:t>
      </w:r>
    </w:p>
    <w:p w:rsidR="0098672D" w:rsidRPr="0098672D" w:rsidRDefault="0098672D" w:rsidP="0046455C">
      <w:pPr>
        <w:pStyle w:val="2b"/>
        <w:numPr>
          <w:ilvl w:val="0"/>
          <w:numId w:val="101"/>
        </w:numPr>
        <w:rPr>
          <w:rFonts w:eastAsia="Calibri"/>
          <w:lang w:val="de-DE"/>
        </w:rPr>
      </w:pPr>
      <w:r w:rsidRPr="0098672D">
        <w:rPr>
          <w:rFonts w:eastAsia="Calibri"/>
          <w:lang w:val="de-DE"/>
        </w:rPr>
        <w:t>Ich mache meine Hausaufgaben im Café.</w:t>
      </w:r>
    </w:p>
    <w:p w:rsidR="0098672D" w:rsidRPr="0098672D" w:rsidRDefault="0098672D" w:rsidP="0046455C">
      <w:pPr>
        <w:pStyle w:val="2b"/>
        <w:numPr>
          <w:ilvl w:val="0"/>
          <w:numId w:val="101"/>
        </w:numPr>
        <w:rPr>
          <w:rFonts w:eastAsia="Calibri"/>
          <w:lang w:val="de-DE"/>
        </w:rPr>
      </w:pPr>
      <w:r w:rsidRPr="0098672D">
        <w:rPr>
          <w:rFonts w:eastAsia="Calibri"/>
          <w:lang w:val="de-DE"/>
        </w:rPr>
        <w:t>Ich mache meinen Hausaufgaben im Café.</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7. Weche ist die richtige Antwort zur folgenden Frage:</w:t>
      </w:r>
    </w:p>
    <w:p w:rsidR="0098672D" w:rsidRPr="009746AB" w:rsidRDefault="0098672D" w:rsidP="0046455C">
      <w:pPr>
        <w:pStyle w:val="3"/>
        <w:rPr>
          <w:lang w:val="en-US"/>
        </w:rPr>
      </w:pPr>
      <w:r w:rsidRPr="009746AB">
        <w:rPr>
          <w:lang w:val="en-US"/>
        </w:rPr>
        <w:t>„Wie finden Sie meinen neuen Pullover</w:t>
      </w:r>
      <w:proofErr w:type="gramStart"/>
      <w:r w:rsidRPr="009746AB">
        <w:rPr>
          <w:lang w:val="en-US"/>
        </w:rPr>
        <w:t>?“</w:t>
      </w:r>
      <w:proofErr w:type="gramEnd"/>
    </w:p>
    <w:p w:rsidR="0098672D" w:rsidRPr="0098672D" w:rsidRDefault="0098672D" w:rsidP="0046455C">
      <w:pPr>
        <w:pStyle w:val="2b"/>
        <w:numPr>
          <w:ilvl w:val="0"/>
          <w:numId w:val="102"/>
        </w:numPr>
        <w:rPr>
          <w:rFonts w:eastAsia="Calibri"/>
          <w:lang w:val="de-DE"/>
        </w:rPr>
      </w:pPr>
      <w:r w:rsidRPr="0098672D">
        <w:rPr>
          <w:rFonts w:eastAsia="Calibri"/>
          <w:lang w:val="de-DE"/>
        </w:rPr>
        <w:t>Oh, der ist aber schön!</w:t>
      </w:r>
    </w:p>
    <w:p w:rsidR="0098672D" w:rsidRPr="0098672D" w:rsidRDefault="0098672D" w:rsidP="0046455C">
      <w:pPr>
        <w:pStyle w:val="2b"/>
        <w:numPr>
          <w:ilvl w:val="0"/>
          <w:numId w:val="102"/>
        </w:numPr>
        <w:rPr>
          <w:rFonts w:eastAsia="Calibri"/>
          <w:lang w:val="de-DE"/>
        </w:rPr>
      </w:pPr>
      <w:r w:rsidRPr="0098672D">
        <w:rPr>
          <w:rFonts w:eastAsia="Calibri"/>
          <w:lang w:val="de-DE"/>
        </w:rPr>
        <w:t>Oh, den ist aber schön!</w:t>
      </w:r>
    </w:p>
    <w:p w:rsidR="0098672D" w:rsidRPr="0098672D" w:rsidRDefault="0098672D" w:rsidP="0046455C">
      <w:pPr>
        <w:pStyle w:val="2b"/>
        <w:numPr>
          <w:ilvl w:val="0"/>
          <w:numId w:val="102"/>
        </w:numPr>
        <w:rPr>
          <w:rFonts w:eastAsia="Calibri"/>
          <w:lang w:val="de-DE"/>
        </w:rPr>
      </w:pPr>
      <w:r w:rsidRPr="0098672D">
        <w:rPr>
          <w:rFonts w:eastAsia="Calibri"/>
          <w:lang w:val="de-DE"/>
        </w:rPr>
        <w:t>Oh, dem ist aber schön!</w:t>
      </w:r>
    </w:p>
    <w:p w:rsidR="0098672D" w:rsidRPr="0098672D" w:rsidRDefault="0098672D" w:rsidP="0046455C">
      <w:pPr>
        <w:pStyle w:val="2b"/>
        <w:numPr>
          <w:ilvl w:val="0"/>
          <w:numId w:val="102"/>
        </w:numPr>
        <w:rPr>
          <w:rFonts w:eastAsia="Calibri"/>
          <w:lang w:val="de-DE"/>
        </w:rPr>
      </w:pPr>
      <w:r w:rsidRPr="0098672D">
        <w:rPr>
          <w:rFonts w:eastAsia="Calibri"/>
          <w:lang w:val="de-DE"/>
        </w:rPr>
        <w:t>Oh, des ist aber schön!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8. Welche Frage ist richtig?   </w:t>
      </w:r>
    </w:p>
    <w:p w:rsidR="0098672D" w:rsidRPr="0098672D" w:rsidRDefault="0098672D" w:rsidP="0046455C">
      <w:pPr>
        <w:pStyle w:val="2b"/>
        <w:numPr>
          <w:ilvl w:val="0"/>
          <w:numId w:val="103"/>
        </w:numPr>
        <w:rPr>
          <w:rFonts w:eastAsia="Calibri"/>
          <w:lang w:val="de-DE"/>
        </w:rPr>
      </w:pPr>
      <w:r w:rsidRPr="0098672D">
        <w:rPr>
          <w:rFonts w:eastAsia="Calibri"/>
          <w:lang w:val="de-DE"/>
        </w:rPr>
        <w:t>Kannst du ich bitte das Buch geben?</w:t>
      </w:r>
    </w:p>
    <w:p w:rsidR="0098672D" w:rsidRPr="0098672D" w:rsidRDefault="0098672D" w:rsidP="0046455C">
      <w:pPr>
        <w:pStyle w:val="2b"/>
        <w:numPr>
          <w:ilvl w:val="0"/>
          <w:numId w:val="103"/>
        </w:numPr>
        <w:rPr>
          <w:rFonts w:eastAsia="Calibri"/>
          <w:lang w:val="de-DE"/>
        </w:rPr>
      </w:pPr>
      <w:r w:rsidRPr="0098672D">
        <w:rPr>
          <w:rFonts w:eastAsia="Calibri"/>
          <w:lang w:val="de-DE"/>
        </w:rPr>
        <w:t>Kannst du mich bitte das Buch geben?</w:t>
      </w:r>
    </w:p>
    <w:p w:rsidR="0098672D" w:rsidRPr="0098672D" w:rsidRDefault="0098672D" w:rsidP="0046455C">
      <w:pPr>
        <w:pStyle w:val="2b"/>
        <w:numPr>
          <w:ilvl w:val="0"/>
          <w:numId w:val="103"/>
        </w:numPr>
        <w:rPr>
          <w:rFonts w:eastAsia="Calibri"/>
          <w:lang w:val="de-DE"/>
        </w:rPr>
      </w:pPr>
      <w:r w:rsidRPr="0098672D">
        <w:rPr>
          <w:rFonts w:eastAsia="Calibri"/>
          <w:lang w:val="de-DE"/>
        </w:rPr>
        <w:t>Kannst du mein bitte das Buch geben?</w:t>
      </w:r>
    </w:p>
    <w:p w:rsidR="0098672D" w:rsidRPr="0098672D" w:rsidRDefault="0098672D" w:rsidP="0046455C">
      <w:pPr>
        <w:pStyle w:val="2b"/>
        <w:numPr>
          <w:ilvl w:val="0"/>
          <w:numId w:val="103"/>
        </w:numPr>
        <w:rPr>
          <w:rFonts w:eastAsia="Calibri"/>
          <w:lang w:val="de-DE"/>
        </w:rPr>
      </w:pPr>
      <w:r w:rsidRPr="0098672D">
        <w:rPr>
          <w:rFonts w:eastAsia="Calibri"/>
          <w:lang w:val="de-DE"/>
        </w:rPr>
        <w:t>Kannst du mir bitte das Buch geben?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9. Welche Aussage ist richtig?     </w:t>
      </w:r>
    </w:p>
    <w:p w:rsidR="0098672D" w:rsidRPr="0098672D" w:rsidRDefault="0098672D" w:rsidP="0046455C">
      <w:pPr>
        <w:pStyle w:val="2b"/>
        <w:numPr>
          <w:ilvl w:val="0"/>
          <w:numId w:val="104"/>
        </w:numPr>
        <w:rPr>
          <w:rFonts w:eastAsia="Calibri"/>
          <w:lang w:val="de-DE"/>
        </w:rPr>
      </w:pPr>
      <w:r w:rsidRPr="0098672D">
        <w:rPr>
          <w:rFonts w:eastAsia="Calibri"/>
          <w:lang w:val="de-DE"/>
        </w:rPr>
        <w:t>Der Unterricht beginnt um Montag um 10.00 Uhr.</w:t>
      </w:r>
    </w:p>
    <w:p w:rsidR="0098672D" w:rsidRPr="0098672D" w:rsidRDefault="0098672D" w:rsidP="0046455C">
      <w:pPr>
        <w:pStyle w:val="2b"/>
        <w:numPr>
          <w:ilvl w:val="0"/>
          <w:numId w:val="104"/>
        </w:numPr>
        <w:rPr>
          <w:rFonts w:eastAsia="Calibri"/>
          <w:lang w:val="de-DE"/>
        </w:rPr>
      </w:pPr>
      <w:r w:rsidRPr="0098672D">
        <w:rPr>
          <w:rFonts w:eastAsia="Calibri"/>
          <w:lang w:val="de-DE"/>
        </w:rPr>
        <w:t>Der Unterricht beginnt am Montag um 10.00 Uhr.</w:t>
      </w:r>
    </w:p>
    <w:p w:rsidR="0098672D" w:rsidRPr="0098672D" w:rsidRDefault="0098672D" w:rsidP="0046455C">
      <w:pPr>
        <w:pStyle w:val="2b"/>
        <w:numPr>
          <w:ilvl w:val="0"/>
          <w:numId w:val="104"/>
        </w:numPr>
        <w:rPr>
          <w:rFonts w:eastAsia="Calibri"/>
          <w:lang w:val="de-DE"/>
        </w:rPr>
      </w:pPr>
      <w:r w:rsidRPr="0098672D">
        <w:rPr>
          <w:rFonts w:eastAsia="Calibri"/>
          <w:lang w:val="de-DE"/>
        </w:rPr>
        <w:t>Der Unterricht beginnt im Montag um 10.00 Uhr.</w:t>
      </w:r>
    </w:p>
    <w:p w:rsidR="0098672D" w:rsidRPr="0098672D" w:rsidRDefault="0098672D" w:rsidP="0046455C">
      <w:pPr>
        <w:pStyle w:val="2b"/>
        <w:numPr>
          <w:ilvl w:val="0"/>
          <w:numId w:val="104"/>
        </w:numPr>
        <w:rPr>
          <w:rFonts w:eastAsia="Calibri"/>
          <w:lang w:val="de-DE"/>
        </w:rPr>
      </w:pPr>
      <w:r w:rsidRPr="0098672D">
        <w:rPr>
          <w:rFonts w:eastAsia="Calibri"/>
          <w:lang w:val="de-DE"/>
        </w:rPr>
        <w:t>Der Unterricht beginnt an Montag um 10.00 Uhr.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10. Kreuzen Sie das richtige Satzende an?</w:t>
      </w:r>
    </w:p>
    <w:p w:rsidR="0098672D" w:rsidRPr="009746AB" w:rsidRDefault="0098672D" w:rsidP="0046455C">
      <w:pPr>
        <w:pStyle w:val="3"/>
        <w:rPr>
          <w:lang w:val="en-US"/>
        </w:rPr>
      </w:pPr>
      <w:r w:rsidRPr="009746AB">
        <w:rPr>
          <w:lang w:val="en-US"/>
        </w:rPr>
        <w:t xml:space="preserve">„Um 10.00 Uhr beginnt der </w:t>
      </w:r>
      <w:proofErr w:type="gramStart"/>
      <w:r w:rsidRPr="009746AB">
        <w:rPr>
          <w:lang w:val="en-US"/>
        </w:rPr>
        <w:t>Unterricht, ...“</w:t>
      </w:r>
      <w:proofErr w:type="gramEnd"/>
    </w:p>
    <w:p w:rsidR="0098672D" w:rsidRPr="0098672D" w:rsidRDefault="0098672D" w:rsidP="0046455C">
      <w:pPr>
        <w:pStyle w:val="2b"/>
        <w:numPr>
          <w:ilvl w:val="0"/>
          <w:numId w:val="105"/>
        </w:numPr>
        <w:rPr>
          <w:rFonts w:eastAsia="Calibri"/>
          <w:lang w:val="de-DE"/>
        </w:rPr>
      </w:pPr>
      <w:r w:rsidRPr="0098672D">
        <w:rPr>
          <w:rFonts w:eastAsia="Calibri"/>
          <w:lang w:val="de-DE"/>
        </w:rPr>
        <w:t>... aber ich habe keine Lust.</w:t>
      </w:r>
    </w:p>
    <w:p w:rsidR="0098672D" w:rsidRPr="0098672D" w:rsidRDefault="0098672D" w:rsidP="0046455C">
      <w:pPr>
        <w:pStyle w:val="2b"/>
        <w:numPr>
          <w:ilvl w:val="0"/>
          <w:numId w:val="105"/>
        </w:numPr>
        <w:rPr>
          <w:rFonts w:eastAsia="Calibri"/>
          <w:lang w:val="de-DE"/>
        </w:rPr>
      </w:pPr>
      <w:r w:rsidRPr="0098672D">
        <w:rPr>
          <w:rFonts w:eastAsia="Calibri"/>
          <w:lang w:val="de-DE"/>
        </w:rPr>
        <w:t>... oder wir lernen viel Deutsch.</w:t>
      </w:r>
    </w:p>
    <w:p w:rsidR="0098672D" w:rsidRPr="0098672D" w:rsidRDefault="0098672D" w:rsidP="0046455C">
      <w:pPr>
        <w:pStyle w:val="2b"/>
        <w:numPr>
          <w:ilvl w:val="0"/>
          <w:numId w:val="105"/>
        </w:numPr>
        <w:rPr>
          <w:rFonts w:eastAsia="Calibri"/>
          <w:lang w:val="de-DE"/>
        </w:rPr>
      </w:pPr>
      <w:r w:rsidRPr="0098672D">
        <w:rPr>
          <w:rFonts w:eastAsia="Calibri"/>
          <w:lang w:val="de-DE"/>
        </w:rPr>
        <w:t>... und ich gehe nach Hause.</w:t>
      </w:r>
    </w:p>
    <w:p w:rsidR="0098672D" w:rsidRPr="0098672D" w:rsidRDefault="0098672D" w:rsidP="0046455C">
      <w:pPr>
        <w:pStyle w:val="2b"/>
        <w:numPr>
          <w:ilvl w:val="0"/>
          <w:numId w:val="105"/>
        </w:numPr>
        <w:rPr>
          <w:rFonts w:eastAsia="Calibri"/>
          <w:lang w:val="de-DE"/>
        </w:rPr>
      </w:pPr>
      <w:r w:rsidRPr="0098672D">
        <w:rPr>
          <w:rFonts w:eastAsia="Calibri"/>
          <w:lang w:val="de-DE"/>
        </w:rPr>
        <w:t>... dann wir lernen viel Deutsch.</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11. Welche Aussage ist richtig?     </w:t>
      </w:r>
    </w:p>
    <w:p w:rsidR="0098672D" w:rsidRPr="0098672D" w:rsidRDefault="0098672D" w:rsidP="0046455C">
      <w:pPr>
        <w:pStyle w:val="2b"/>
        <w:numPr>
          <w:ilvl w:val="0"/>
          <w:numId w:val="106"/>
        </w:numPr>
        <w:rPr>
          <w:rFonts w:eastAsia="Calibri"/>
          <w:lang w:val="de-DE"/>
        </w:rPr>
      </w:pPr>
      <w:r w:rsidRPr="0098672D">
        <w:rPr>
          <w:rFonts w:eastAsia="Calibri"/>
          <w:lang w:val="de-DE"/>
        </w:rPr>
        <w:t>Meine Freundin, der ich seit drei Jahren kenne, heiratet nächste Woche.</w:t>
      </w:r>
    </w:p>
    <w:p w:rsidR="0098672D" w:rsidRPr="0098672D" w:rsidRDefault="0098672D" w:rsidP="0046455C">
      <w:pPr>
        <w:pStyle w:val="2b"/>
        <w:numPr>
          <w:ilvl w:val="0"/>
          <w:numId w:val="106"/>
        </w:numPr>
        <w:rPr>
          <w:rFonts w:eastAsia="Calibri"/>
          <w:lang w:val="de-DE"/>
        </w:rPr>
      </w:pPr>
      <w:r w:rsidRPr="0098672D">
        <w:rPr>
          <w:rFonts w:eastAsia="Calibri"/>
          <w:lang w:val="de-DE"/>
        </w:rPr>
        <w:t>Meine Freundin, die ich seit drei Jahren kenne, heiratet nächste Woche.</w:t>
      </w:r>
    </w:p>
    <w:p w:rsidR="0098672D" w:rsidRPr="0098672D" w:rsidRDefault="0098672D" w:rsidP="0046455C">
      <w:pPr>
        <w:pStyle w:val="2b"/>
        <w:numPr>
          <w:ilvl w:val="0"/>
          <w:numId w:val="106"/>
        </w:numPr>
        <w:rPr>
          <w:rFonts w:eastAsia="Calibri"/>
          <w:lang w:val="de-DE"/>
        </w:rPr>
      </w:pPr>
      <w:r w:rsidRPr="0098672D">
        <w:rPr>
          <w:rFonts w:eastAsia="Calibri"/>
          <w:lang w:val="de-DE"/>
        </w:rPr>
        <w:t>Meine Freundin, das ich seit drei Jahren kenne, heiratet nächste Woche.</w:t>
      </w:r>
    </w:p>
    <w:p w:rsidR="0098672D" w:rsidRPr="0098672D" w:rsidRDefault="0098672D" w:rsidP="0046455C">
      <w:pPr>
        <w:pStyle w:val="2b"/>
        <w:numPr>
          <w:ilvl w:val="0"/>
          <w:numId w:val="106"/>
        </w:numPr>
        <w:rPr>
          <w:rFonts w:eastAsia="Calibri"/>
          <w:lang w:val="de-DE"/>
        </w:rPr>
      </w:pPr>
      <w:r w:rsidRPr="0098672D">
        <w:rPr>
          <w:rFonts w:eastAsia="Calibri"/>
          <w:lang w:val="de-DE"/>
        </w:rPr>
        <w:t>Meine Freundin, sie ich seit drei Jahren kenne, heiratet nächste Woche.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12. Welche Aussage ist richtig?     </w:t>
      </w:r>
    </w:p>
    <w:p w:rsidR="0098672D" w:rsidRPr="0098672D" w:rsidRDefault="0098672D" w:rsidP="0046455C">
      <w:pPr>
        <w:pStyle w:val="2b"/>
        <w:numPr>
          <w:ilvl w:val="0"/>
          <w:numId w:val="107"/>
        </w:numPr>
        <w:rPr>
          <w:rFonts w:eastAsia="Calibri"/>
          <w:lang w:val="de-DE"/>
        </w:rPr>
      </w:pPr>
      <w:r w:rsidRPr="0098672D">
        <w:rPr>
          <w:rFonts w:eastAsia="Calibri"/>
          <w:lang w:val="de-DE"/>
        </w:rPr>
        <w:t>Meine Freundin, der ich seit drei Jahren kenne, heiratet nächste Woche.</w:t>
      </w:r>
    </w:p>
    <w:p w:rsidR="0098672D" w:rsidRPr="0098672D" w:rsidRDefault="0098672D" w:rsidP="0046455C">
      <w:pPr>
        <w:pStyle w:val="2b"/>
        <w:numPr>
          <w:ilvl w:val="0"/>
          <w:numId w:val="107"/>
        </w:numPr>
        <w:rPr>
          <w:rFonts w:eastAsia="Calibri"/>
          <w:lang w:val="de-DE"/>
        </w:rPr>
      </w:pPr>
      <w:r w:rsidRPr="0098672D">
        <w:rPr>
          <w:rFonts w:eastAsia="Calibri"/>
          <w:lang w:val="de-DE"/>
        </w:rPr>
        <w:t>Meine Freundin, die ich seit drei Jahren kenne, heiratet nächste Woche.</w:t>
      </w:r>
    </w:p>
    <w:p w:rsidR="0098672D" w:rsidRPr="0098672D" w:rsidRDefault="0098672D" w:rsidP="0046455C">
      <w:pPr>
        <w:pStyle w:val="2b"/>
        <w:numPr>
          <w:ilvl w:val="0"/>
          <w:numId w:val="107"/>
        </w:numPr>
        <w:rPr>
          <w:rFonts w:eastAsia="Calibri"/>
          <w:lang w:val="de-DE"/>
        </w:rPr>
      </w:pPr>
      <w:r w:rsidRPr="0098672D">
        <w:rPr>
          <w:rFonts w:eastAsia="Calibri"/>
          <w:lang w:val="de-DE"/>
        </w:rPr>
        <w:t>Meine Freundin, das ich seit drei Jahren kenne, heiratet nächste Woche.</w:t>
      </w:r>
    </w:p>
    <w:p w:rsidR="0098672D" w:rsidRPr="0098672D" w:rsidRDefault="0098672D" w:rsidP="0046455C">
      <w:pPr>
        <w:pStyle w:val="2b"/>
        <w:numPr>
          <w:ilvl w:val="0"/>
          <w:numId w:val="107"/>
        </w:numPr>
        <w:rPr>
          <w:rFonts w:eastAsia="Calibri"/>
          <w:lang w:val="de-DE"/>
        </w:rPr>
      </w:pPr>
      <w:r w:rsidRPr="0098672D">
        <w:rPr>
          <w:rFonts w:eastAsia="Calibri"/>
          <w:lang w:val="de-DE"/>
        </w:rPr>
        <w:t>Meine Freundin, sie ich seit drei Jahren kenne, heiratet nächste Woche.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13. Welcher Satz ist richtig?</w:t>
      </w:r>
    </w:p>
    <w:p w:rsidR="0098672D" w:rsidRPr="0098672D" w:rsidRDefault="0098672D" w:rsidP="0046455C">
      <w:pPr>
        <w:pStyle w:val="2b"/>
        <w:numPr>
          <w:ilvl w:val="0"/>
          <w:numId w:val="108"/>
        </w:numPr>
        <w:rPr>
          <w:rFonts w:eastAsia="Calibri"/>
          <w:lang w:val="de-DE"/>
        </w:rPr>
      </w:pPr>
      <w:r w:rsidRPr="0098672D">
        <w:rPr>
          <w:rFonts w:eastAsia="Calibri"/>
          <w:lang w:val="de-DE"/>
        </w:rPr>
        <w:t>Ein Hund ist größer wie eine Maus.</w:t>
      </w:r>
    </w:p>
    <w:p w:rsidR="0098672D" w:rsidRPr="0098672D" w:rsidRDefault="0098672D" w:rsidP="0046455C">
      <w:pPr>
        <w:pStyle w:val="2b"/>
        <w:numPr>
          <w:ilvl w:val="0"/>
          <w:numId w:val="108"/>
        </w:numPr>
        <w:rPr>
          <w:rFonts w:eastAsia="Calibri"/>
          <w:lang w:val="de-DE"/>
        </w:rPr>
      </w:pPr>
      <w:r w:rsidRPr="0098672D">
        <w:rPr>
          <w:rFonts w:eastAsia="Calibri"/>
          <w:lang w:val="de-DE"/>
        </w:rPr>
        <w:t>Ein Hund ist größer als eine Maus.</w:t>
      </w:r>
    </w:p>
    <w:p w:rsidR="0098672D" w:rsidRPr="0098672D" w:rsidRDefault="0098672D" w:rsidP="0046455C">
      <w:pPr>
        <w:pStyle w:val="2b"/>
        <w:numPr>
          <w:ilvl w:val="0"/>
          <w:numId w:val="108"/>
        </w:numPr>
        <w:rPr>
          <w:rFonts w:eastAsia="Calibri"/>
          <w:lang w:val="de-DE"/>
        </w:rPr>
      </w:pPr>
      <w:r w:rsidRPr="0098672D">
        <w:rPr>
          <w:rFonts w:eastAsia="Calibri"/>
          <w:lang w:val="de-DE"/>
        </w:rPr>
        <w:t>Ein Hund ist mehr groß wie eine Maus.</w:t>
      </w:r>
    </w:p>
    <w:p w:rsidR="0098672D" w:rsidRPr="0098672D" w:rsidRDefault="0098672D" w:rsidP="0046455C">
      <w:pPr>
        <w:pStyle w:val="2b"/>
        <w:numPr>
          <w:ilvl w:val="0"/>
          <w:numId w:val="108"/>
        </w:numPr>
        <w:rPr>
          <w:rFonts w:eastAsia="Calibri"/>
          <w:lang w:val="de-DE"/>
        </w:rPr>
      </w:pPr>
      <w:r w:rsidRPr="0098672D">
        <w:rPr>
          <w:rFonts w:eastAsia="Calibri"/>
          <w:lang w:val="de-DE"/>
        </w:rPr>
        <w:t>Ein Hund ist mehr groß als eine Maus.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14. Welche Aussage ist richtig?</w:t>
      </w:r>
    </w:p>
    <w:p w:rsidR="0098672D" w:rsidRPr="0098672D" w:rsidRDefault="0098672D" w:rsidP="0046455C">
      <w:pPr>
        <w:pStyle w:val="2b"/>
        <w:numPr>
          <w:ilvl w:val="0"/>
          <w:numId w:val="109"/>
        </w:numPr>
        <w:rPr>
          <w:rFonts w:eastAsia="Calibri"/>
          <w:lang w:val="de-DE"/>
        </w:rPr>
      </w:pPr>
      <w:r w:rsidRPr="0098672D">
        <w:rPr>
          <w:rFonts w:eastAsia="Calibri"/>
          <w:lang w:val="de-DE"/>
        </w:rPr>
        <w:t>Ich lese gerne Bücher, aber ich gehe gerner ins Kino.</w:t>
      </w:r>
    </w:p>
    <w:p w:rsidR="0098672D" w:rsidRPr="0098672D" w:rsidRDefault="0098672D" w:rsidP="0046455C">
      <w:pPr>
        <w:pStyle w:val="2b"/>
        <w:numPr>
          <w:ilvl w:val="0"/>
          <w:numId w:val="109"/>
        </w:numPr>
        <w:rPr>
          <w:rFonts w:eastAsia="Calibri"/>
          <w:lang w:val="de-DE"/>
        </w:rPr>
      </w:pPr>
      <w:r w:rsidRPr="0098672D">
        <w:rPr>
          <w:rFonts w:eastAsia="Calibri"/>
          <w:lang w:val="de-DE"/>
        </w:rPr>
        <w:t>Ich lese gerne Bücher, aber ich gehe mehr gern ins Kino.</w:t>
      </w:r>
    </w:p>
    <w:p w:rsidR="0098672D" w:rsidRPr="0098672D" w:rsidRDefault="0098672D" w:rsidP="0046455C">
      <w:pPr>
        <w:pStyle w:val="2b"/>
        <w:numPr>
          <w:ilvl w:val="0"/>
          <w:numId w:val="109"/>
        </w:numPr>
        <w:rPr>
          <w:rFonts w:eastAsia="Calibri"/>
          <w:lang w:val="de-DE"/>
        </w:rPr>
      </w:pPr>
      <w:r w:rsidRPr="0098672D">
        <w:rPr>
          <w:rFonts w:eastAsia="Calibri"/>
          <w:lang w:val="de-DE"/>
        </w:rPr>
        <w:t>Ich lese gerne Bücher, aber ich gehe besser ins Kino.</w:t>
      </w:r>
    </w:p>
    <w:p w:rsidR="0098672D" w:rsidRPr="0098672D" w:rsidRDefault="0098672D" w:rsidP="0046455C">
      <w:pPr>
        <w:pStyle w:val="2b"/>
        <w:numPr>
          <w:ilvl w:val="0"/>
          <w:numId w:val="109"/>
        </w:numPr>
        <w:rPr>
          <w:rFonts w:eastAsia="Calibri"/>
          <w:lang w:val="de-DE"/>
        </w:rPr>
      </w:pPr>
      <w:r w:rsidRPr="0098672D">
        <w:rPr>
          <w:rFonts w:eastAsia="Calibri"/>
          <w:lang w:val="de-DE"/>
        </w:rPr>
        <w:t>Ich lese gerne Bücher, aber ich gehe lieber ins Kino.</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15. Welche Aussage ist richtig? </w:t>
      </w:r>
    </w:p>
    <w:p w:rsidR="0098672D" w:rsidRPr="0098672D" w:rsidRDefault="0098672D" w:rsidP="0046455C">
      <w:pPr>
        <w:pStyle w:val="2b"/>
        <w:numPr>
          <w:ilvl w:val="0"/>
          <w:numId w:val="110"/>
        </w:numPr>
        <w:rPr>
          <w:rFonts w:eastAsia="Calibri"/>
          <w:lang w:val="de-DE"/>
        </w:rPr>
      </w:pPr>
      <w:r w:rsidRPr="0098672D">
        <w:rPr>
          <w:rFonts w:eastAsia="Calibri"/>
          <w:lang w:val="de-DE"/>
        </w:rPr>
        <w:t>Gestern bin ich ins Kino gegangen.</w:t>
      </w:r>
    </w:p>
    <w:p w:rsidR="0098672D" w:rsidRPr="0098672D" w:rsidRDefault="0098672D" w:rsidP="0046455C">
      <w:pPr>
        <w:pStyle w:val="2b"/>
        <w:numPr>
          <w:ilvl w:val="0"/>
          <w:numId w:val="110"/>
        </w:numPr>
        <w:rPr>
          <w:rFonts w:eastAsia="Calibri"/>
          <w:lang w:val="de-DE"/>
        </w:rPr>
      </w:pPr>
      <w:r w:rsidRPr="0098672D">
        <w:rPr>
          <w:rFonts w:eastAsia="Calibri"/>
          <w:lang w:val="de-DE"/>
        </w:rPr>
        <w:t>Gestern bin ich ins Kino gehen.</w:t>
      </w:r>
    </w:p>
    <w:p w:rsidR="0098672D" w:rsidRPr="0098672D" w:rsidRDefault="0098672D" w:rsidP="0046455C">
      <w:pPr>
        <w:pStyle w:val="2b"/>
        <w:numPr>
          <w:ilvl w:val="0"/>
          <w:numId w:val="110"/>
        </w:numPr>
        <w:rPr>
          <w:rFonts w:eastAsia="Calibri"/>
          <w:lang w:val="de-DE"/>
        </w:rPr>
      </w:pPr>
      <w:r w:rsidRPr="0098672D">
        <w:rPr>
          <w:rFonts w:eastAsia="Calibri"/>
          <w:lang w:val="de-DE"/>
        </w:rPr>
        <w:t>Gestern bin ich ins Kino gegangt.</w:t>
      </w:r>
    </w:p>
    <w:p w:rsidR="0098672D" w:rsidRPr="0098672D" w:rsidRDefault="0098672D" w:rsidP="0046455C">
      <w:pPr>
        <w:pStyle w:val="2b"/>
        <w:numPr>
          <w:ilvl w:val="0"/>
          <w:numId w:val="110"/>
        </w:numPr>
        <w:rPr>
          <w:rFonts w:eastAsia="Calibri"/>
          <w:lang w:val="de-DE"/>
        </w:rPr>
      </w:pPr>
      <w:r w:rsidRPr="0098672D">
        <w:rPr>
          <w:rFonts w:eastAsia="Calibri"/>
          <w:lang w:val="de-DE"/>
        </w:rPr>
        <w:t>Gestern bin ich ins Kino gewesen.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16. Welche Verbform passt zum Satz?</w:t>
      </w:r>
    </w:p>
    <w:p w:rsidR="0098672D" w:rsidRPr="009746AB" w:rsidRDefault="0098672D" w:rsidP="0046455C">
      <w:pPr>
        <w:pStyle w:val="3"/>
        <w:rPr>
          <w:lang w:val="en-US"/>
        </w:rPr>
      </w:pPr>
      <w:r w:rsidRPr="009746AB">
        <w:rPr>
          <w:lang w:val="en-US"/>
        </w:rPr>
        <w:t xml:space="preserve">„Weil der Film so langweilig war, bin ich im Kino ...“     </w:t>
      </w:r>
    </w:p>
    <w:p w:rsidR="0098672D" w:rsidRPr="0098672D" w:rsidRDefault="0098672D" w:rsidP="0046455C">
      <w:pPr>
        <w:pStyle w:val="2b"/>
        <w:numPr>
          <w:ilvl w:val="0"/>
          <w:numId w:val="111"/>
        </w:numPr>
        <w:rPr>
          <w:rFonts w:eastAsia="Calibri"/>
        </w:rPr>
      </w:pPr>
      <w:r w:rsidRPr="0098672D">
        <w:rPr>
          <w:rFonts w:eastAsia="Calibri"/>
        </w:rPr>
        <w:t>eingeschlafen</w:t>
      </w:r>
    </w:p>
    <w:p w:rsidR="0098672D" w:rsidRPr="0098672D" w:rsidRDefault="0098672D" w:rsidP="0046455C">
      <w:pPr>
        <w:pStyle w:val="2b"/>
        <w:numPr>
          <w:ilvl w:val="0"/>
          <w:numId w:val="111"/>
        </w:numPr>
        <w:rPr>
          <w:rFonts w:eastAsia="Calibri"/>
        </w:rPr>
      </w:pPr>
      <w:r w:rsidRPr="0098672D">
        <w:rPr>
          <w:rFonts w:eastAsia="Calibri"/>
        </w:rPr>
        <w:t>eingeschlaft</w:t>
      </w:r>
    </w:p>
    <w:p w:rsidR="0098672D" w:rsidRPr="0098672D" w:rsidRDefault="0098672D" w:rsidP="0046455C">
      <w:pPr>
        <w:pStyle w:val="2b"/>
        <w:numPr>
          <w:ilvl w:val="0"/>
          <w:numId w:val="111"/>
        </w:numPr>
        <w:rPr>
          <w:rFonts w:eastAsia="Calibri"/>
        </w:rPr>
      </w:pPr>
      <w:r w:rsidRPr="0098672D">
        <w:rPr>
          <w:rFonts w:eastAsia="Calibri"/>
        </w:rPr>
        <w:t>einschlafen</w:t>
      </w:r>
    </w:p>
    <w:p w:rsidR="0098672D" w:rsidRPr="0098672D" w:rsidRDefault="0098672D" w:rsidP="0046455C">
      <w:pPr>
        <w:pStyle w:val="2b"/>
        <w:numPr>
          <w:ilvl w:val="0"/>
          <w:numId w:val="111"/>
        </w:numPr>
        <w:rPr>
          <w:rFonts w:eastAsia="Calibri"/>
        </w:rPr>
      </w:pPr>
      <w:r w:rsidRPr="0098672D">
        <w:rPr>
          <w:rFonts w:eastAsia="Calibri"/>
        </w:rPr>
        <w:t>Einschlaft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17. Welche Aussage ist richtig? </w:t>
      </w:r>
    </w:p>
    <w:p w:rsidR="0098672D" w:rsidRPr="0098672D" w:rsidRDefault="0098672D" w:rsidP="0046455C">
      <w:pPr>
        <w:pStyle w:val="2b"/>
        <w:numPr>
          <w:ilvl w:val="0"/>
          <w:numId w:val="112"/>
        </w:numPr>
        <w:rPr>
          <w:rFonts w:eastAsia="Calibri"/>
          <w:lang w:val="de-DE"/>
        </w:rPr>
      </w:pPr>
      <w:r w:rsidRPr="0098672D">
        <w:rPr>
          <w:rFonts w:eastAsia="Calibri"/>
          <w:lang w:val="de-DE"/>
        </w:rPr>
        <w:t>Letztes Jahr haben meine Freundin Petra und ich nach Italien gefahren.</w:t>
      </w:r>
    </w:p>
    <w:p w:rsidR="0098672D" w:rsidRPr="0098672D" w:rsidRDefault="0098672D" w:rsidP="0046455C">
      <w:pPr>
        <w:pStyle w:val="2b"/>
        <w:numPr>
          <w:ilvl w:val="0"/>
          <w:numId w:val="112"/>
        </w:numPr>
        <w:rPr>
          <w:rFonts w:eastAsia="Calibri"/>
          <w:lang w:val="de-DE"/>
        </w:rPr>
      </w:pPr>
      <w:r w:rsidRPr="0098672D">
        <w:rPr>
          <w:rFonts w:eastAsia="Calibri"/>
          <w:lang w:val="de-DE"/>
        </w:rPr>
        <w:t>Letztes Jahr sind meine Freundin Petra und ich nach Italien gefahren.</w:t>
      </w:r>
    </w:p>
    <w:p w:rsidR="0098672D" w:rsidRPr="0098672D" w:rsidRDefault="0098672D" w:rsidP="0046455C">
      <w:pPr>
        <w:pStyle w:val="2b"/>
        <w:numPr>
          <w:ilvl w:val="0"/>
          <w:numId w:val="112"/>
        </w:numPr>
        <w:rPr>
          <w:rFonts w:eastAsia="Calibri"/>
          <w:lang w:val="de-DE"/>
        </w:rPr>
      </w:pPr>
      <w:r w:rsidRPr="0098672D">
        <w:rPr>
          <w:rFonts w:eastAsia="Calibri"/>
          <w:lang w:val="de-DE"/>
        </w:rPr>
        <w:t>Letztes Jahr hat meine Freundin Petra und ich nach Italien gefahren.</w:t>
      </w:r>
    </w:p>
    <w:p w:rsidR="0098672D" w:rsidRPr="0098672D" w:rsidRDefault="0098672D" w:rsidP="0046455C">
      <w:pPr>
        <w:pStyle w:val="2b"/>
        <w:numPr>
          <w:ilvl w:val="0"/>
          <w:numId w:val="112"/>
        </w:numPr>
        <w:rPr>
          <w:rFonts w:eastAsia="Calibri"/>
          <w:lang w:val="de-DE"/>
        </w:rPr>
      </w:pPr>
      <w:r w:rsidRPr="0098672D">
        <w:rPr>
          <w:rFonts w:eastAsia="Calibri"/>
          <w:lang w:val="de-DE"/>
        </w:rPr>
        <w:t>Letztes Jahr bin meine Freundin Petra und ich nach Italien gefahren.</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aff5"/>
        <w:rPr>
          <w:rFonts w:eastAsia="Times New Roman"/>
          <w:b/>
          <w:lang w:val="de-DE" w:eastAsia="ru-RU"/>
        </w:rPr>
      </w:pPr>
      <w:r w:rsidRPr="0046455C">
        <w:rPr>
          <w:rFonts w:eastAsia="Times New Roman"/>
          <w:b/>
          <w:lang w:val="de-DE" w:eastAsia="ru-RU"/>
        </w:rPr>
        <w:t>18. Welcher Satz ist am höflichsten?Sie sind in einem Café und möchten einen Tee.</w:t>
      </w:r>
    </w:p>
    <w:p w:rsidR="0098672D" w:rsidRPr="0098672D" w:rsidRDefault="0098672D" w:rsidP="0046455C">
      <w:pPr>
        <w:pStyle w:val="36"/>
        <w:numPr>
          <w:ilvl w:val="0"/>
          <w:numId w:val="113"/>
        </w:numPr>
        <w:rPr>
          <w:rFonts w:eastAsia="Calibri"/>
        </w:rPr>
      </w:pPr>
      <w:r w:rsidRPr="0098672D">
        <w:rPr>
          <w:rFonts w:eastAsia="Calibri"/>
        </w:rPr>
        <w:t>Ich möchte Tee, bitte.</w:t>
      </w:r>
    </w:p>
    <w:p w:rsidR="0098672D" w:rsidRPr="0098672D" w:rsidRDefault="0098672D" w:rsidP="0046455C">
      <w:pPr>
        <w:pStyle w:val="36"/>
        <w:numPr>
          <w:ilvl w:val="0"/>
          <w:numId w:val="113"/>
        </w:numPr>
        <w:rPr>
          <w:rFonts w:eastAsia="Calibri"/>
          <w:lang w:val="de-DE"/>
        </w:rPr>
      </w:pPr>
      <w:r w:rsidRPr="0098672D">
        <w:rPr>
          <w:rFonts w:eastAsia="Calibri"/>
          <w:lang w:val="de-DE"/>
        </w:rPr>
        <w:t>Ich würde Sie gerne bitten, mir Tee zu bringen.</w:t>
      </w:r>
    </w:p>
    <w:p w:rsidR="0098672D" w:rsidRPr="0098672D" w:rsidRDefault="0098672D" w:rsidP="0046455C">
      <w:pPr>
        <w:pStyle w:val="36"/>
        <w:numPr>
          <w:ilvl w:val="0"/>
          <w:numId w:val="113"/>
        </w:numPr>
        <w:rPr>
          <w:rFonts w:eastAsia="Calibri"/>
          <w:lang w:val="de-DE"/>
        </w:rPr>
      </w:pPr>
      <w:r w:rsidRPr="0098672D">
        <w:rPr>
          <w:rFonts w:eastAsia="Calibri"/>
          <w:lang w:val="de-DE"/>
        </w:rPr>
        <w:t>Könnte ich bitte einen Tee haben?</w:t>
      </w:r>
    </w:p>
    <w:p w:rsidR="0098672D" w:rsidRPr="0098672D" w:rsidRDefault="0098672D" w:rsidP="0046455C">
      <w:pPr>
        <w:pStyle w:val="36"/>
        <w:numPr>
          <w:ilvl w:val="0"/>
          <w:numId w:val="113"/>
        </w:numPr>
        <w:rPr>
          <w:rFonts w:eastAsia="Calibri"/>
          <w:lang w:val="de-DE"/>
        </w:rPr>
      </w:pPr>
      <w:r w:rsidRPr="0098672D">
        <w:rPr>
          <w:rFonts w:eastAsia="Calibri"/>
          <w:lang w:val="de-DE"/>
        </w:rPr>
        <w:lastRenderedPageBreak/>
        <w:t>Könnte ich mal einen Tee haben?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19. Welches Verb passt zum folgenden Satz?</w:t>
      </w:r>
    </w:p>
    <w:p w:rsidR="0098672D" w:rsidRPr="009746AB" w:rsidRDefault="0098672D" w:rsidP="0046455C">
      <w:pPr>
        <w:pStyle w:val="3"/>
        <w:rPr>
          <w:lang w:val="en-US"/>
        </w:rPr>
      </w:pPr>
      <w:r w:rsidRPr="009746AB">
        <w:rPr>
          <w:lang w:val="en-US"/>
        </w:rPr>
        <w:t xml:space="preserve">„Herr Maier ist krank. Der Arzt hat </w:t>
      </w:r>
      <w:proofErr w:type="gramStart"/>
      <w:r w:rsidRPr="009746AB">
        <w:rPr>
          <w:lang w:val="en-US"/>
        </w:rPr>
        <w:t>gesagt, ...“</w:t>
      </w:r>
      <w:proofErr w:type="gramEnd"/>
    </w:p>
    <w:p w:rsidR="0098672D" w:rsidRPr="0098672D" w:rsidRDefault="0098672D" w:rsidP="0046455C">
      <w:pPr>
        <w:pStyle w:val="2b"/>
        <w:numPr>
          <w:ilvl w:val="0"/>
          <w:numId w:val="114"/>
        </w:numPr>
        <w:rPr>
          <w:rFonts w:eastAsia="Calibri"/>
          <w:lang w:val="de-DE"/>
        </w:rPr>
      </w:pPr>
      <w:proofErr w:type="gramStart"/>
      <w:r w:rsidRPr="0098672D">
        <w:rPr>
          <w:rFonts w:eastAsia="Calibri"/>
          <w:lang w:val="de-DE"/>
        </w:rPr>
        <w:t>dass</w:t>
      </w:r>
      <w:proofErr w:type="gramEnd"/>
      <w:r w:rsidRPr="0098672D">
        <w:rPr>
          <w:rFonts w:eastAsia="Calibri"/>
          <w:lang w:val="de-DE"/>
        </w:rPr>
        <w:t xml:space="preserve"> er drei Tage im Bett liegen darf.</w:t>
      </w:r>
    </w:p>
    <w:p w:rsidR="0098672D" w:rsidRPr="0098672D" w:rsidRDefault="0098672D" w:rsidP="0046455C">
      <w:pPr>
        <w:pStyle w:val="2b"/>
        <w:numPr>
          <w:ilvl w:val="0"/>
          <w:numId w:val="114"/>
        </w:numPr>
        <w:rPr>
          <w:rFonts w:eastAsia="Calibri"/>
          <w:lang w:val="de-DE"/>
        </w:rPr>
      </w:pPr>
      <w:r w:rsidRPr="0098672D">
        <w:rPr>
          <w:rFonts w:eastAsia="Calibri"/>
          <w:lang w:val="de-DE"/>
        </w:rPr>
        <w:t>dass er drei Tage im Bett liegen will.</w:t>
      </w:r>
    </w:p>
    <w:p w:rsidR="0098672D" w:rsidRPr="0098672D" w:rsidRDefault="0098672D" w:rsidP="0046455C">
      <w:pPr>
        <w:pStyle w:val="2b"/>
        <w:numPr>
          <w:ilvl w:val="0"/>
          <w:numId w:val="114"/>
        </w:numPr>
        <w:rPr>
          <w:rFonts w:eastAsia="Calibri"/>
          <w:lang w:val="de-DE"/>
        </w:rPr>
      </w:pPr>
      <w:r w:rsidRPr="0098672D">
        <w:rPr>
          <w:rFonts w:eastAsia="Calibri"/>
          <w:lang w:val="de-DE"/>
        </w:rPr>
        <w:t>dass er drei Tage im Bett liegen soll.</w:t>
      </w:r>
    </w:p>
    <w:p w:rsidR="0098672D" w:rsidRPr="0098672D" w:rsidRDefault="0098672D" w:rsidP="0046455C">
      <w:pPr>
        <w:pStyle w:val="2b"/>
        <w:numPr>
          <w:ilvl w:val="0"/>
          <w:numId w:val="114"/>
        </w:numPr>
        <w:rPr>
          <w:rFonts w:eastAsia="Calibri"/>
          <w:lang w:val="de-DE"/>
        </w:rPr>
      </w:pPr>
      <w:r w:rsidRPr="0098672D">
        <w:rPr>
          <w:rFonts w:eastAsia="Calibri"/>
          <w:lang w:val="de-DE"/>
        </w:rPr>
        <w:t>dass er drei Tage im Bett liegen kann.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20. Welche Anwort passt am besten zur folgenden Frage:</w:t>
      </w:r>
    </w:p>
    <w:p w:rsidR="0098672D" w:rsidRPr="009746AB" w:rsidRDefault="0098672D" w:rsidP="0046455C">
      <w:pPr>
        <w:pStyle w:val="3"/>
        <w:rPr>
          <w:lang w:val="en-US"/>
        </w:rPr>
      </w:pPr>
      <w:r w:rsidRPr="009746AB">
        <w:rPr>
          <w:lang w:val="en-US"/>
        </w:rPr>
        <w:t>„Wissen Sie, wo der Bahnhof ist</w:t>
      </w:r>
      <w:proofErr w:type="gramStart"/>
      <w:r w:rsidRPr="009746AB">
        <w:rPr>
          <w:lang w:val="en-US"/>
        </w:rPr>
        <w:t>?“</w:t>
      </w:r>
      <w:proofErr w:type="gramEnd"/>
      <w:r w:rsidRPr="009746AB">
        <w:rPr>
          <w:lang w:val="en-US"/>
        </w:rPr>
        <w:t xml:space="preserve">  </w:t>
      </w:r>
    </w:p>
    <w:p w:rsidR="0098672D" w:rsidRPr="0098672D" w:rsidRDefault="0098672D" w:rsidP="0046455C">
      <w:pPr>
        <w:pStyle w:val="2b"/>
        <w:numPr>
          <w:ilvl w:val="0"/>
          <w:numId w:val="115"/>
        </w:numPr>
        <w:rPr>
          <w:rFonts w:eastAsia="Calibri"/>
          <w:lang w:val="de-DE"/>
        </w:rPr>
      </w:pPr>
      <w:r w:rsidRPr="0098672D">
        <w:rPr>
          <w:rFonts w:eastAsia="Calibri"/>
          <w:lang w:val="de-DE"/>
        </w:rPr>
        <w:t>Tut mir leid, ich kann Sie leider nicht helfen.</w:t>
      </w:r>
    </w:p>
    <w:p w:rsidR="0098672D" w:rsidRPr="0098672D" w:rsidRDefault="0098672D" w:rsidP="0046455C">
      <w:pPr>
        <w:pStyle w:val="2b"/>
        <w:numPr>
          <w:ilvl w:val="0"/>
          <w:numId w:val="115"/>
        </w:numPr>
        <w:rPr>
          <w:rFonts w:eastAsia="Calibri"/>
          <w:lang w:val="de-DE"/>
        </w:rPr>
      </w:pPr>
      <w:r w:rsidRPr="0098672D">
        <w:rPr>
          <w:rFonts w:eastAsia="Calibri"/>
          <w:lang w:val="de-DE"/>
        </w:rPr>
        <w:t>Tut mir leid, ich kann Ihnen leider nicht helfen.</w:t>
      </w:r>
    </w:p>
    <w:p w:rsidR="0098672D" w:rsidRPr="0098672D" w:rsidRDefault="0098672D" w:rsidP="0046455C">
      <w:pPr>
        <w:pStyle w:val="2b"/>
        <w:numPr>
          <w:ilvl w:val="0"/>
          <w:numId w:val="115"/>
        </w:numPr>
        <w:rPr>
          <w:rFonts w:eastAsia="Calibri"/>
          <w:lang w:val="de-DE"/>
        </w:rPr>
      </w:pPr>
      <w:r w:rsidRPr="0098672D">
        <w:rPr>
          <w:rFonts w:eastAsia="Calibri"/>
          <w:lang w:val="de-DE"/>
        </w:rPr>
        <w:t>Tut mir leid, ich kann dich leider nicht helfen.</w:t>
      </w:r>
    </w:p>
    <w:p w:rsidR="0098672D" w:rsidRPr="0098672D" w:rsidRDefault="0098672D" w:rsidP="0046455C">
      <w:pPr>
        <w:pStyle w:val="2b"/>
        <w:numPr>
          <w:ilvl w:val="0"/>
          <w:numId w:val="115"/>
        </w:numPr>
        <w:rPr>
          <w:rFonts w:eastAsia="Calibri"/>
          <w:lang w:val="de-DE"/>
        </w:rPr>
      </w:pPr>
      <w:r w:rsidRPr="0098672D">
        <w:rPr>
          <w:rFonts w:eastAsia="Calibri"/>
          <w:lang w:val="de-DE"/>
        </w:rPr>
        <w:t>Tut mir leid, ich kann Dir leider nicht helfen.</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21. Welche Aussage ist richtig?      </w:t>
      </w:r>
    </w:p>
    <w:p w:rsidR="0098672D" w:rsidRPr="0098672D" w:rsidRDefault="0098672D" w:rsidP="0046455C">
      <w:pPr>
        <w:pStyle w:val="2b"/>
        <w:numPr>
          <w:ilvl w:val="0"/>
          <w:numId w:val="116"/>
        </w:numPr>
        <w:rPr>
          <w:rFonts w:eastAsia="Calibri"/>
          <w:lang w:val="de-DE"/>
        </w:rPr>
      </w:pPr>
      <w:r w:rsidRPr="0098672D">
        <w:rPr>
          <w:rFonts w:eastAsia="Calibri"/>
          <w:lang w:val="de-DE"/>
        </w:rPr>
        <w:t>Am Montag habe ich meinen Bruder ein Geburtstagsgeschenk gekauft.</w:t>
      </w:r>
    </w:p>
    <w:p w:rsidR="0098672D" w:rsidRPr="0098672D" w:rsidRDefault="0098672D" w:rsidP="0046455C">
      <w:pPr>
        <w:pStyle w:val="2b"/>
        <w:numPr>
          <w:ilvl w:val="0"/>
          <w:numId w:val="116"/>
        </w:numPr>
        <w:rPr>
          <w:rFonts w:eastAsia="Calibri"/>
          <w:lang w:val="de-DE"/>
        </w:rPr>
      </w:pPr>
      <w:r w:rsidRPr="0098672D">
        <w:rPr>
          <w:rFonts w:eastAsia="Calibri"/>
          <w:lang w:val="de-DE"/>
        </w:rPr>
        <w:t>Am Montag habe ich meiner Bruder ein Geburtstagsgeschenk gekauft.</w:t>
      </w:r>
    </w:p>
    <w:p w:rsidR="0098672D" w:rsidRPr="0098672D" w:rsidRDefault="0098672D" w:rsidP="0046455C">
      <w:pPr>
        <w:pStyle w:val="2b"/>
        <w:numPr>
          <w:ilvl w:val="0"/>
          <w:numId w:val="116"/>
        </w:numPr>
        <w:rPr>
          <w:rFonts w:eastAsia="Calibri"/>
          <w:lang w:val="de-DE"/>
        </w:rPr>
      </w:pPr>
      <w:r w:rsidRPr="0098672D">
        <w:rPr>
          <w:rFonts w:eastAsia="Calibri"/>
          <w:lang w:val="de-DE"/>
        </w:rPr>
        <w:t>Am Montag habe ich meines Bruder ein Geburtstagsgeschenk gekauft.</w:t>
      </w:r>
    </w:p>
    <w:p w:rsidR="0098672D" w:rsidRPr="0098672D" w:rsidRDefault="0098672D" w:rsidP="0046455C">
      <w:pPr>
        <w:pStyle w:val="2b"/>
        <w:numPr>
          <w:ilvl w:val="0"/>
          <w:numId w:val="116"/>
        </w:numPr>
        <w:rPr>
          <w:rFonts w:eastAsia="Calibri"/>
          <w:lang w:val="de-DE"/>
        </w:rPr>
      </w:pPr>
      <w:r w:rsidRPr="0098672D">
        <w:rPr>
          <w:rFonts w:eastAsia="Calibri"/>
          <w:lang w:val="de-DE"/>
        </w:rPr>
        <w:t>Am Montag habe ich meinem Bruder ein Geburtstagsgeschenk gekauft.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22. Welche ist die richtige Antwort zur folgenden Frage:</w:t>
      </w:r>
    </w:p>
    <w:p w:rsidR="0098672D" w:rsidRPr="009746AB" w:rsidRDefault="0098672D" w:rsidP="0046455C">
      <w:pPr>
        <w:pStyle w:val="3"/>
        <w:rPr>
          <w:lang w:val="en-US"/>
        </w:rPr>
      </w:pPr>
      <w:r w:rsidRPr="009746AB">
        <w:rPr>
          <w:lang w:val="en-US"/>
        </w:rPr>
        <w:t>„Hast du deinem Vater das Geschenk schon gegeben</w:t>
      </w:r>
      <w:proofErr w:type="gramStart"/>
      <w:r w:rsidRPr="009746AB">
        <w:rPr>
          <w:lang w:val="en-US"/>
        </w:rPr>
        <w:t>?“</w:t>
      </w:r>
      <w:proofErr w:type="gramEnd"/>
      <w:r w:rsidRPr="009746AB">
        <w:rPr>
          <w:lang w:val="en-US"/>
        </w:rPr>
        <w:t xml:space="preserve"> </w:t>
      </w:r>
    </w:p>
    <w:p w:rsidR="0098672D" w:rsidRPr="0098672D" w:rsidRDefault="0098672D" w:rsidP="0046455C">
      <w:pPr>
        <w:pStyle w:val="2b"/>
        <w:numPr>
          <w:ilvl w:val="0"/>
          <w:numId w:val="117"/>
        </w:numPr>
        <w:rPr>
          <w:rFonts w:eastAsia="Calibri"/>
          <w:lang w:val="de-DE"/>
        </w:rPr>
      </w:pPr>
      <w:r w:rsidRPr="0098672D">
        <w:rPr>
          <w:rFonts w:eastAsia="Calibri"/>
          <w:lang w:val="de-DE"/>
        </w:rPr>
        <w:t>Ja, ich ihm habe es schon gegeben.</w:t>
      </w:r>
    </w:p>
    <w:p w:rsidR="0098672D" w:rsidRPr="0098672D" w:rsidRDefault="0098672D" w:rsidP="0046455C">
      <w:pPr>
        <w:pStyle w:val="2b"/>
        <w:numPr>
          <w:ilvl w:val="0"/>
          <w:numId w:val="117"/>
        </w:numPr>
        <w:rPr>
          <w:rFonts w:eastAsia="Calibri"/>
          <w:lang w:val="de-DE"/>
        </w:rPr>
      </w:pPr>
      <w:r w:rsidRPr="0098672D">
        <w:rPr>
          <w:rFonts w:eastAsia="Calibri"/>
          <w:lang w:val="de-DE"/>
        </w:rPr>
        <w:t>Ja, ich habe ihm es schon gegeben.</w:t>
      </w:r>
    </w:p>
    <w:p w:rsidR="0098672D" w:rsidRPr="0098672D" w:rsidRDefault="0098672D" w:rsidP="0046455C">
      <w:pPr>
        <w:pStyle w:val="2b"/>
        <w:numPr>
          <w:ilvl w:val="0"/>
          <w:numId w:val="117"/>
        </w:numPr>
        <w:rPr>
          <w:rFonts w:eastAsia="Calibri"/>
          <w:lang w:val="de-DE"/>
        </w:rPr>
      </w:pPr>
      <w:r w:rsidRPr="0098672D">
        <w:rPr>
          <w:rFonts w:eastAsia="Calibri"/>
          <w:lang w:val="de-DE"/>
        </w:rPr>
        <w:t>Ja, ich habe es ihm schon gegeben.</w:t>
      </w:r>
    </w:p>
    <w:p w:rsidR="0098672D" w:rsidRPr="0098672D" w:rsidRDefault="0098672D" w:rsidP="0046455C">
      <w:pPr>
        <w:pStyle w:val="2b"/>
        <w:numPr>
          <w:ilvl w:val="0"/>
          <w:numId w:val="117"/>
        </w:numPr>
        <w:rPr>
          <w:rFonts w:eastAsia="Calibri"/>
          <w:lang w:val="de-DE"/>
        </w:rPr>
      </w:pPr>
      <w:r w:rsidRPr="0098672D">
        <w:rPr>
          <w:rFonts w:eastAsia="Calibri"/>
          <w:lang w:val="de-DE"/>
        </w:rPr>
        <w:t>Ja, ich schon habe es ihm gegeben.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23. Welche Aussage ist richtig gebildet?</w:t>
      </w:r>
    </w:p>
    <w:p w:rsidR="0098672D" w:rsidRPr="0098672D" w:rsidRDefault="0098672D" w:rsidP="0046455C">
      <w:pPr>
        <w:pStyle w:val="2b"/>
        <w:numPr>
          <w:ilvl w:val="0"/>
          <w:numId w:val="118"/>
        </w:numPr>
        <w:rPr>
          <w:rFonts w:eastAsia="Calibri"/>
          <w:lang w:val="de-DE"/>
        </w:rPr>
      </w:pPr>
      <w:r w:rsidRPr="0098672D">
        <w:rPr>
          <w:rFonts w:eastAsia="Calibri"/>
          <w:lang w:val="de-DE"/>
        </w:rPr>
        <w:t>Du musst mir das Buch nicht zurückzugeben.</w:t>
      </w:r>
    </w:p>
    <w:p w:rsidR="0098672D" w:rsidRPr="0098672D" w:rsidRDefault="0098672D" w:rsidP="0046455C">
      <w:pPr>
        <w:pStyle w:val="2b"/>
        <w:numPr>
          <w:ilvl w:val="0"/>
          <w:numId w:val="118"/>
        </w:numPr>
        <w:rPr>
          <w:rFonts w:eastAsia="Calibri"/>
          <w:lang w:val="de-DE"/>
        </w:rPr>
      </w:pPr>
      <w:r w:rsidRPr="0098672D">
        <w:rPr>
          <w:rFonts w:eastAsia="Calibri"/>
          <w:lang w:val="de-DE"/>
        </w:rPr>
        <w:t>Du brauchst mir das Buch nicht zurückgeben.</w:t>
      </w:r>
    </w:p>
    <w:p w:rsidR="0098672D" w:rsidRPr="0098672D" w:rsidRDefault="0098672D" w:rsidP="0046455C">
      <w:pPr>
        <w:pStyle w:val="2b"/>
        <w:numPr>
          <w:ilvl w:val="0"/>
          <w:numId w:val="118"/>
        </w:numPr>
        <w:rPr>
          <w:rFonts w:eastAsia="Calibri"/>
          <w:lang w:val="de-DE"/>
        </w:rPr>
      </w:pPr>
      <w:r w:rsidRPr="0098672D">
        <w:rPr>
          <w:rFonts w:eastAsia="Calibri"/>
          <w:lang w:val="de-DE"/>
        </w:rPr>
        <w:t>Du brauchst mir das Buch nicht zurückzugeben.</w:t>
      </w:r>
    </w:p>
    <w:p w:rsidR="0098672D" w:rsidRPr="0098672D" w:rsidRDefault="0098672D" w:rsidP="0046455C">
      <w:pPr>
        <w:pStyle w:val="2b"/>
        <w:numPr>
          <w:ilvl w:val="0"/>
          <w:numId w:val="118"/>
        </w:numPr>
        <w:rPr>
          <w:rFonts w:eastAsia="Calibri"/>
          <w:lang w:val="de-DE"/>
        </w:rPr>
      </w:pPr>
      <w:r w:rsidRPr="0098672D">
        <w:rPr>
          <w:rFonts w:eastAsia="Calibri"/>
          <w:lang w:val="de-DE"/>
        </w:rPr>
        <w:t>Du bräuchtest mir das Buch nicht zurückgeben.</w:t>
      </w:r>
    </w:p>
    <w:p w:rsidR="0098672D" w:rsidRPr="0098672D" w:rsidRDefault="0098672D" w:rsidP="0098672D">
      <w:pPr>
        <w:widowControl w:val="0"/>
        <w:suppressAutoHyphens/>
        <w:spacing w:after="0" w:line="240" w:lineRule="auto"/>
        <w:ind w:left="786"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24. Welche Verbform ist richtig?</w:t>
      </w:r>
    </w:p>
    <w:p w:rsidR="0098672D" w:rsidRPr="0098672D" w:rsidRDefault="0098672D" w:rsidP="0046455C">
      <w:pPr>
        <w:pStyle w:val="2b"/>
        <w:numPr>
          <w:ilvl w:val="0"/>
          <w:numId w:val="119"/>
        </w:numPr>
        <w:rPr>
          <w:rFonts w:eastAsia="Calibri"/>
          <w:lang w:val="de-DE"/>
        </w:rPr>
      </w:pPr>
      <w:r w:rsidRPr="0098672D">
        <w:rPr>
          <w:rFonts w:eastAsia="Calibri"/>
          <w:lang w:val="de-DE"/>
        </w:rPr>
        <w:t>Hans hat die Vase auf den Tisch gestellt.</w:t>
      </w:r>
    </w:p>
    <w:p w:rsidR="0098672D" w:rsidRPr="0098672D" w:rsidRDefault="0098672D" w:rsidP="0046455C">
      <w:pPr>
        <w:pStyle w:val="2b"/>
        <w:numPr>
          <w:ilvl w:val="0"/>
          <w:numId w:val="119"/>
        </w:numPr>
        <w:rPr>
          <w:rFonts w:eastAsia="Calibri"/>
          <w:lang w:val="de-DE"/>
        </w:rPr>
      </w:pPr>
      <w:r w:rsidRPr="0098672D">
        <w:rPr>
          <w:rFonts w:eastAsia="Calibri"/>
          <w:lang w:val="de-DE"/>
        </w:rPr>
        <w:t>Hans ist die Vase auf den Tisch gestanden.</w:t>
      </w:r>
    </w:p>
    <w:p w:rsidR="0098672D" w:rsidRPr="0098672D" w:rsidRDefault="0098672D" w:rsidP="0046455C">
      <w:pPr>
        <w:pStyle w:val="2b"/>
        <w:numPr>
          <w:ilvl w:val="0"/>
          <w:numId w:val="119"/>
        </w:numPr>
        <w:rPr>
          <w:rFonts w:eastAsia="Calibri"/>
          <w:lang w:val="de-DE"/>
        </w:rPr>
      </w:pPr>
      <w:r w:rsidRPr="0098672D">
        <w:rPr>
          <w:rFonts w:eastAsia="Calibri"/>
          <w:lang w:val="de-DE"/>
        </w:rPr>
        <w:t>Hans ist die Vase auf den Tisch gestellt.</w:t>
      </w:r>
    </w:p>
    <w:p w:rsidR="0098672D" w:rsidRPr="0098672D" w:rsidRDefault="0098672D" w:rsidP="0046455C">
      <w:pPr>
        <w:pStyle w:val="2b"/>
        <w:numPr>
          <w:ilvl w:val="0"/>
          <w:numId w:val="119"/>
        </w:numPr>
        <w:rPr>
          <w:rFonts w:eastAsia="Calibri"/>
          <w:lang w:val="de-DE"/>
        </w:rPr>
      </w:pPr>
      <w:r w:rsidRPr="0098672D">
        <w:rPr>
          <w:rFonts w:eastAsia="Calibri"/>
          <w:lang w:val="de-DE"/>
        </w:rPr>
        <w:t>Hans hat die Vase auf den Tisch gestanden.</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25. Welche Verbform passt?</w:t>
      </w:r>
    </w:p>
    <w:p w:rsidR="0098672D" w:rsidRPr="0098672D" w:rsidRDefault="0098672D" w:rsidP="0046455C">
      <w:pPr>
        <w:pStyle w:val="2b"/>
        <w:numPr>
          <w:ilvl w:val="0"/>
          <w:numId w:val="120"/>
        </w:numPr>
        <w:rPr>
          <w:rFonts w:eastAsia="Calibri"/>
          <w:lang w:val="de-DE"/>
        </w:rPr>
      </w:pPr>
      <w:r w:rsidRPr="0098672D">
        <w:rPr>
          <w:rFonts w:eastAsia="Calibri"/>
          <w:lang w:val="de-DE"/>
        </w:rPr>
        <w:t>eil sie ihre Arbeit schon hat erledigt, ging sie früher nach Hause.</w:t>
      </w:r>
    </w:p>
    <w:p w:rsidR="0098672D" w:rsidRPr="0098672D" w:rsidRDefault="0098672D" w:rsidP="0046455C">
      <w:pPr>
        <w:pStyle w:val="2b"/>
        <w:numPr>
          <w:ilvl w:val="0"/>
          <w:numId w:val="120"/>
        </w:numPr>
        <w:rPr>
          <w:rFonts w:eastAsia="Calibri"/>
          <w:lang w:val="de-DE"/>
        </w:rPr>
      </w:pPr>
      <w:r w:rsidRPr="0098672D">
        <w:rPr>
          <w:rFonts w:eastAsia="Calibri"/>
          <w:lang w:val="de-DE"/>
        </w:rPr>
        <w:t>Weil sie ihre Arbeit schon erledigt hat, ging sie früher nach Hause.</w:t>
      </w:r>
    </w:p>
    <w:p w:rsidR="0098672D" w:rsidRPr="0098672D" w:rsidRDefault="0098672D" w:rsidP="0046455C">
      <w:pPr>
        <w:pStyle w:val="2b"/>
        <w:numPr>
          <w:ilvl w:val="0"/>
          <w:numId w:val="120"/>
        </w:numPr>
        <w:rPr>
          <w:rFonts w:eastAsia="Calibri"/>
          <w:lang w:val="de-DE"/>
        </w:rPr>
      </w:pPr>
      <w:r w:rsidRPr="0098672D">
        <w:rPr>
          <w:rFonts w:eastAsia="Calibri"/>
          <w:lang w:val="de-DE"/>
        </w:rPr>
        <w:t>Weil sie ihre Arbeit schon hatte erledigt, ging sie früher nach Hause.</w:t>
      </w:r>
    </w:p>
    <w:p w:rsidR="0098672D" w:rsidRPr="0098672D" w:rsidRDefault="0098672D" w:rsidP="0046455C">
      <w:pPr>
        <w:pStyle w:val="2b"/>
        <w:numPr>
          <w:ilvl w:val="0"/>
          <w:numId w:val="120"/>
        </w:numPr>
        <w:rPr>
          <w:rFonts w:eastAsia="Calibri"/>
          <w:lang w:val="de-DE"/>
        </w:rPr>
      </w:pPr>
      <w:r w:rsidRPr="0098672D">
        <w:rPr>
          <w:rFonts w:eastAsia="Calibri"/>
          <w:lang w:val="de-DE"/>
        </w:rPr>
        <w:t>Weil sie ihre Arbeit schon erledigt hatte, ging sie früher nach Hause.</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aff5"/>
        <w:rPr>
          <w:rFonts w:eastAsia="Times New Roman"/>
          <w:b/>
          <w:lang w:val="de-DE" w:eastAsia="ru-RU"/>
        </w:rPr>
      </w:pPr>
      <w:r w:rsidRPr="0046455C">
        <w:rPr>
          <w:rFonts w:eastAsia="Times New Roman"/>
          <w:b/>
          <w:lang w:val="de-DE" w:eastAsia="ru-RU"/>
        </w:rPr>
        <w:t>26. Welche Antwort ist richtig?„Hast du gehört? Gabi hat sich einen Porsche gekauft.Woher glaubst du hat sie so viel Geld?“</w:t>
      </w:r>
    </w:p>
    <w:p w:rsidR="0098672D" w:rsidRPr="0098672D" w:rsidRDefault="0098672D" w:rsidP="0046455C">
      <w:pPr>
        <w:pStyle w:val="36"/>
        <w:numPr>
          <w:ilvl w:val="0"/>
          <w:numId w:val="121"/>
        </w:numPr>
        <w:rPr>
          <w:rFonts w:eastAsia="Calibri"/>
          <w:lang w:val="de-DE"/>
        </w:rPr>
      </w:pPr>
      <w:r w:rsidRPr="0098672D">
        <w:rPr>
          <w:rFonts w:eastAsia="Calibri"/>
          <w:lang w:val="de-DE"/>
        </w:rPr>
        <w:t>Sie wird im Lotto gewonnen haben.</w:t>
      </w:r>
    </w:p>
    <w:p w:rsidR="0098672D" w:rsidRPr="0098672D" w:rsidRDefault="0098672D" w:rsidP="0046455C">
      <w:pPr>
        <w:pStyle w:val="36"/>
        <w:numPr>
          <w:ilvl w:val="0"/>
          <w:numId w:val="121"/>
        </w:numPr>
        <w:rPr>
          <w:rFonts w:eastAsia="Calibri"/>
          <w:lang w:val="de-DE"/>
        </w:rPr>
      </w:pPr>
      <w:r w:rsidRPr="0098672D">
        <w:rPr>
          <w:rFonts w:eastAsia="Calibri"/>
          <w:lang w:val="de-DE"/>
        </w:rPr>
        <w:t>Sie hätte im Lotto gewonnen.</w:t>
      </w:r>
    </w:p>
    <w:p w:rsidR="0098672D" w:rsidRPr="0098672D" w:rsidRDefault="0098672D" w:rsidP="0046455C">
      <w:pPr>
        <w:pStyle w:val="36"/>
        <w:numPr>
          <w:ilvl w:val="0"/>
          <w:numId w:val="121"/>
        </w:numPr>
        <w:rPr>
          <w:rFonts w:eastAsia="Calibri"/>
          <w:lang w:val="de-DE"/>
        </w:rPr>
      </w:pPr>
      <w:r w:rsidRPr="0098672D">
        <w:rPr>
          <w:rFonts w:eastAsia="Calibri"/>
          <w:lang w:val="de-DE"/>
        </w:rPr>
        <w:t>Sie wird im Lotto gewinnen.</w:t>
      </w:r>
    </w:p>
    <w:p w:rsidR="0098672D" w:rsidRPr="0098672D" w:rsidRDefault="0098672D" w:rsidP="0046455C">
      <w:pPr>
        <w:pStyle w:val="36"/>
        <w:numPr>
          <w:ilvl w:val="0"/>
          <w:numId w:val="121"/>
        </w:numPr>
        <w:rPr>
          <w:rFonts w:eastAsia="Calibri"/>
          <w:lang w:val="de-DE"/>
        </w:rPr>
      </w:pPr>
      <w:r w:rsidRPr="0098672D">
        <w:rPr>
          <w:rFonts w:eastAsia="Calibri"/>
          <w:lang w:val="de-DE"/>
        </w:rPr>
        <w:t>Sie wurde im Lotto gewonnen haben.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27. Welche Verbform passt am besten?</w:t>
      </w:r>
    </w:p>
    <w:p w:rsidR="0098672D" w:rsidRPr="0098672D" w:rsidRDefault="0098672D" w:rsidP="0046455C">
      <w:pPr>
        <w:pStyle w:val="2b"/>
        <w:numPr>
          <w:ilvl w:val="0"/>
          <w:numId w:val="122"/>
        </w:numPr>
        <w:rPr>
          <w:rFonts w:eastAsia="Calibri"/>
          <w:lang w:val="de-DE"/>
        </w:rPr>
      </w:pPr>
      <w:r w:rsidRPr="0098672D">
        <w:rPr>
          <w:rFonts w:eastAsia="Calibri"/>
          <w:lang w:val="de-DE"/>
        </w:rPr>
        <w:lastRenderedPageBreak/>
        <w:t>An deiner Stelle könnte ich zum Arzt gehen.</w:t>
      </w:r>
    </w:p>
    <w:p w:rsidR="0098672D" w:rsidRPr="0098672D" w:rsidRDefault="0098672D" w:rsidP="0046455C">
      <w:pPr>
        <w:pStyle w:val="2b"/>
        <w:numPr>
          <w:ilvl w:val="0"/>
          <w:numId w:val="122"/>
        </w:numPr>
        <w:rPr>
          <w:rFonts w:eastAsia="Calibri"/>
          <w:lang w:val="de-DE"/>
        </w:rPr>
      </w:pPr>
      <w:r w:rsidRPr="0098672D">
        <w:rPr>
          <w:rFonts w:eastAsia="Calibri"/>
          <w:lang w:val="de-DE"/>
        </w:rPr>
        <w:t>An deiner Stelle müsste ich zum Arzt gegangen.</w:t>
      </w:r>
    </w:p>
    <w:p w:rsidR="0098672D" w:rsidRPr="0098672D" w:rsidRDefault="0098672D" w:rsidP="0046455C">
      <w:pPr>
        <w:pStyle w:val="2b"/>
        <w:numPr>
          <w:ilvl w:val="0"/>
          <w:numId w:val="122"/>
        </w:numPr>
        <w:rPr>
          <w:rFonts w:eastAsia="Calibri"/>
          <w:lang w:val="de-DE"/>
        </w:rPr>
      </w:pPr>
      <w:r w:rsidRPr="0098672D">
        <w:rPr>
          <w:rFonts w:eastAsia="Calibri"/>
          <w:lang w:val="de-DE"/>
        </w:rPr>
        <w:t>An deiner Stelle würde ich zum Arzt gehen.</w:t>
      </w:r>
    </w:p>
    <w:p w:rsidR="0098672D" w:rsidRPr="0098672D" w:rsidRDefault="0098672D" w:rsidP="0046455C">
      <w:pPr>
        <w:pStyle w:val="2b"/>
        <w:numPr>
          <w:ilvl w:val="0"/>
          <w:numId w:val="122"/>
        </w:numPr>
        <w:rPr>
          <w:rFonts w:eastAsia="Calibri"/>
          <w:lang w:val="de-DE"/>
        </w:rPr>
      </w:pPr>
      <w:r w:rsidRPr="0098672D">
        <w:rPr>
          <w:rFonts w:eastAsia="Calibri"/>
          <w:lang w:val="de-DE"/>
        </w:rPr>
        <w:t>An deiner Stelle sei ich zum Arzt gegangen.</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28. Welche Aussage hat die gleiche Bedeutung als:</w:t>
      </w:r>
    </w:p>
    <w:p w:rsidR="0098672D" w:rsidRPr="0098672D" w:rsidRDefault="0098672D" w:rsidP="0046455C">
      <w:pPr>
        <w:pStyle w:val="3"/>
      </w:pPr>
      <w:r w:rsidRPr="0098672D">
        <w:t>„Er könnte krank sein“?</w:t>
      </w:r>
    </w:p>
    <w:p w:rsidR="0098672D" w:rsidRPr="0098672D" w:rsidRDefault="0098672D" w:rsidP="0046455C">
      <w:pPr>
        <w:pStyle w:val="2b"/>
        <w:numPr>
          <w:ilvl w:val="0"/>
          <w:numId w:val="123"/>
        </w:numPr>
        <w:rPr>
          <w:rFonts w:eastAsia="Calibri"/>
          <w:lang w:val="de-DE"/>
        </w:rPr>
      </w:pPr>
      <w:r w:rsidRPr="0098672D">
        <w:rPr>
          <w:rFonts w:eastAsia="Calibri"/>
          <w:lang w:val="de-DE"/>
        </w:rPr>
        <w:t>Er ist mit Sicherheit krank.</w:t>
      </w:r>
    </w:p>
    <w:p w:rsidR="0098672D" w:rsidRPr="0098672D" w:rsidRDefault="0098672D" w:rsidP="0046455C">
      <w:pPr>
        <w:pStyle w:val="2b"/>
        <w:numPr>
          <w:ilvl w:val="0"/>
          <w:numId w:val="123"/>
        </w:numPr>
        <w:rPr>
          <w:rFonts w:eastAsia="Calibri"/>
          <w:lang w:val="de-DE"/>
        </w:rPr>
      </w:pPr>
      <w:r w:rsidRPr="0098672D">
        <w:rPr>
          <w:rFonts w:eastAsia="Calibri"/>
          <w:lang w:val="de-DE"/>
        </w:rPr>
        <w:t>Die Leute wollen, dass er krank ist.</w:t>
      </w:r>
    </w:p>
    <w:p w:rsidR="0098672D" w:rsidRPr="0098672D" w:rsidRDefault="0098672D" w:rsidP="0046455C">
      <w:pPr>
        <w:pStyle w:val="2b"/>
        <w:numPr>
          <w:ilvl w:val="0"/>
          <w:numId w:val="123"/>
        </w:numPr>
        <w:rPr>
          <w:rFonts w:eastAsia="Calibri"/>
          <w:lang w:val="de-DE"/>
        </w:rPr>
      </w:pPr>
      <w:r w:rsidRPr="0098672D">
        <w:rPr>
          <w:rFonts w:eastAsia="Calibri"/>
          <w:lang w:val="de-DE"/>
        </w:rPr>
        <w:t>Er war letzte Woche krank, und ist es immer noch.</w:t>
      </w:r>
    </w:p>
    <w:p w:rsidR="0098672D" w:rsidRPr="0098672D" w:rsidRDefault="0098672D" w:rsidP="0046455C">
      <w:pPr>
        <w:pStyle w:val="2b"/>
        <w:numPr>
          <w:ilvl w:val="0"/>
          <w:numId w:val="123"/>
        </w:numPr>
        <w:rPr>
          <w:rFonts w:eastAsia="Calibri"/>
        </w:rPr>
      </w:pPr>
      <w:r w:rsidRPr="0098672D">
        <w:rPr>
          <w:rFonts w:eastAsia="Calibri"/>
        </w:rPr>
        <w:t>Er ist vielleicht krank.</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 xml:space="preserve">29. Welcher Satz ist richtig gebildet?  </w:t>
      </w:r>
    </w:p>
    <w:p w:rsidR="0098672D" w:rsidRPr="0098672D" w:rsidRDefault="0098672D" w:rsidP="0046455C">
      <w:pPr>
        <w:pStyle w:val="2b"/>
        <w:numPr>
          <w:ilvl w:val="0"/>
          <w:numId w:val="124"/>
        </w:numPr>
        <w:rPr>
          <w:rFonts w:eastAsia="Calibri"/>
          <w:lang w:val="de-DE"/>
        </w:rPr>
      </w:pPr>
      <w:r w:rsidRPr="0098672D">
        <w:rPr>
          <w:rFonts w:eastAsia="Calibri"/>
          <w:lang w:val="de-DE"/>
        </w:rPr>
        <w:t>Der Mann, bei den ich dich letzte Woche gesehen habe, ist heute hier gewesen.</w:t>
      </w:r>
    </w:p>
    <w:p w:rsidR="0098672D" w:rsidRPr="0098672D" w:rsidRDefault="0098672D" w:rsidP="0046455C">
      <w:pPr>
        <w:pStyle w:val="2b"/>
        <w:numPr>
          <w:ilvl w:val="0"/>
          <w:numId w:val="124"/>
        </w:numPr>
        <w:rPr>
          <w:rFonts w:eastAsia="Calibri"/>
          <w:lang w:val="de-DE"/>
        </w:rPr>
      </w:pPr>
      <w:r w:rsidRPr="0098672D">
        <w:rPr>
          <w:rFonts w:eastAsia="Calibri"/>
          <w:lang w:val="de-DE"/>
        </w:rPr>
        <w:t>Der Mann, mit den ich dich letzte Woche gesehen habe, ist heute hier gewesen.</w:t>
      </w:r>
    </w:p>
    <w:p w:rsidR="0098672D" w:rsidRPr="0098672D" w:rsidRDefault="0098672D" w:rsidP="0046455C">
      <w:pPr>
        <w:pStyle w:val="2b"/>
        <w:numPr>
          <w:ilvl w:val="0"/>
          <w:numId w:val="124"/>
        </w:numPr>
        <w:rPr>
          <w:rFonts w:eastAsia="Calibri"/>
          <w:lang w:val="de-DE"/>
        </w:rPr>
      </w:pPr>
      <w:r w:rsidRPr="0098672D">
        <w:rPr>
          <w:rFonts w:eastAsia="Calibri"/>
          <w:lang w:val="de-DE"/>
        </w:rPr>
        <w:t>Der Mann, mit dem ich dich letzte Woche gesehen habe, ist heute hier gewesen.</w:t>
      </w:r>
    </w:p>
    <w:p w:rsidR="0098672D" w:rsidRPr="0098672D" w:rsidRDefault="0098672D" w:rsidP="0046455C">
      <w:pPr>
        <w:pStyle w:val="2b"/>
        <w:numPr>
          <w:ilvl w:val="0"/>
          <w:numId w:val="124"/>
        </w:numPr>
        <w:rPr>
          <w:rFonts w:eastAsia="Calibri"/>
          <w:lang w:val="de-DE"/>
        </w:rPr>
      </w:pPr>
      <w:r w:rsidRPr="0098672D">
        <w:rPr>
          <w:rFonts w:eastAsia="Calibri"/>
          <w:lang w:val="de-DE"/>
        </w:rPr>
        <w:t>Der Mann, womit ich dich letzte Woche gesehen habe, ist heute hier gewesen.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30. Welche Aussage ist richtig gebildet?</w:t>
      </w:r>
    </w:p>
    <w:p w:rsidR="0098672D" w:rsidRPr="0098672D" w:rsidRDefault="0098672D" w:rsidP="0046455C">
      <w:pPr>
        <w:pStyle w:val="2b"/>
        <w:numPr>
          <w:ilvl w:val="0"/>
          <w:numId w:val="125"/>
        </w:numPr>
        <w:rPr>
          <w:rFonts w:eastAsia="Calibri"/>
          <w:lang w:val="de-DE"/>
        </w:rPr>
      </w:pPr>
      <w:r w:rsidRPr="0098672D">
        <w:rPr>
          <w:rFonts w:eastAsia="Calibri"/>
          <w:lang w:val="de-DE"/>
        </w:rPr>
        <w:t>Wegen den Regen mussten wir die Reise absagen.</w:t>
      </w:r>
    </w:p>
    <w:p w:rsidR="0098672D" w:rsidRPr="0098672D" w:rsidRDefault="0098672D" w:rsidP="0046455C">
      <w:pPr>
        <w:pStyle w:val="2b"/>
        <w:numPr>
          <w:ilvl w:val="0"/>
          <w:numId w:val="125"/>
        </w:numPr>
        <w:rPr>
          <w:rFonts w:eastAsia="Calibri"/>
          <w:lang w:val="de-DE"/>
        </w:rPr>
      </w:pPr>
      <w:r w:rsidRPr="0098672D">
        <w:rPr>
          <w:rFonts w:eastAsia="Calibri"/>
          <w:lang w:val="de-DE"/>
        </w:rPr>
        <w:t>Trotz dem Regen mussten wir die Reise absagen.</w:t>
      </w:r>
    </w:p>
    <w:p w:rsidR="0098672D" w:rsidRPr="0098672D" w:rsidRDefault="0098672D" w:rsidP="0046455C">
      <w:pPr>
        <w:pStyle w:val="2b"/>
        <w:numPr>
          <w:ilvl w:val="0"/>
          <w:numId w:val="125"/>
        </w:numPr>
        <w:rPr>
          <w:rFonts w:eastAsia="Calibri"/>
          <w:lang w:val="de-DE"/>
        </w:rPr>
      </w:pPr>
      <w:r w:rsidRPr="0098672D">
        <w:rPr>
          <w:rFonts w:eastAsia="Calibri"/>
          <w:lang w:val="de-DE"/>
        </w:rPr>
        <w:t>Wegen des Regens mussten wir die Reise absagen.</w:t>
      </w:r>
    </w:p>
    <w:p w:rsidR="0098672D" w:rsidRPr="0098672D" w:rsidRDefault="0098672D" w:rsidP="0046455C">
      <w:pPr>
        <w:pStyle w:val="2b"/>
        <w:numPr>
          <w:ilvl w:val="0"/>
          <w:numId w:val="125"/>
        </w:numPr>
        <w:rPr>
          <w:rFonts w:eastAsia="Calibri"/>
          <w:lang w:val="de-DE"/>
        </w:rPr>
      </w:pPr>
      <w:r w:rsidRPr="0098672D">
        <w:rPr>
          <w:rFonts w:eastAsia="Calibri"/>
          <w:lang w:val="de-DE"/>
        </w:rPr>
        <w:t>Trotz der Regens mussten wir die Reise absagen.</w:t>
      </w:r>
    </w:p>
    <w:p w:rsidR="0098672D" w:rsidRPr="0098672D" w:rsidRDefault="0098672D" w:rsidP="0098672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98672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98672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c"/>
        <w:rPr>
          <w:rFonts w:eastAsia="Times New Roman"/>
          <w:b/>
          <w:lang w:eastAsia="ru-RU"/>
        </w:rPr>
      </w:pPr>
      <w:r w:rsidRPr="0046455C">
        <w:rPr>
          <w:rFonts w:eastAsia="Times New Roman"/>
          <w:b/>
          <w:lang w:eastAsia="ru-RU"/>
        </w:rPr>
        <w:t>31. Welche Verbform ist richtig?</w:t>
      </w:r>
    </w:p>
    <w:p w:rsidR="0098672D" w:rsidRPr="0098672D" w:rsidRDefault="0098672D" w:rsidP="0046455C">
      <w:pPr>
        <w:pStyle w:val="36"/>
        <w:numPr>
          <w:ilvl w:val="0"/>
          <w:numId w:val="126"/>
        </w:numPr>
        <w:rPr>
          <w:rFonts w:eastAsia="Calibri"/>
          <w:lang w:val="de-DE"/>
        </w:rPr>
      </w:pPr>
      <w:r w:rsidRPr="0098672D">
        <w:rPr>
          <w:rFonts w:eastAsia="Calibri"/>
          <w:lang w:val="de-DE"/>
        </w:rPr>
        <w:t>Sie kauft sich lieber neue Kleider anstatt abnehmen.</w:t>
      </w:r>
    </w:p>
    <w:p w:rsidR="0098672D" w:rsidRPr="0098672D" w:rsidRDefault="0098672D" w:rsidP="0046455C">
      <w:pPr>
        <w:pStyle w:val="36"/>
        <w:numPr>
          <w:ilvl w:val="0"/>
          <w:numId w:val="126"/>
        </w:numPr>
        <w:rPr>
          <w:rFonts w:eastAsia="Calibri"/>
          <w:lang w:val="de-DE"/>
        </w:rPr>
      </w:pPr>
      <w:r w:rsidRPr="0098672D">
        <w:rPr>
          <w:rFonts w:eastAsia="Calibri"/>
          <w:lang w:val="de-DE"/>
        </w:rPr>
        <w:t>Sie kauft sich lieber neue Kleider anstatt zu abnehmen.</w:t>
      </w:r>
    </w:p>
    <w:p w:rsidR="0098672D" w:rsidRPr="0098672D" w:rsidRDefault="0098672D" w:rsidP="0046455C">
      <w:pPr>
        <w:pStyle w:val="36"/>
        <w:numPr>
          <w:ilvl w:val="0"/>
          <w:numId w:val="126"/>
        </w:numPr>
        <w:rPr>
          <w:rFonts w:eastAsia="Calibri"/>
          <w:lang w:val="de-DE"/>
        </w:rPr>
      </w:pPr>
      <w:r w:rsidRPr="0098672D">
        <w:rPr>
          <w:rFonts w:eastAsia="Calibri"/>
          <w:lang w:val="de-DE"/>
        </w:rPr>
        <w:t>Sie kauft sich lieber neue Kleider anstatt abzunehmen.</w:t>
      </w:r>
    </w:p>
    <w:p w:rsidR="0098672D" w:rsidRPr="0098672D" w:rsidRDefault="0098672D" w:rsidP="0046455C">
      <w:pPr>
        <w:pStyle w:val="36"/>
        <w:numPr>
          <w:ilvl w:val="0"/>
          <w:numId w:val="126"/>
        </w:numPr>
        <w:rPr>
          <w:rFonts w:eastAsia="Calibri"/>
          <w:lang w:val="de-DE"/>
        </w:rPr>
      </w:pPr>
      <w:r w:rsidRPr="0098672D">
        <w:rPr>
          <w:rFonts w:eastAsia="Calibri"/>
          <w:lang w:val="de-DE"/>
        </w:rPr>
        <w:t>Sie kauft sich lieber neue Kleider anstatt nehmen ab.</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 xml:space="preserve">32. Welche Aussage ist richtig gebildet?  </w:t>
      </w:r>
    </w:p>
    <w:p w:rsidR="0098672D" w:rsidRPr="0098672D" w:rsidRDefault="0098672D" w:rsidP="0046455C">
      <w:pPr>
        <w:pStyle w:val="2b"/>
        <w:numPr>
          <w:ilvl w:val="0"/>
          <w:numId w:val="127"/>
        </w:numPr>
        <w:rPr>
          <w:rFonts w:eastAsia="Calibri"/>
          <w:lang w:val="de-DE"/>
        </w:rPr>
      </w:pPr>
      <w:r w:rsidRPr="0098672D">
        <w:rPr>
          <w:rFonts w:eastAsia="Calibri"/>
          <w:lang w:val="de-DE"/>
        </w:rPr>
        <w:t>Wenn er die Vokabeln hätte gelernt, hätte er den Test bestanden.</w:t>
      </w:r>
    </w:p>
    <w:p w:rsidR="0098672D" w:rsidRPr="0098672D" w:rsidRDefault="0098672D" w:rsidP="0046455C">
      <w:pPr>
        <w:pStyle w:val="2b"/>
        <w:numPr>
          <w:ilvl w:val="0"/>
          <w:numId w:val="127"/>
        </w:numPr>
        <w:rPr>
          <w:rFonts w:eastAsia="Calibri"/>
          <w:lang w:val="de-DE"/>
        </w:rPr>
      </w:pPr>
      <w:r w:rsidRPr="0098672D">
        <w:rPr>
          <w:rFonts w:eastAsia="Calibri"/>
          <w:lang w:val="de-DE"/>
        </w:rPr>
        <w:t>Wenn er die Vokabeln gelernt hätte, hätte er den Test bestanden.</w:t>
      </w:r>
    </w:p>
    <w:p w:rsidR="0098672D" w:rsidRPr="0098672D" w:rsidRDefault="0098672D" w:rsidP="0046455C">
      <w:pPr>
        <w:pStyle w:val="2b"/>
        <w:numPr>
          <w:ilvl w:val="0"/>
          <w:numId w:val="127"/>
        </w:numPr>
        <w:rPr>
          <w:rFonts w:eastAsia="Calibri"/>
          <w:lang w:val="de-DE"/>
        </w:rPr>
      </w:pPr>
      <w:r w:rsidRPr="0098672D">
        <w:rPr>
          <w:rFonts w:eastAsia="Calibri"/>
          <w:lang w:val="de-DE"/>
        </w:rPr>
        <w:t>Wenn er hätte gelernt die Vokabeln, hätte er bestanden den Test.</w:t>
      </w:r>
    </w:p>
    <w:p w:rsidR="0098672D" w:rsidRPr="0098672D" w:rsidRDefault="0098672D" w:rsidP="0046455C">
      <w:pPr>
        <w:pStyle w:val="2b"/>
        <w:numPr>
          <w:ilvl w:val="0"/>
          <w:numId w:val="127"/>
        </w:numPr>
        <w:rPr>
          <w:rFonts w:eastAsia="Calibri"/>
          <w:lang w:val="de-DE"/>
        </w:rPr>
      </w:pPr>
      <w:r w:rsidRPr="0098672D">
        <w:rPr>
          <w:rFonts w:eastAsia="Calibri"/>
          <w:lang w:val="de-DE"/>
        </w:rPr>
        <w:t>Wenn er hätte die Vokabeln gelernt, hätte er bestanden den Test.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 xml:space="preserve">33. Welche Aussage ist richtig gebildet?   </w:t>
      </w:r>
    </w:p>
    <w:p w:rsidR="0098672D" w:rsidRPr="0098672D" w:rsidRDefault="0098672D" w:rsidP="0046455C">
      <w:pPr>
        <w:pStyle w:val="2b"/>
        <w:numPr>
          <w:ilvl w:val="0"/>
          <w:numId w:val="128"/>
        </w:numPr>
        <w:rPr>
          <w:rFonts w:eastAsia="Calibri"/>
          <w:lang w:val="de-DE"/>
        </w:rPr>
      </w:pPr>
      <w:r w:rsidRPr="0098672D">
        <w:rPr>
          <w:rFonts w:eastAsia="Calibri"/>
          <w:lang w:val="de-DE"/>
        </w:rPr>
        <w:t>Nächste Woche werden wir die Arbeit beendet haben.</w:t>
      </w:r>
    </w:p>
    <w:p w:rsidR="0098672D" w:rsidRPr="0098672D" w:rsidRDefault="0098672D" w:rsidP="0046455C">
      <w:pPr>
        <w:pStyle w:val="2b"/>
        <w:numPr>
          <w:ilvl w:val="0"/>
          <w:numId w:val="128"/>
        </w:numPr>
        <w:rPr>
          <w:rFonts w:eastAsia="Calibri"/>
          <w:lang w:val="de-DE"/>
        </w:rPr>
      </w:pPr>
      <w:r w:rsidRPr="0098672D">
        <w:rPr>
          <w:rFonts w:eastAsia="Calibri"/>
          <w:lang w:val="de-DE"/>
        </w:rPr>
        <w:t>Nächste Woche wird die Arbeit beendet haben.</w:t>
      </w:r>
    </w:p>
    <w:p w:rsidR="0098672D" w:rsidRPr="0098672D" w:rsidRDefault="0098672D" w:rsidP="0046455C">
      <w:pPr>
        <w:pStyle w:val="2b"/>
        <w:numPr>
          <w:ilvl w:val="0"/>
          <w:numId w:val="128"/>
        </w:numPr>
        <w:rPr>
          <w:rFonts w:eastAsia="Calibri"/>
          <w:lang w:val="de-DE"/>
        </w:rPr>
      </w:pPr>
      <w:r w:rsidRPr="0098672D">
        <w:rPr>
          <w:rFonts w:eastAsia="Calibri"/>
          <w:lang w:val="de-DE"/>
        </w:rPr>
        <w:t>Nächste Woche werden wir die Arbeit geendet haben.</w:t>
      </w:r>
    </w:p>
    <w:p w:rsidR="0098672D" w:rsidRPr="0098672D" w:rsidRDefault="0098672D" w:rsidP="0046455C">
      <w:pPr>
        <w:pStyle w:val="2b"/>
        <w:numPr>
          <w:ilvl w:val="0"/>
          <w:numId w:val="128"/>
        </w:numPr>
        <w:rPr>
          <w:rFonts w:eastAsia="Calibri"/>
          <w:lang w:val="de-DE"/>
        </w:rPr>
      </w:pPr>
      <w:r w:rsidRPr="0098672D">
        <w:rPr>
          <w:rFonts w:eastAsia="Calibri"/>
          <w:lang w:val="de-DE"/>
        </w:rPr>
        <w:t>Nächste Woche werden wir die Arbeit beendet sein.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aff5"/>
        <w:rPr>
          <w:rFonts w:eastAsia="Times New Roman"/>
          <w:b/>
          <w:lang w:val="de-DE" w:eastAsia="ru-RU"/>
        </w:rPr>
      </w:pPr>
      <w:r w:rsidRPr="0046455C">
        <w:rPr>
          <w:rFonts w:eastAsia="Times New Roman"/>
          <w:b/>
          <w:lang w:val="de-DE" w:eastAsia="ru-RU"/>
        </w:rPr>
        <w:t xml:space="preserve">34. Welche Antwort ist richtig?„Ich wusste nicht, dass deine Mutter gestern Geburtstag hatte.“  </w:t>
      </w:r>
    </w:p>
    <w:p w:rsidR="0098672D" w:rsidRPr="0098672D" w:rsidRDefault="0098672D" w:rsidP="0046455C">
      <w:pPr>
        <w:pStyle w:val="36"/>
        <w:numPr>
          <w:ilvl w:val="0"/>
          <w:numId w:val="129"/>
        </w:numPr>
        <w:rPr>
          <w:rFonts w:eastAsia="Calibri"/>
          <w:lang w:val="de-DE"/>
        </w:rPr>
      </w:pPr>
      <w:r w:rsidRPr="0098672D">
        <w:rPr>
          <w:rFonts w:eastAsia="Calibri"/>
          <w:lang w:val="de-DE"/>
        </w:rPr>
        <w:t>Das müsstest du eigentlich wissen.</w:t>
      </w:r>
    </w:p>
    <w:p w:rsidR="0098672D" w:rsidRPr="0098672D" w:rsidRDefault="0098672D" w:rsidP="0046455C">
      <w:pPr>
        <w:pStyle w:val="36"/>
        <w:numPr>
          <w:ilvl w:val="0"/>
          <w:numId w:val="129"/>
        </w:numPr>
        <w:rPr>
          <w:rFonts w:eastAsia="Calibri"/>
          <w:lang w:val="de-DE"/>
        </w:rPr>
      </w:pPr>
      <w:r w:rsidRPr="0098672D">
        <w:rPr>
          <w:rFonts w:eastAsia="Calibri"/>
          <w:lang w:val="de-DE"/>
        </w:rPr>
        <w:t>Das hättest du eigentlich wissen müssen.</w:t>
      </w:r>
    </w:p>
    <w:p w:rsidR="0098672D" w:rsidRPr="0098672D" w:rsidRDefault="0098672D" w:rsidP="0046455C">
      <w:pPr>
        <w:pStyle w:val="36"/>
        <w:numPr>
          <w:ilvl w:val="0"/>
          <w:numId w:val="129"/>
        </w:numPr>
        <w:rPr>
          <w:rFonts w:eastAsia="Calibri"/>
          <w:lang w:val="de-DE"/>
        </w:rPr>
      </w:pPr>
      <w:r w:rsidRPr="0098672D">
        <w:rPr>
          <w:rFonts w:eastAsia="Calibri"/>
          <w:lang w:val="de-DE"/>
        </w:rPr>
        <w:t>Das hattest du eigentlich gewusst.</w:t>
      </w:r>
    </w:p>
    <w:p w:rsidR="0098672D" w:rsidRPr="0098672D" w:rsidRDefault="0098672D" w:rsidP="0046455C">
      <w:pPr>
        <w:pStyle w:val="36"/>
        <w:numPr>
          <w:ilvl w:val="0"/>
          <w:numId w:val="129"/>
        </w:numPr>
        <w:rPr>
          <w:rFonts w:eastAsia="Calibri"/>
          <w:lang w:val="de-DE"/>
        </w:rPr>
      </w:pPr>
      <w:r w:rsidRPr="0098672D">
        <w:rPr>
          <w:rFonts w:eastAsia="Calibri"/>
          <w:lang w:val="de-DE"/>
        </w:rPr>
        <w:t>Das musstest du eigentlich gewusst haben.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37"/>
        <w:rPr>
          <w:rFonts w:eastAsia="Times New Roman"/>
          <w:b/>
          <w:lang w:val="de-DE" w:eastAsia="ru-RU"/>
        </w:rPr>
      </w:pPr>
      <w:r w:rsidRPr="0046455C">
        <w:rPr>
          <w:rFonts w:eastAsia="Times New Roman"/>
          <w:b/>
          <w:lang w:val="de-DE" w:eastAsia="ru-RU"/>
        </w:rPr>
        <w:lastRenderedPageBreak/>
        <w:t>35. Welche Aussage ist richtig gebildet?</w:t>
      </w:r>
    </w:p>
    <w:p w:rsidR="0098672D" w:rsidRPr="0098672D" w:rsidRDefault="0098672D" w:rsidP="0046455C">
      <w:pPr>
        <w:pStyle w:val="42"/>
        <w:numPr>
          <w:ilvl w:val="0"/>
          <w:numId w:val="130"/>
        </w:numPr>
        <w:rPr>
          <w:rFonts w:eastAsia="Calibri"/>
          <w:lang w:val="de-DE"/>
        </w:rPr>
      </w:pPr>
      <w:r w:rsidRPr="0098672D">
        <w:rPr>
          <w:rFonts w:eastAsia="Calibri"/>
          <w:lang w:val="de-DE"/>
        </w:rPr>
        <w:t>Das Schönste, auf das ich mich erinnern kann, ist meine Hochzeitsreise.</w:t>
      </w:r>
    </w:p>
    <w:p w:rsidR="0098672D" w:rsidRPr="0098672D" w:rsidRDefault="0098672D" w:rsidP="0046455C">
      <w:pPr>
        <w:pStyle w:val="42"/>
        <w:numPr>
          <w:ilvl w:val="0"/>
          <w:numId w:val="130"/>
        </w:numPr>
        <w:rPr>
          <w:rFonts w:eastAsia="Calibri"/>
          <w:lang w:val="de-DE"/>
        </w:rPr>
      </w:pPr>
      <w:r w:rsidRPr="0098672D">
        <w:rPr>
          <w:rFonts w:eastAsia="Calibri"/>
          <w:lang w:val="de-DE"/>
        </w:rPr>
        <w:t>Das Schönste, woran ich mir erinnern kann, ist meine Hochzeitsreise.</w:t>
      </w:r>
    </w:p>
    <w:p w:rsidR="0098672D" w:rsidRPr="0098672D" w:rsidRDefault="0098672D" w:rsidP="0046455C">
      <w:pPr>
        <w:pStyle w:val="42"/>
        <w:numPr>
          <w:ilvl w:val="0"/>
          <w:numId w:val="130"/>
        </w:numPr>
        <w:rPr>
          <w:rFonts w:eastAsia="Calibri"/>
          <w:lang w:val="de-DE"/>
        </w:rPr>
      </w:pPr>
      <w:r w:rsidRPr="0098672D">
        <w:rPr>
          <w:rFonts w:eastAsia="Calibri"/>
          <w:lang w:val="de-DE"/>
        </w:rPr>
        <w:t>Das Schönste, weshalb ich mich erinnern kann, ist meine Hochzeitsreise.</w:t>
      </w:r>
    </w:p>
    <w:p w:rsidR="0098672D" w:rsidRPr="0098672D" w:rsidRDefault="0098672D" w:rsidP="0046455C">
      <w:pPr>
        <w:pStyle w:val="42"/>
        <w:numPr>
          <w:ilvl w:val="0"/>
          <w:numId w:val="130"/>
        </w:numPr>
        <w:rPr>
          <w:rFonts w:eastAsia="Calibri"/>
          <w:lang w:val="de-DE"/>
        </w:rPr>
      </w:pPr>
      <w:r w:rsidRPr="0098672D">
        <w:rPr>
          <w:rFonts w:eastAsia="Calibri"/>
          <w:lang w:val="de-DE"/>
        </w:rPr>
        <w:t>Das Schönste, an was ich mich erinnern kann, ist meine Hochzeitsreise.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36. Welche Aussage ist richtig gebildet?</w:t>
      </w:r>
    </w:p>
    <w:p w:rsidR="0098672D" w:rsidRPr="0098672D" w:rsidRDefault="0098672D" w:rsidP="0046455C">
      <w:pPr>
        <w:pStyle w:val="2b"/>
        <w:numPr>
          <w:ilvl w:val="0"/>
          <w:numId w:val="131"/>
        </w:numPr>
        <w:rPr>
          <w:rFonts w:eastAsia="Calibri"/>
          <w:lang w:val="de-DE"/>
        </w:rPr>
      </w:pPr>
      <w:r w:rsidRPr="0098672D">
        <w:rPr>
          <w:rFonts w:eastAsia="Calibri"/>
          <w:lang w:val="de-DE"/>
        </w:rPr>
        <w:t>Danke deiner Hilfe konnte ich die Arbeit schnell beenden.</w:t>
      </w:r>
    </w:p>
    <w:p w:rsidR="0098672D" w:rsidRPr="0098672D" w:rsidRDefault="0098672D" w:rsidP="0046455C">
      <w:pPr>
        <w:pStyle w:val="2b"/>
        <w:numPr>
          <w:ilvl w:val="0"/>
          <w:numId w:val="131"/>
        </w:numPr>
        <w:rPr>
          <w:rFonts w:eastAsia="Calibri"/>
          <w:lang w:val="de-DE"/>
        </w:rPr>
      </w:pPr>
      <w:r w:rsidRPr="0098672D">
        <w:rPr>
          <w:rFonts w:eastAsia="Calibri"/>
          <w:lang w:val="de-DE"/>
        </w:rPr>
        <w:t>Weil deiner Hilfe konnte ich die Arbeit schnell beenden.</w:t>
      </w:r>
    </w:p>
    <w:p w:rsidR="0098672D" w:rsidRPr="0098672D" w:rsidRDefault="0098672D" w:rsidP="0046455C">
      <w:pPr>
        <w:pStyle w:val="2b"/>
        <w:numPr>
          <w:ilvl w:val="0"/>
          <w:numId w:val="131"/>
        </w:numPr>
        <w:rPr>
          <w:rFonts w:eastAsia="Calibri"/>
          <w:lang w:val="de-DE"/>
        </w:rPr>
      </w:pPr>
      <w:r w:rsidRPr="0098672D">
        <w:rPr>
          <w:rFonts w:eastAsia="Calibri"/>
          <w:lang w:val="de-DE"/>
        </w:rPr>
        <w:t>Dank deiner Hilfe konnte ich die Arbeit schnell beenden.</w:t>
      </w:r>
    </w:p>
    <w:p w:rsidR="0098672D" w:rsidRPr="0098672D" w:rsidRDefault="0098672D" w:rsidP="0046455C">
      <w:pPr>
        <w:pStyle w:val="2b"/>
        <w:numPr>
          <w:ilvl w:val="0"/>
          <w:numId w:val="131"/>
        </w:numPr>
        <w:rPr>
          <w:rFonts w:eastAsia="Calibri"/>
          <w:lang w:val="de-DE"/>
        </w:rPr>
      </w:pPr>
      <w:r w:rsidRPr="0098672D">
        <w:rPr>
          <w:rFonts w:eastAsia="Calibri"/>
          <w:lang w:val="de-DE"/>
        </w:rPr>
        <w:t>Entlang deiner Hilfe konnte ich die Arbeit schnell beenden.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aff5"/>
        <w:rPr>
          <w:rFonts w:eastAsia="Times New Roman"/>
          <w:b/>
          <w:lang w:val="de-DE" w:eastAsia="ru-RU"/>
        </w:rPr>
      </w:pPr>
      <w:r w:rsidRPr="0046455C">
        <w:rPr>
          <w:rFonts w:eastAsia="Times New Roman"/>
          <w:b/>
          <w:lang w:val="de-DE" w:eastAsia="ru-RU"/>
        </w:rPr>
        <w:t>37. Welche Aussage hat die gleiche Bedeutung als:„Der Mann, der dort drüben wartet, sieht traurig aus“?</w:t>
      </w:r>
    </w:p>
    <w:p w:rsidR="0098672D" w:rsidRPr="0098672D" w:rsidRDefault="0098672D" w:rsidP="0046455C">
      <w:pPr>
        <w:pStyle w:val="36"/>
        <w:numPr>
          <w:ilvl w:val="0"/>
          <w:numId w:val="132"/>
        </w:numPr>
        <w:rPr>
          <w:rFonts w:eastAsia="Calibri"/>
          <w:lang w:val="de-DE"/>
        </w:rPr>
      </w:pPr>
      <w:r w:rsidRPr="0098672D">
        <w:rPr>
          <w:rFonts w:eastAsia="Calibri"/>
          <w:lang w:val="de-DE"/>
        </w:rPr>
        <w:t>Der dort drüben gewartete Mann sieht traurig aus.</w:t>
      </w:r>
    </w:p>
    <w:p w:rsidR="0098672D" w:rsidRPr="0098672D" w:rsidRDefault="0098672D" w:rsidP="0046455C">
      <w:pPr>
        <w:pStyle w:val="36"/>
        <w:numPr>
          <w:ilvl w:val="0"/>
          <w:numId w:val="132"/>
        </w:numPr>
        <w:rPr>
          <w:rFonts w:eastAsia="Calibri"/>
          <w:lang w:val="de-DE"/>
        </w:rPr>
      </w:pPr>
      <w:r w:rsidRPr="0098672D">
        <w:rPr>
          <w:rFonts w:eastAsia="Calibri"/>
          <w:lang w:val="de-DE"/>
        </w:rPr>
        <w:t>Der Mann dort drüben wartend sieht traurig aus.</w:t>
      </w:r>
    </w:p>
    <w:p w:rsidR="0098672D" w:rsidRPr="0098672D" w:rsidRDefault="0098672D" w:rsidP="0046455C">
      <w:pPr>
        <w:pStyle w:val="36"/>
        <w:numPr>
          <w:ilvl w:val="0"/>
          <w:numId w:val="132"/>
        </w:numPr>
        <w:rPr>
          <w:rFonts w:eastAsia="Calibri"/>
          <w:lang w:val="de-DE"/>
        </w:rPr>
      </w:pPr>
      <w:r w:rsidRPr="0098672D">
        <w:rPr>
          <w:rFonts w:eastAsia="Calibri"/>
          <w:lang w:val="de-DE"/>
        </w:rPr>
        <w:t>Der dort drüben wartende Mann sieht traurig aus.</w:t>
      </w:r>
    </w:p>
    <w:p w:rsidR="0098672D" w:rsidRPr="0098672D" w:rsidRDefault="0098672D" w:rsidP="0046455C">
      <w:pPr>
        <w:pStyle w:val="36"/>
        <w:numPr>
          <w:ilvl w:val="0"/>
          <w:numId w:val="132"/>
        </w:numPr>
        <w:rPr>
          <w:rFonts w:eastAsia="Calibri"/>
          <w:lang w:val="de-DE"/>
        </w:rPr>
      </w:pPr>
      <w:r w:rsidRPr="0098672D">
        <w:rPr>
          <w:rFonts w:eastAsia="Calibri"/>
          <w:lang w:val="de-DE"/>
        </w:rPr>
        <w:t>Der Mann dort drüben gewartet sieht traurig aus.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38. Welcher Satz ist richtig gebildet?</w:t>
      </w:r>
    </w:p>
    <w:p w:rsidR="0098672D" w:rsidRPr="0098672D" w:rsidRDefault="0098672D" w:rsidP="0046455C">
      <w:pPr>
        <w:pStyle w:val="2b"/>
        <w:numPr>
          <w:ilvl w:val="0"/>
          <w:numId w:val="133"/>
        </w:numPr>
        <w:rPr>
          <w:rFonts w:eastAsia="Calibri"/>
          <w:lang w:val="de-DE"/>
        </w:rPr>
      </w:pPr>
      <w:r w:rsidRPr="0098672D">
        <w:rPr>
          <w:rFonts w:eastAsia="Calibri"/>
          <w:lang w:val="de-DE"/>
        </w:rPr>
        <w:t>Nadine hat sehr viel Arbeit und kommt jeden Abend total stressig nach Hause.</w:t>
      </w:r>
    </w:p>
    <w:p w:rsidR="0098672D" w:rsidRPr="0098672D" w:rsidRDefault="0098672D" w:rsidP="0046455C">
      <w:pPr>
        <w:pStyle w:val="2b"/>
        <w:numPr>
          <w:ilvl w:val="0"/>
          <w:numId w:val="133"/>
        </w:numPr>
        <w:rPr>
          <w:rFonts w:eastAsia="Calibri"/>
          <w:lang w:val="de-DE"/>
        </w:rPr>
      </w:pPr>
      <w:r w:rsidRPr="0098672D">
        <w:rPr>
          <w:rFonts w:eastAsia="Calibri"/>
          <w:lang w:val="de-DE"/>
        </w:rPr>
        <w:t>Nadine hat sehr viel Arbeit und kommt jeden Abend total stressiert nach Hause.</w:t>
      </w:r>
    </w:p>
    <w:p w:rsidR="0098672D" w:rsidRPr="0098672D" w:rsidRDefault="0098672D" w:rsidP="0046455C">
      <w:pPr>
        <w:pStyle w:val="2b"/>
        <w:numPr>
          <w:ilvl w:val="0"/>
          <w:numId w:val="133"/>
        </w:numPr>
        <w:rPr>
          <w:rFonts w:eastAsia="Calibri"/>
          <w:lang w:val="de-DE"/>
        </w:rPr>
      </w:pPr>
      <w:r w:rsidRPr="0098672D">
        <w:rPr>
          <w:rFonts w:eastAsia="Calibri"/>
          <w:lang w:val="de-DE"/>
        </w:rPr>
        <w:t>Nadine hat sehr viel Arbeit und kommt jeden Abend total stressend nach Hause.</w:t>
      </w:r>
    </w:p>
    <w:p w:rsidR="0098672D" w:rsidRPr="0098672D" w:rsidRDefault="0098672D" w:rsidP="0046455C">
      <w:pPr>
        <w:pStyle w:val="2b"/>
        <w:numPr>
          <w:ilvl w:val="0"/>
          <w:numId w:val="133"/>
        </w:numPr>
        <w:rPr>
          <w:rFonts w:eastAsia="Calibri"/>
          <w:lang w:val="de-DE"/>
        </w:rPr>
      </w:pPr>
      <w:r w:rsidRPr="0098672D">
        <w:rPr>
          <w:rFonts w:eastAsia="Calibri"/>
          <w:lang w:val="de-DE"/>
        </w:rPr>
        <w:t>Nadine hat sehr viel Arbeit und kommt jeden Abend total gestresst nach Hause.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39. Welche Verbform passt?     </w:t>
      </w:r>
    </w:p>
    <w:p w:rsidR="0098672D" w:rsidRPr="0098672D" w:rsidRDefault="0098672D" w:rsidP="0046455C">
      <w:pPr>
        <w:pStyle w:val="2b"/>
        <w:numPr>
          <w:ilvl w:val="0"/>
          <w:numId w:val="134"/>
        </w:numPr>
        <w:rPr>
          <w:rFonts w:eastAsia="Calibri"/>
          <w:lang w:val="de-DE"/>
        </w:rPr>
      </w:pPr>
      <w:r w:rsidRPr="0098672D">
        <w:rPr>
          <w:rFonts w:eastAsia="Calibri"/>
          <w:lang w:val="de-DE"/>
        </w:rPr>
        <w:t>Hast du mein Handy gesehen? – Vorhin ist es noch auf dem Tisch gelegt.</w:t>
      </w:r>
    </w:p>
    <w:p w:rsidR="0098672D" w:rsidRPr="0098672D" w:rsidRDefault="0098672D" w:rsidP="0046455C">
      <w:pPr>
        <w:pStyle w:val="2b"/>
        <w:numPr>
          <w:ilvl w:val="0"/>
          <w:numId w:val="134"/>
        </w:numPr>
        <w:rPr>
          <w:rFonts w:eastAsia="Calibri"/>
          <w:lang w:val="de-DE"/>
        </w:rPr>
      </w:pPr>
      <w:r w:rsidRPr="0098672D">
        <w:rPr>
          <w:rFonts w:eastAsia="Calibri"/>
          <w:lang w:val="de-DE"/>
        </w:rPr>
        <w:t>Hast du mein Handy gesehen? – Vorhin hat es noch auf den Tisch gelegt.</w:t>
      </w:r>
    </w:p>
    <w:p w:rsidR="0098672D" w:rsidRPr="0098672D" w:rsidRDefault="0098672D" w:rsidP="0046455C">
      <w:pPr>
        <w:pStyle w:val="2b"/>
        <w:numPr>
          <w:ilvl w:val="0"/>
          <w:numId w:val="134"/>
        </w:numPr>
        <w:rPr>
          <w:rFonts w:eastAsia="Calibri"/>
          <w:lang w:val="de-DE"/>
        </w:rPr>
      </w:pPr>
      <w:r w:rsidRPr="0098672D">
        <w:rPr>
          <w:rFonts w:eastAsia="Calibri"/>
          <w:lang w:val="de-DE"/>
        </w:rPr>
        <w:t>Hast du mein Handy gesehen? – Vorhin ist es noch auf dem Tisch gelegen.</w:t>
      </w:r>
    </w:p>
    <w:p w:rsidR="0098672D" w:rsidRPr="0098672D" w:rsidRDefault="0098672D" w:rsidP="0046455C">
      <w:pPr>
        <w:pStyle w:val="2b"/>
        <w:numPr>
          <w:ilvl w:val="0"/>
          <w:numId w:val="134"/>
        </w:numPr>
        <w:rPr>
          <w:rFonts w:eastAsia="Calibri"/>
          <w:lang w:val="de-DE"/>
        </w:rPr>
      </w:pPr>
      <w:r w:rsidRPr="0098672D">
        <w:rPr>
          <w:rFonts w:eastAsia="Calibri"/>
          <w:lang w:val="de-DE"/>
        </w:rPr>
        <w:t>Hast du mein Handy gesehen? – Vorhin hat es noch auf dem Tisch gelegen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40. Welche Aussage ist richtig gebildet?</w:t>
      </w:r>
    </w:p>
    <w:p w:rsidR="0098672D" w:rsidRPr="0098672D" w:rsidRDefault="0098672D" w:rsidP="0046455C">
      <w:pPr>
        <w:pStyle w:val="2b"/>
        <w:numPr>
          <w:ilvl w:val="0"/>
          <w:numId w:val="135"/>
        </w:numPr>
        <w:rPr>
          <w:rFonts w:eastAsia="Calibri"/>
          <w:lang w:val="de-DE"/>
        </w:rPr>
      </w:pPr>
      <w:r w:rsidRPr="0098672D">
        <w:rPr>
          <w:rFonts w:eastAsia="Calibri"/>
          <w:lang w:val="de-DE"/>
        </w:rPr>
        <w:t>Alles, was Sie für den Kurs brauchen, steht auf diesem Zettel.</w:t>
      </w:r>
    </w:p>
    <w:p w:rsidR="0098672D" w:rsidRPr="0098672D" w:rsidRDefault="0098672D" w:rsidP="0046455C">
      <w:pPr>
        <w:pStyle w:val="2b"/>
        <w:numPr>
          <w:ilvl w:val="0"/>
          <w:numId w:val="135"/>
        </w:numPr>
        <w:rPr>
          <w:rFonts w:eastAsia="Calibri"/>
          <w:lang w:val="de-DE"/>
        </w:rPr>
      </w:pPr>
      <w:r w:rsidRPr="0098672D">
        <w:rPr>
          <w:rFonts w:eastAsia="Calibri"/>
          <w:lang w:val="de-DE"/>
        </w:rPr>
        <w:t>Alles, das Sie für den Kurs brauchen, steht auf diesem Zettel.</w:t>
      </w:r>
    </w:p>
    <w:p w:rsidR="0098672D" w:rsidRPr="0098672D" w:rsidRDefault="0098672D" w:rsidP="0046455C">
      <w:pPr>
        <w:pStyle w:val="2b"/>
        <w:numPr>
          <w:ilvl w:val="0"/>
          <w:numId w:val="135"/>
        </w:numPr>
        <w:rPr>
          <w:rFonts w:eastAsia="Calibri"/>
          <w:lang w:val="de-DE"/>
        </w:rPr>
      </w:pPr>
      <w:r w:rsidRPr="0098672D">
        <w:rPr>
          <w:rFonts w:eastAsia="Calibri"/>
          <w:lang w:val="de-DE"/>
        </w:rPr>
        <w:t>Alles, welches Sie für den Kurs brauchen, steht auf diesem Zettel.</w:t>
      </w:r>
    </w:p>
    <w:p w:rsidR="0098672D" w:rsidRPr="0098672D" w:rsidRDefault="0098672D" w:rsidP="0046455C">
      <w:pPr>
        <w:pStyle w:val="2b"/>
        <w:numPr>
          <w:ilvl w:val="0"/>
          <w:numId w:val="135"/>
        </w:numPr>
        <w:rPr>
          <w:rFonts w:eastAsia="Calibri"/>
          <w:lang w:val="de-DE"/>
        </w:rPr>
      </w:pPr>
      <w:r w:rsidRPr="0098672D">
        <w:rPr>
          <w:rFonts w:eastAsia="Calibri"/>
          <w:lang w:val="de-DE"/>
        </w:rPr>
        <w:t>Alles, solches Sie für den Kurs brauchen, steht auf diesem Zettel.</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5"/>
        <w:rPr>
          <w:rFonts w:eastAsia="Times New Roman"/>
          <w:lang w:val="de-DE" w:eastAsia="ru-RU"/>
        </w:rPr>
      </w:pPr>
      <w:r w:rsidRPr="0098672D">
        <w:rPr>
          <w:rFonts w:eastAsia="Times New Roman"/>
          <w:lang w:val="de-DE" w:eastAsia="ru-RU"/>
        </w:rPr>
        <w:t>1 Mark für jeden</w:t>
      </w:r>
    </w:p>
    <w:p w:rsidR="0098672D" w:rsidRPr="0098672D" w:rsidRDefault="0098672D" w:rsidP="0046455C">
      <w:pPr>
        <w:pStyle w:val="aff2"/>
        <w:rPr>
          <w:rFonts w:eastAsia="Times New Roman"/>
          <w:lang w:val="de-DE" w:eastAsia="ru-RU"/>
        </w:rPr>
      </w:pPr>
      <w:r w:rsidRPr="0098672D">
        <w:rPr>
          <w:rFonts w:eastAsia="Times New Roman"/>
          <w:lang w:val="de-DE" w:eastAsia="ru-RU"/>
        </w:rPr>
        <w:t>richtige Antwort _________ / 40</w:t>
      </w:r>
    </w:p>
    <w:p w:rsidR="0098672D" w:rsidRPr="0098672D" w:rsidRDefault="0098672D" w:rsidP="0046455C">
      <w:pPr>
        <w:pStyle w:val="2b"/>
        <w:rPr>
          <w:rFonts w:eastAsia="Times New Roman"/>
          <w:lang w:val="de-DE" w:eastAsia="ru-RU"/>
        </w:rPr>
        <w:sectPr w:rsidR="0098672D" w:rsidRPr="0098672D">
          <w:pgSz w:w="16838" w:h="11906" w:orient="landscape"/>
          <w:pgMar w:top="720" w:right="720" w:bottom="720" w:left="720" w:header="708" w:footer="708" w:gutter="0"/>
          <w:cols w:num="2" w:space="708"/>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t>Teil III</w:t>
      </w:r>
    </w:p>
    <w:p w:rsidR="0098672D" w:rsidRPr="0098672D" w:rsidRDefault="0098672D" w:rsidP="0098672D">
      <w:pPr>
        <w:spacing w:after="120"/>
        <w:ind w:left="720" w:firstLine="709"/>
        <w:contextualSpacing/>
        <w:jc w:val="center"/>
        <w:rPr>
          <w:rFonts w:ascii="Times New Roman" w:eastAsia="Calibri" w:hAnsi="Times New Roman" w:cs="Times New Roman"/>
          <w:b/>
          <w:sz w:val="20"/>
          <w:szCs w:val="20"/>
          <w:lang w:val="de-DE"/>
        </w:rPr>
      </w:pPr>
      <w:r w:rsidRPr="0098672D">
        <w:rPr>
          <w:rFonts w:ascii="Times New Roman" w:eastAsiaTheme="minorHAnsi" w:hAnsi="Times New Roman" w:cs="Times New Roman"/>
          <w:b/>
          <w:sz w:val="20"/>
          <w:szCs w:val="20"/>
          <w:lang w:val="de-DE"/>
        </w:rPr>
        <w:t>Allgemeinwissenstest</w:t>
      </w:r>
    </w:p>
    <w:p w:rsidR="0098672D" w:rsidRPr="0098672D" w:rsidRDefault="0098672D" w:rsidP="0046455C">
      <w:pPr>
        <w:pStyle w:val="2b"/>
        <w:rPr>
          <w:rFonts w:eastAsia="Calibri"/>
          <w:lang w:val="de-DE" w:eastAsia="ru-RU"/>
        </w:rPr>
      </w:pPr>
      <w:r w:rsidRPr="0098672D">
        <w:rPr>
          <w:rFonts w:eastAsia="Calibri"/>
          <w:lang w:val="de-DE" w:eastAsia="ru-RU"/>
        </w:rPr>
        <w:t>1. Der Nobelpreis, einer der weltweiten Preise, wurde zum ersten Mal in:</w:t>
      </w:r>
    </w:p>
    <w:p w:rsidR="0098672D" w:rsidRPr="0098672D" w:rsidRDefault="0098672D" w:rsidP="0046455C">
      <w:pPr>
        <w:pStyle w:val="2b"/>
        <w:rPr>
          <w:rFonts w:eastAsia="Calibri"/>
          <w:lang w:val="de-DE" w:eastAsia="ru-RU"/>
        </w:rPr>
      </w:pPr>
      <w:r w:rsidRPr="0098672D">
        <w:rPr>
          <w:rFonts w:eastAsia="Calibri"/>
          <w:lang w:val="de-DE" w:eastAsia="ru-RU"/>
        </w:rPr>
        <w:t>a) 1901</w:t>
      </w:r>
    </w:p>
    <w:p w:rsidR="0098672D" w:rsidRPr="0098672D" w:rsidRDefault="0098672D" w:rsidP="0046455C">
      <w:pPr>
        <w:pStyle w:val="2b"/>
        <w:rPr>
          <w:rFonts w:eastAsia="Calibri"/>
          <w:lang w:val="de-DE" w:eastAsia="ru-RU"/>
        </w:rPr>
      </w:pPr>
      <w:r w:rsidRPr="0098672D">
        <w:rPr>
          <w:rFonts w:eastAsia="Calibri"/>
          <w:lang w:val="de-DE" w:eastAsia="ru-RU"/>
        </w:rPr>
        <w:t>b) 1897</w:t>
      </w:r>
    </w:p>
    <w:p w:rsidR="0098672D" w:rsidRPr="0098672D" w:rsidRDefault="0098672D" w:rsidP="0046455C">
      <w:pPr>
        <w:pStyle w:val="2b"/>
        <w:rPr>
          <w:rFonts w:eastAsia="Calibri"/>
          <w:lang w:val="de-DE" w:eastAsia="ru-RU"/>
        </w:rPr>
      </w:pPr>
      <w:r w:rsidRPr="0098672D">
        <w:rPr>
          <w:rFonts w:eastAsia="Calibri"/>
          <w:lang w:val="de-DE" w:eastAsia="ru-RU"/>
        </w:rPr>
        <w:t>c) 1914</w:t>
      </w:r>
    </w:p>
    <w:p w:rsidR="0098672D" w:rsidRPr="0098672D" w:rsidRDefault="0098672D" w:rsidP="0046455C">
      <w:pPr>
        <w:pStyle w:val="2b"/>
        <w:rPr>
          <w:rFonts w:eastAsia="Calibri"/>
          <w:lang w:val="de-DE" w:eastAsia="ru-RU"/>
        </w:rPr>
      </w:pPr>
      <w:r w:rsidRPr="0098672D">
        <w:rPr>
          <w:rFonts w:eastAsia="Calibri"/>
          <w:lang w:val="de-DE" w:eastAsia="ru-RU"/>
        </w:rPr>
        <w:t>2. Die einzige Frau, die zweimal vom Nobelpreis ausgezeichnet wurde, ist:</w:t>
      </w:r>
    </w:p>
    <w:p w:rsidR="0098672D" w:rsidRPr="0098672D" w:rsidRDefault="0098672D" w:rsidP="0046455C">
      <w:pPr>
        <w:pStyle w:val="2b"/>
        <w:rPr>
          <w:rFonts w:eastAsia="Calibri"/>
          <w:lang w:eastAsia="ru-RU"/>
        </w:rPr>
      </w:pPr>
      <w:r w:rsidRPr="0098672D">
        <w:rPr>
          <w:rFonts w:eastAsia="Calibri"/>
          <w:lang w:eastAsia="ru-RU"/>
        </w:rPr>
        <w:t>a) Sophia Kovalevskaya</w:t>
      </w:r>
    </w:p>
    <w:p w:rsidR="0098672D" w:rsidRPr="0098672D" w:rsidRDefault="0098672D" w:rsidP="0046455C">
      <w:pPr>
        <w:pStyle w:val="2b"/>
        <w:rPr>
          <w:rFonts w:eastAsia="Calibri"/>
          <w:lang w:eastAsia="ru-RU"/>
        </w:rPr>
      </w:pPr>
      <w:r w:rsidRPr="0098672D">
        <w:rPr>
          <w:rFonts w:eastAsia="Calibri"/>
          <w:lang w:eastAsia="ru-RU"/>
        </w:rPr>
        <w:t>b) Rosalind Franklin</w:t>
      </w:r>
    </w:p>
    <w:p w:rsidR="0098672D" w:rsidRPr="0098672D" w:rsidRDefault="0098672D" w:rsidP="0046455C">
      <w:pPr>
        <w:pStyle w:val="2b"/>
        <w:rPr>
          <w:rFonts w:eastAsia="Calibri"/>
          <w:lang w:val="de-DE" w:eastAsia="ru-RU"/>
        </w:rPr>
      </w:pPr>
      <w:r w:rsidRPr="0098672D">
        <w:rPr>
          <w:rFonts w:eastAsia="Calibri"/>
          <w:lang w:val="de-DE" w:eastAsia="ru-RU"/>
        </w:rPr>
        <w:t>c) Maria Sklodowska-Curie</w:t>
      </w:r>
    </w:p>
    <w:p w:rsidR="0098672D" w:rsidRPr="0098672D" w:rsidRDefault="0098672D" w:rsidP="0046455C">
      <w:pPr>
        <w:pStyle w:val="2b"/>
        <w:rPr>
          <w:rFonts w:eastAsia="Calibri"/>
          <w:lang w:val="de-DE" w:eastAsia="ru-RU"/>
        </w:rPr>
      </w:pPr>
      <w:r w:rsidRPr="0098672D">
        <w:rPr>
          <w:rFonts w:eastAsia="Calibri"/>
          <w:lang w:val="de-DE" w:eastAsia="ru-RU"/>
        </w:rPr>
        <w:t>3. Der Nobelpreis wird niemals für die Leistungen in folgenden Bereichen bereitgestellt:</w:t>
      </w:r>
    </w:p>
    <w:p w:rsidR="0098672D" w:rsidRPr="0098672D" w:rsidRDefault="0098672D" w:rsidP="0046455C">
      <w:pPr>
        <w:pStyle w:val="2b"/>
        <w:rPr>
          <w:rFonts w:eastAsia="Calibri"/>
          <w:lang w:val="de-DE" w:eastAsia="ru-RU"/>
        </w:rPr>
      </w:pPr>
      <w:r w:rsidRPr="0098672D">
        <w:rPr>
          <w:rFonts w:eastAsia="Calibri"/>
          <w:lang w:val="de-DE" w:eastAsia="ru-RU"/>
        </w:rPr>
        <w:t>a) eine Medizin</w:t>
      </w:r>
    </w:p>
    <w:p w:rsidR="0098672D" w:rsidRPr="0098672D" w:rsidRDefault="0098672D" w:rsidP="0046455C">
      <w:pPr>
        <w:pStyle w:val="2b"/>
        <w:rPr>
          <w:rFonts w:eastAsia="Calibri"/>
          <w:lang w:val="de-DE" w:eastAsia="ru-RU"/>
        </w:rPr>
      </w:pPr>
      <w:r w:rsidRPr="0098672D">
        <w:rPr>
          <w:rFonts w:eastAsia="Calibri"/>
          <w:lang w:val="de-DE" w:eastAsia="ru-RU"/>
        </w:rPr>
        <w:t>b) Mathematik</w:t>
      </w:r>
    </w:p>
    <w:p w:rsidR="0098672D" w:rsidRPr="0098672D" w:rsidRDefault="0098672D" w:rsidP="0046455C">
      <w:pPr>
        <w:pStyle w:val="2b"/>
        <w:rPr>
          <w:rFonts w:eastAsia="Calibri"/>
          <w:lang w:val="de-DE" w:eastAsia="ru-RU"/>
        </w:rPr>
      </w:pPr>
      <w:r w:rsidRPr="0098672D">
        <w:rPr>
          <w:rFonts w:eastAsia="Calibri"/>
          <w:lang w:val="de-DE" w:eastAsia="ru-RU"/>
        </w:rPr>
        <w:t>c) Wirtschaft</w:t>
      </w:r>
    </w:p>
    <w:p w:rsidR="0098672D" w:rsidRPr="0098672D" w:rsidRDefault="0098672D" w:rsidP="0046455C">
      <w:pPr>
        <w:pStyle w:val="2b"/>
        <w:rPr>
          <w:rFonts w:eastAsia="Calibri"/>
          <w:lang w:val="de-DE" w:eastAsia="ru-RU"/>
        </w:rPr>
      </w:pPr>
      <w:r w:rsidRPr="0098672D">
        <w:rPr>
          <w:rFonts w:eastAsia="Calibri"/>
          <w:lang w:val="de-DE" w:eastAsia="ru-RU"/>
        </w:rPr>
        <w:t>4. Das Periodensystem der Elemente wurde erstellt von:</w:t>
      </w:r>
    </w:p>
    <w:p w:rsidR="0098672D" w:rsidRPr="0098672D" w:rsidRDefault="0098672D" w:rsidP="0046455C">
      <w:pPr>
        <w:pStyle w:val="2b"/>
        <w:rPr>
          <w:rFonts w:eastAsia="Calibri"/>
          <w:lang w:eastAsia="ru-RU"/>
        </w:rPr>
      </w:pPr>
      <w:r w:rsidRPr="0098672D">
        <w:rPr>
          <w:rFonts w:eastAsia="Calibri"/>
          <w:lang w:eastAsia="ru-RU"/>
        </w:rPr>
        <w:t>a) T. Edison</w:t>
      </w:r>
    </w:p>
    <w:p w:rsidR="0098672D" w:rsidRPr="0098672D" w:rsidRDefault="0098672D" w:rsidP="0046455C">
      <w:pPr>
        <w:pStyle w:val="2b"/>
        <w:rPr>
          <w:rFonts w:eastAsia="Calibri"/>
          <w:lang w:eastAsia="ru-RU"/>
        </w:rPr>
      </w:pPr>
      <w:r w:rsidRPr="0098672D">
        <w:rPr>
          <w:rFonts w:eastAsia="Calibri"/>
          <w:lang w:eastAsia="ru-RU"/>
        </w:rPr>
        <w:t>b) D.I.Mendeleev</w:t>
      </w:r>
    </w:p>
    <w:p w:rsidR="0098672D" w:rsidRPr="0098672D" w:rsidRDefault="0098672D" w:rsidP="0046455C">
      <w:pPr>
        <w:pStyle w:val="2b"/>
        <w:rPr>
          <w:rFonts w:eastAsia="Calibri"/>
          <w:lang w:val="de-DE" w:eastAsia="ru-RU"/>
        </w:rPr>
      </w:pPr>
      <w:r w:rsidRPr="0098672D">
        <w:rPr>
          <w:rFonts w:eastAsia="Calibri"/>
          <w:lang w:val="de-DE" w:eastAsia="ru-RU"/>
        </w:rPr>
        <w:t>c) P.L.Kapitsa</w:t>
      </w:r>
    </w:p>
    <w:p w:rsidR="0098672D" w:rsidRPr="0098672D" w:rsidRDefault="0098672D" w:rsidP="0046455C">
      <w:pPr>
        <w:pStyle w:val="2b"/>
        <w:rPr>
          <w:rFonts w:eastAsia="Calibri"/>
          <w:lang w:val="de-DE" w:eastAsia="ru-RU"/>
        </w:rPr>
      </w:pPr>
      <w:r w:rsidRPr="0098672D">
        <w:rPr>
          <w:rFonts w:eastAsia="Calibri"/>
          <w:lang w:val="de-DE" w:eastAsia="ru-RU"/>
        </w:rPr>
        <w:t>5. Die Idee der mehrstufigen Rakete gehört zu:</w:t>
      </w:r>
    </w:p>
    <w:p w:rsidR="0098672D" w:rsidRPr="0098672D" w:rsidRDefault="0098672D" w:rsidP="0046455C">
      <w:pPr>
        <w:pStyle w:val="2b"/>
        <w:rPr>
          <w:rFonts w:eastAsia="Calibri"/>
          <w:lang w:eastAsia="ru-RU"/>
        </w:rPr>
      </w:pPr>
      <w:r w:rsidRPr="0098672D">
        <w:rPr>
          <w:rFonts w:eastAsia="Calibri"/>
          <w:lang w:eastAsia="ru-RU"/>
        </w:rPr>
        <w:t>a) S.P. Korolev</w:t>
      </w:r>
    </w:p>
    <w:p w:rsidR="0098672D" w:rsidRPr="0098672D" w:rsidRDefault="0098672D" w:rsidP="0046455C">
      <w:pPr>
        <w:pStyle w:val="2b"/>
        <w:rPr>
          <w:rFonts w:eastAsia="Calibri"/>
          <w:lang w:eastAsia="ru-RU"/>
        </w:rPr>
      </w:pPr>
      <w:r w:rsidRPr="0098672D">
        <w:rPr>
          <w:rFonts w:eastAsia="Calibri"/>
          <w:lang w:eastAsia="ru-RU"/>
        </w:rPr>
        <w:t>b) Y.A.Gagarin</w:t>
      </w:r>
    </w:p>
    <w:p w:rsidR="0098672D" w:rsidRPr="0098672D" w:rsidRDefault="0098672D" w:rsidP="0046455C">
      <w:pPr>
        <w:pStyle w:val="2b"/>
        <w:rPr>
          <w:rFonts w:eastAsia="Calibri"/>
          <w:lang w:val="de-DE" w:eastAsia="ru-RU"/>
        </w:rPr>
      </w:pPr>
      <w:r w:rsidRPr="0098672D">
        <w:rPr>
          <w:rFonts w:eastAsia="Calibri"/>
          <w:lang w:val="de-DE" w:eastAsia="ru-RU"/>
        </w:rPr>
        <w:t>c) K. E. Tioliolski</w:t>
      </w:r>
    </w:p>
    <w:p w:rsidR="0098672D" w:rsidRPr="0098672D" w:rsidRDefault="0098672D" w:rsidP="0046455C">
      <w:pPr>
        <w:pStyle w:val="2b"/>
        <w:rPr>
          <w:rFonts w:eastAsia="Calibri"/>
          <w:lang w:val="de-DE" w:eastAsia="ru-RU"/>
        </w:rPr>
      </w:pPr>
      <w:r w:rsidRPr="0098672D">
        <w:rPr>
          <w:rFonts w:eastAsia="Calibri"/>
          <w:lang w:val="de-DE" w:eastAsia="ru-RU"/>
        </w:rPr>
        <w:t>6. Das erste Jet-Passagierflugzeug wurde entwickelt von:</w:t>
      </w:r>
    </w:p>
    <w:p w:rsidR="0098672D" w:rsidRPr="0098672D" w:rsidRDefault="0098672D" w:rsidP="0046455C">
      <w:pPr>
        <w:pStyle w:val="2b"/>
        <w:rPr>
          <w:rFonts w:eastAsia="Calibri"/>
          <w:lang w:eastAsia="ru-RU"/>
        </w:rPr>
      </w:pPr>
      <w:r w:rsidRPr="0098672D">
        <w:rPr>
          <w:rFonts w:eastAsia="Calibri"/>
          <w:lang w:eastAsia="ru-RU"/>
        </w:rPr>
        <w:t>a) A.N.Tololev</w:t>
      </w:r>
    </w:p>
    <w:p w:rsidR="0098672D" w:rsidRPr="0098672D" w:rsidRDefault="0098672D" w:rsidP="0046455C">
      <w:pPr>
        <w:pStyle w:val="2b"/>
        <w:rPr>
          <w:rFonts w:eastAsia="Calibri"/>
          <w:lang w:eastAsia="ru-RU"/>
        </w:rPr>
      </w:pPr>
      <w:r w:rsidRPr="0098672D">
        <w:rPr>
          <w:rFonts w:eastAsia="Calibri"/>
          <w:lang w:eastAsia="ru-RU"/>
        </w:rPr>
        <w:t>b) S.A.Lavochkin</w:t>
      </w:r>
    </w:p>
    <w:p w:rsidR="0098672D" w:rsidRPr="0098672D" w:rsidRDefault="0098672D" w:rsidP="0046455C">
      <w:pPr>
        <w:pStyle w:val="2b"/>
        <w:rPr>
          <w:rFonts w:eastAsia="Calibri"/>
          <w:lang w:val="de-DE" w:eastAsia="ru-RU"/>
        </w:rPr>
      </w:pPr>
      <w:r w:rsidRPr="0098672D">
        <w:rPr>
          <w:rFonts w:eastAsia="Calibri"/>
          <w:lang w:val="de-DE" w:eastAsia="ru-RU"/>
        </w:rPr>
        <w:t>c) A.S.Yakovlev</w:t>
      </w:r>
    </w:p>
    <w:p w:rsidR="0098672D" w:rsidRPr="0098672D" w:rsidRDefault="0098672D" w:rsidP="0046455C">
      <w:pPr>
        <w:pStyle w:val="2b"/>
        <w:rPr>
          <w:rFonts w:eastAsia="Calibri"/>
          <w:lang w:val="de-DE" w:eastAsia="ru-RU"/>
        </w:rPr>
      </w:pPr>
      <w:r w:rsidRPr="0098672D">
        <w:rPr>
          <w:rFonts w:eastAsia="Calibri"/>
          <w:lang w:val="de-DE" w:eastAsia="ru-RU"/>
        </w:rPr>
        <w:t>7. Der offizielle Name unseres stadtbildenden Unternehmens lautet:</w:t>
      </w:r>
    </w:p>
    <w:p w:rsidR="0098672D" w:rsidRPr="0098672D" w:rsidRDefault="0098672D" w:rsidP="0046455C">
      <w:pPr>
        <w:pStyle w:val="2b"/>
        <w:rPr>
          <w:rFonts w:eastAsia="Calibri"/>
          <w:lang w:val="de-DE" w:eastAsia="ru-RU"/>
        </w:rPr>
      </w:pPr>
      <w:r w:rsidRPr="0098672D">
        <w:rPr>
          <w:rFonts w:eastAsia="Calibri"/>
          <w:lang w:val="de-DE" w:eastAsia="ru-RU"/>
        </w:rPr>
        <w:t>a) Die offene Aktiengesellschaft Magnitogorsk Iron &amp; Steel Works</w:t>
      </w:r>
    </w:p>
    <w:p w:rsidR="0098672D" w:rsidRPr="0098672D" w:rsidRDefault="0098672D" w:rsidP="0046455C">
      <w:pPr>
        <w:pStyle w:val="2b"/>
        <w:rPr>
          <w:rFonts w:eastAsia="Calibri"/>
          <w:lang w:val="de-DE" w:eastAsia="ru-RU"/>
        </w:rPr>
      </w:pPr>
      <w:r w:rsidRPr="0098672D">
        <w:rPr>
          <w:rFonts w:eastAsia="Calibri"/>
          <w:lang w:val="de-DE" w:eastAsia="ru-RU"/>
        </w:rPr>
        <w:t>b) Die Aktiengesellschaft Magnitogorsk Iron &amp; Steel Works</w:t>
      </w:r>
    </w:p>
    <w:p w:rsidR="0098672D" w:rsidRPr="0098672D" w:rsidRDefault="0098672D" w:rsidP="0046455C">
      <w:pPr>
        <w:pStyle w:val="2b"/>
        <w:rPr>
          <w:rFonts w:eastAsia="Calibri"/>
          <w:lang w:val="de-DE" w:eastAsia="ru-RU"/>
        </w:rPr>
      </w:pPr>
      <w:r w:rsidRPr="0098672D">
        <w:rPr>
          <w:rFonts w:eastAsia="Calibri"/>
          <w:lang w:val="de-DE" w:eastAsia="ru-RU"/>
        </w:rPr>
        <w:t>c) Die Magnitogorsk Eisen- und Stahlwerke</w:t>
      </w:r>
    </w:p>
    <w:p w:rsidR="0098672D" w:rsidRPr="0098672D" w:rsidRDefault="0098672D" w:rsidP="0046455C">
      <w:pPr>
        <w:pStyle w:val="2b"/>
        <w:rPr>
          <w:rFonts w:eastAsia="Calibri"/>
          <w:lang w:val="de-DE" w:eastAsia="ru-RU"/>
        </w:rPr>
      </w:pPr>
      <w:r w:rsidRPr="0098672D">
        <w:rPr>
          <w:rFonts w:eastAsia="Calibri"/>
          <w:lang w:val="de-DE" w:eastAsia="ru-RU"/>
        </w:rPr>
        <w:t>8. Die Magnitogorsk State Technical University ist nach G.I. Nosov wer war:</w:t>
      </w:r>
    </w:p>
    <w:p w:rsidR="0098672D" w:rsidRPr="0098672D" w:rsidRDefault="0098672D" w:rsidP="0046455C">
      <w:pPr>
        <w:pStyle w:val="2b"/>
        <w:rPr>
          <w:rFonts w:eastAsia="Calibri"/>
          <w:lang w:val="de-DE" w:eastAsia="ru-RU"/>
        </w:rPr>
      </w:pPr>
      <w:r w:rsidRPr="0098672D">
        <w:rPr>
          <w:rFonts w:eastAsia="Calibri"/>
          <w:lang w:val="de-DE" w:eastAsia="ru-RU"/>
        </w:rPr>
        <w:t>a) der Direktor der Eisen- und Stahlwerkee während des Großen Vaterländischen Krieges</w:t>
      </w:r>
    </w:p>
    <w:p w:rsidR="0098672D" w:rsidRPr="0098672D" w:rsidRDefault="0098672D" w:rsidP="0046455C">
      <w:pPr>
        <w:pStyle w:val="2b"/>
        <w:rPr>
          <w:rFonts w:eastAsia="Calibri"/>
          <w:lang w:val="de-DE" w:eastAsia="ru-RU"/>
        </w:rPr>
      </w:pPr>
      <w:r w:rsidRPr="0098672D">
        <w:rPr>
          <w:rFonts w:eastAsia="Calibri"/>
          <w:lang w:val="de-DE" w:eastAsia="ru-RU"/>
        </w:rPr>
        <w:t>b) einer der Erbauer der Eisen- und Stahlwerkee</w:t>
      </w:r>
    </w:p>
    <w:p w:rsidR="0098672D" w:rsidRPr="0098672D" w:rsidRDefault="0098672D" w:rsidP="0046455C">
      <w:pPr>
        <w:pStyle w:val="2b"/>
        <w:rPr>
          <w:rFonts w:eastAsia="Calibri"/>
          <w:lang w:val="de-DE" w:eastAsia="ru-RU"/>
        </w:rPr>
      </w:pPr>
      <w:r w:rsidRPr="0098672D">
        <w:rPr>
          <w:rFonts w:eastAsia="Calibri"/>
          <w:lang w:val="de-DE" w:eastAsia="ru-RU"/>
        </w:rPr>
        <w:t>c) der berühmteste Stahlhersteller der Werke</w:t>
      </w:r>
    </w:p>
    <w:p w:rsidR="0098672D" w:rsidRPr="0098672D" w:rsidRDefault="0098672D" w:rsidP="0046455C">
      <w:pPr>
        <w:pStyle w:val="2b"/>
        <w:rPr>
          <w:rFonts w:eastAsia="Calibri"/>
          <w:lang w:val="de-DE" w:eastAsia="ru-RU"/>
        </w:rPr>
      </w:pPr>
      <w:r w:rsidRPr="0098672D">
        <w:rPr>
          <w:rFonts w:eastAsia="Calibri"/>
          <w:lang w:val="de-DE" w:eastAsia="ru-RU"/>
        </w:rPr>
        <w:t>9. Das Warmwalzwerk 5000 wurde in Betrieb genommen</w:t>
      </w:r>
    </w:p>
    <w:p w:rsidR="0098672D" w:rsidRPr="0098672D" w:rsidRDefault="0098672D" w:rsidP="0046455C">
      <w:pPr>
        <w:pStyle w:val="2b"/>
        <w:rPr>
          <w:rFonts w:eastAsia="Calibri"/>
          <w:lang w:val="de-DE" w:eastAsia="ru-RU"/>
        </w:rPr>
      </w:pPr>
      <w:r w:rsidRPr="0098672D">
        <w:rPr>
          <w:rFonts w:eastAsia="Calibri"/>
          <w:lang w:val="de-DE" w:eastAsia="ru-RU"/>
        </w:rPr>
        <w:t>a) 2005</w:t>
      </w:r>
    </w:p>
    <w:p w:rsidR="0098672D" w:rsidRPr="0098672D" w:rsidRDefault="0098672D" w:rsidP="0046455C">
      <w:pPr>
        <w:pStyle w:val="2b"/>
        <w:rPr>
          <w:rFonts w:eastAsia="Calibri"/>
          <w:lang w:val="de-DE" w:eastAsia="ru-RU"/>
        </w:rPr>
      </w:pPr>
      <w:r w:rsidRPr="0098672D">
        <w:rPr>
          <w:rFonts w:eastAsia="Calibri"/>
          <w:lang w:val="de-DE" w:eastAsia="ru-RU"/>
        </w:rPr>
        <w:t>b) 2009</w:t>
      </w:r>
    </w:p>
    <w:p w:rsidR="0098672D" w:rsidRPr="0098672D" w:rsidRDefault="0098672D" w:rsidP="0046455C">
      <w:pPr>
        <w:pStyle w:val="2b"/>
        <w:rPr>
          <w:rFonts w:eastAsia="Calibri"/>
          <w:lang w:val="de-DE" w:eastAsia="ru-RU"/>
        </w:rPr>
      </w:pPr>
      <w:r w:rsidRPr="0098672D">
        <w:rPr>
          <w:rFonts w:eastAsia="Calibri"/>
          <w:lang w:val="de-DE" w:eastAsia="ru-RU"/>
        </w:rPr>
        <w:t>c) 2013</w:t>
      </w:r>
    </w:p>
    <w:p w:rsidR="0098672D" w:rsidRPr="0046455C" w:rsidRDefault="0098672D" w:rsidP="0046455C">
      <w:pPr>
        <w:pStyle w:val="aff5"/>
        <w:rPr>
          <w:rFonts w:eastAsia="Calibri"/>
          <w:b/>
          <w:lang w:val="de-DE" w:eastAsia="ru-RU"/>
        </w:rPr>
      </w:pPr>
      <w:r w:rsidRPr="0046455C">
        <w:rPr>
          <w:rFonts w:eastAsia="Calibri"/>
          <w:b/>
          <w:lang w:val="de-DE" w:eastAsia="ru-RU"/>
        </w:rPr>
        <w:t>10. Die Magnitogorsk-Eisen- und Stahlwerkee wurden in der Nähe des Magnitnaya-Gebirges gebaut, weil es reich an:</w:t>
      </w:r>
    </w:p>
    <w:p w:rsidR="0098672D" w:rsidRPr="0098672D" w:rsidRDefault="0098672D" w:rsidP="0046455C">
      <w:pPr>
        <w:pStyle w:val="2b"/>
        <w:rPr>
          <w:rFonts w:eastAsia="Calibri"/>
          <w:lang w:val="de-DE" w:eastAsia="ru-RU"/>
        </w:rPr>
      </w:pPr>
      <w:r w:rsidRPr="0098672D">
        <w:rPr>
          <w:rFonts w:eastAsia="Calibri"/>
          <w:lang w:val="de-DE" w:eastAsia="ru-RU"/>
        </w:rPr>
        <w:t>a) Gold</w:t>
      </w:r>
    </w:p>
    <w:p w:rsidR="0098672D" w:rsidRPr="0098672D" w:rsidRDefault="0098672D" w:rsidP="0046455C">
      <w:pPr>
        <w:pStyle w:val="2b"/>
        <w:rPr>
          <w:rFonts w:eastAsia="Calibri"/>
          <w:lang w:val="de-DE" w:eastAsia="ru-RU"/>
        </w:rPr>
      </w:pPr>
      <w:r w:rsidRPr="0098672D">
        <w:rPr>
          <w:rFonts w:eastAsia="Calibri"/>
          <w:lang w:val="de-DE" w:eastAsia="ru-RU"/>
        </w:rPr>
        <w:t>b) führen</w:t>
      </w:r>
    </w:p>
    <w:p w:rsidR="0098672D" w:rsidRPr="0098672D" w:rsidRDefault="0098672D" w:rsidP="0046455C">
      <w:pPr>
        <w:pStyle w:val="2b"/>
        <w:rPr>
          <w:rFonts w:eastAsia="Calibri"/>
          <w:lang w:val="de-DE" w:eastAsia="ru-RU"/>
        </w:rPr>
      </w:pPr>
      <w:r w:rsidRPr="0098672D">
        <w:rPr>
          <w:rFonts w:eastAsia="Calibri"/>
          <w:lang w:val="de-DE" w:eastAsia="ru-RU"/>
        </w:rPr>
        <w:t>c) Eisenerz</w:t>
      </w:r>
    </w:p>
    <w:p w:rsidR="0098672D" w:rsidRPr="0098672D" w:rsidRDefault="0098672D" w:rsidP="0046455C">
      <w:pPr>
        <w:pStyle w:val="5"/>
        <w:rPr>
          <w:rFonts w:eastAsia="Times New Roman"/>
          <w:lang w:val="de-DE" w:eastAsia="ru-RU"/>
        </w:rPr>
      </w:pPr>
      <w:r w:rsidRPr="0098672D">
        <w:rPr>
          <w:rFonts w:eastAsia="Times New Roman"/>
          <w:lang w:val="de-DE" w:eastAsia="ru-RU"/>
        </w:rPr>
        <w:t>1 Mark für jeden richtige Antwort _________ / 10</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br w:type="page"/>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lastRenderedPageBreak/>
        <w:t xml:space="preserve">Teil IV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heme="minorHAnsi"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t xml:space="preserve">Schreiben  </w:t>
      </w:r>
      <w:r w:rsidRPr="0098672D">
        <w:rPr>
          <w:rFonts w:ascii="Times New Roman" w:eastAsiaTheme="minorHAnsi" w:hAnsi="Times New Roman" w:cs="Times New Roman"/>
          <w:b/>
          <w:sz w:val="20"/>
          <w:szCs w:val="20"/>
          <w:lang w:val="de-DE" w:eastAsia="ru-RU"/>
        </w:rPr>
        <w:t>Schreiben Sie Essay zu folgenden Themen:</w:t>
      </w:r>
    </w:p>
    <w:p w:rsidR="0098672D" w:rsidRPr="0098672D" w:rsidRDefault="0098672D" w:rsidP="0098672D">
      <w:pPr>
        <w:spacing w:after="0"/>
        <w:ind w:left="720" w:firstLine="709"/>
        <w:contextualSpacing/>
        <w:jc w:val="center"/>
        <w:rPr>
          <w:rFonts w:ascii="Times New Roman" w:eastAsia="Calibri" w:hAnsi="Times New Roman" w:cs="Times New Roman"/>
          <w:sz w:val="20"/>
          <w:szCs w:val="20"/>
          <w:lang w:val="de-DE"/>
        </w:rPr>
      </w:pPr>
    </w:p>
    <w:p w:rsidR="0098672D" w:rsidRPr="0098672D" w:rsidRDefault="0098672D" w:rsidP="0046455C">
      <w:pPr>
        <w:pStyle w:val="2b"/>
        <w:numPr>
          <w:ilvl w:val="0"/>
          <w:numId w:val="136"/>
        </w:numPr>
        <w:rPr>
          <w:rFonts w:eastAsia="Calibri"/>
          <w:lang w:val="de-DE"/>
        </w:rPr>
      </w:pPr>
      <w:r w:rsidRPr="0098672D">
        <w:rPr>
          <w:rFonts w:eastAsia="Calibri"/>
          <w:lang w:val="de-DE"/>
        </w:rPr>
        <w:t>Das 21. Jahrhundert hat begonnen. Welche Veränderungen wird dieses neue Jahrhundert bringen?</w:t>
      </w:r>
    </w:p>
    <w:p w:rsidR="0098672D" w:rsidRPr="0098672D" w:rsidRDefault="0098672D" w:rsidP="0046455C">
      <w:pPr>
        <w:pStyle w:val="2b"/>
        <w:numPr>
          <w:ilvl w:val="0"/>
          <w:numId w:val="136"/>
        </w:numPr>
        <w:rPr>
          <w:rFonts w:eastAsia="Calibri"/>
          <w:lang w:val="de-DE"/>
        </w:rPr>
      </w:pPr>
      <w:r w:rsidRPr="0098672D">
        <w:rPr>
          <w:rFonts w:eastAsia="Calibri"/>
          <w:lang w:val="de-DE"/>
        </w:rPr>
        <w:t>Mithilfe von Technologie können Schüler heutzutage mehr Informationen lernen und schneller lernen. Was ist deine Meinung?</w:t>
      </w:r>
    </w:p>
    <w:p w:rsidR="0098672D" w:rsidRPr="0098672D" w:rsidRDefault="0098672D" w:rsidP="0046455C">
      <w:pPr>
        <w:pStyle w:val="2b"/>
        <w:numPr>
          <w:ilvl w:val="0"/>
          <w:numId w:val="136"/>
        </w:numPr>
        <w:rPr>
          <w:rFonts w:eastAsia="Calibri"/>
          <w:lang w:val="de-DE"/>
        </w:rPr>
      </w:pPr>
      <w:r w:rsidRPr="0098672D">
        <w:rPr>
          <w:rFonts w:eastAsia="Calibri"/>
          <w:lang w:val="de-DE"/>
        </w:rPr>
        <w:t>Wenn Sie etwas Neues erfinden könnten, welches Produkt würden Sie entwickeln?</w:t>
      </w:r>
    </w:p>
    <w:p w:rsidR="0098672D" w:rsidRPr="0098672D" w:rsidRDefault="0098672D" w:rsidP="0046455C">
      <w:pPr>
        <w:pStyle w:val="2b"/>
        <w:numPr>
          <w:ilvl w:val="0"/>
          <w:numId w:val="136"/>
        </w:numPr>
        <w:rPr>
          <w:rFonts w:eastAsia="Calibri"/>
          <w:i/>
        </w:rPr>
      </w:pPr>
      <w:r w:rsidRPr="0098672D">
        <w:rPr>
          <w:rFonts w:eastAsia="Calibri"/>
          <w:lang w:val="de-DE"/>
        </w:rPr>
        <w:t xml:space="preserve">Telefone und E-Mail haben Kommunikation zwischen Menschen weniger persönlich. </w:t>
      </w:r>
      <w:r w:rsidRPr="0098672D">
        <w:rPr>
          <w:rFonts w:eastAsia="Calibri"/>
        </w:rPr>
        <w:t>Was ist deine Meinung</w:t>
      </w:r>
    </w:p>
    <w:p w:rsidR="0098672D" w:rsidRPr="0098672D" w:rsidRDefault="0098672D" w:rsidP="0046455C">
      <w:pPr>
        <w:pStyle w:val="5"/>
        <w:rPr>
          <w:rFonts w:eastAsia="Times New Roman"/>
          <w:lang w:val="ru-RU" w:eastAsia="ru-RU"/>
        </w:rPr>
      </w:pPr>
      <w:r w:rsidRPr="0098672D">
        <w:rPr>
          <w:rFonts w:eastAsia="Times New Roman"/>
          <w:lang w:val="ru-RU" w:eastAsia="ru-RU"/>
        </w:rPr>
        <w:t>Итого максимальный балл за задание – 17 баллов</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w:t>
      </w:r>
      <w:r w:rsidRPr="0098672D">
        <w:rPr>
          <w:rFonts w:ascii="Times New Roman" w:eastAsia="Times New Roman" w:hAnsi="Times New Roman" w:cs="Times New Roman"/>
          <w:b/>
          <w:sz w:val="20"/>
          <w:szCs w:val="20"/>
          <w:lang w:val="ru-RU" w:eastAsia="ru-RU"/>
        </w:rPr>
        <w:t xml:space="preserve"> </w:t>
      </w:r>
      <w:r w:rsidRPr="0098672D">
        <w:rPr>
          <w:rFonts w:ascii="Times New Roman" w:eastAsia="Times New Roman" w:hAnsi="Times New Roman" w:cs="Times New Roman"/>
          <w:b/>
          <w:sz w:val="20"/>
          <w:szCs w:val="20"/>
          <w:lang w:eastAsia="ru-RU"/>
        </w:rPr>
        <w:t>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Uebersetzung</w:t>
      </w:r>
      <w:r w:rsidRPr="0098672D">
        <w:rPr>
          <w:rFonts w:ascii="Times New Roman" w:eastAsia="Times New Roman" w:hAnsi="Times New Roman" w:cs="Times New Roman"/>
          <w:b/>
          <w:sz w:val="20"/>
          <w:szCs w:val="20"/>
          <w:lang w:val="ru-RU" w:eastAsia="ru-RU"/>
        </w:rPr>
        <w:t xml:space="preserve">  (Приложение3)</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(Текст для перевода предоставляется преподавателем группы индивидуально каждому студенту)</w:t>
      </w:r>
    </w:p>
    <w:p w:rsidR="0098672D" w:rsidRPr="0098672D" w:rsidRDefault="0098672D" w:rsidP="0046455C">
      <w:pPr>
        <w:pStyle w:val="a8"/>
        <w:sectPr w:rsidR="0098672D" w:rsidRPr="0098672D">
          <w:pgSz w:w="11906" w:h="16838"/>
          <w:pgMar w:top="720" w:right="720" w:bottom="720" w:left="720" w:header="708" w:footer="708" w:gutter="0"/>
          <w:cols w:space="720"/>
        </w:sectPr>
      </w:pPr>
    </w:p>
    <w:p w:rsidR="0098672D" w:rsidRPr="009746AB" w:rsidRDefault="0098672D" w:rsidP="0046455C">
      <w:pPr>
        <w:pStyle w:val="20"/>
        <w:rPr>
          <w:lang w:val="en-US"/>
        </w:rPr>
      </w:pPr>
      <w:r w:rsidRPr="0098672D">
        <w:lastRenderedPageBreak/>
        <w:t>Французский</w:t>
      </w:r>
      <w:r w:rsidRPr="009746AB">
        <w:rPr>
          <w:lang w:val="en-US"/>
        </w:rPr>
        <w:t xml:space="preserve"> </w:t>
      </w:r>
      <w:r w:rsidRPr="0098672D">
        <w:t>язык</w:t>
      </w:r>
    </w:p>
    <w:p w:rsidR="0098672D" w:rsidRPr="009746AB" w:rsidRDefault="0098672D" w:rsidP="0046455C">
      <w:pPr>
        <w:pStyle w:val="3"/>
        <w:rPr>
          <w:lang w:val="en-US"/>
        </w:rPr>
      </w:pPr>
      <w:r w:rsidRPr="0098672D">
        <w:t>КОНТРОЛЬНАЯ</w:t>
      </w:r>
      <w:r w:rsidRPr="009746AB">
        <w:rPr>
          <w:lang w:val="en-US"/>
        </w:rPr>
        <w:t xml:space="preserve"> </w:t>
      </w:r>
      <w:r w:rsidRPr="0098672D">
        <w:t>РАБОТА</w:t>
      </w:r>
      <w:r w:rsidRPr="009746AB">
        <w:rPr>
          <w:lang w:val="en-US"/>
        </w:rPr>
        <w:t xml:space="preserve"> №1</w:t>
      </w:r>
    </w:p>
    <w:p w:rsidR="0098672D" w:rsidRPr="0098672D" w:rsidRDefault="0098672D" w:rsidP="0046455C">
      <w:pPr>
        <w:pStyle w:val="2d"/>
        <w:rPr>
          <w:rFonts w:eastAsia="Times New Roman"/>
          <w:lang w:eastAsia="ru-RU"/>
        </w:rPr>
      </w:pPr>
      <w:r w:rsidRPr="0098672D">
        <w:rPr>
          <w:rFonts w:eastAsia="Times New Roman"/>
          <w:lang w:eastAsia="ru-RU"/>
        </w:rPr>
        <w:t xml:space="preserve">Part I   </w:t>
      </w:r>
      <w:proofErr w:type="gramStart"/>
      <w:r w:rsidRPr="0098672D">
        <w:rPr>
          <w:rFonts w:eastAsia="Times New Roman"/>
          <w:lang w:eastAsia="ru-RU"/>
        </w:rPr>
        <w:t>Textes  de</w:t>
      </w:r>
      <w:proofErr w:type="gramEnd"/>
      <w:r w:rsidRPr="0098672D">
        <w:rPr>
          <w:rFonts w:eastAsia="Times New Roman"/>
          <w:lang w:eastAsia="ru-RU"/>
        </w:rPr>
        <w:t xml:space="preserve"> compréhension</w:t>
      </w:r>
    </w:p>
    <w:p w:rsidR="0098672D" w:rsidRPr="0098672D" w:rsidRDefault="0098672D" w:rsidP="0046455C">
      <w:pPr>
        <w:pStyle w:val="2d"/>
        <w:rPr>
          <w:rFonts w:eastAsia="Calibri"/>
        </w:rPr>
      </w:pPr>
      <w:r w:rsidRPr="0098672D">
        <w:rPr>
          <w:rFonts w:eastAsia="Calibri"/>
        </w:rPr>
        <w:t>Lisez les textes et répondez aux questions ci-dessous:</w:t>
      </w:r>
    </w:p>
    <w:p w:rsidR="0098672D" w:rsidRPr="009746AB" w:rsidRDefault="009746AB" w:rsidP="0046455C">
      <w:pPr>
        <w:pStyle w:val="40"/>
        <w:rPr>
          <w:rFonts w:eastAsia="Times New Roman"/>
          <w:lang w:val="en-US"/>
        </w:rPr>
      </w:pPr>
      <w:hyperlink r:id="rId162" w:history="1">
        <w:r w:rsidR="0098672D" w:rsidRPr="009746AB">
          <w:rPr>
            <w:rFonts w:eastAsia="Times New Roman"/>
            <w:lang w:val="en-US"/>
          </w:rPr>
          <w:t>Coco Chanel</w:t>
        </w:r>
      </w:hyperlink>
    </w:p>
    <w:p w:rsidR="0098672D" w:rsidRPr="0098672D" w:rsidRDefault="0098672D" w:rsidP="0046455C">
      <w:pPr>
        <w:pStyle w:val="aff5"/>
        <w:rPr>
          <w:rFonts w:eastAsia="Times New Roman"/>
          <w:lang w:eastAsia="ru-RU"/>
        </w:rPr>
      </w:pPr>
      <w:r w:rsidRPr="0098672D">
        <w:rPr>
          <w:rFonts w:eastAsia="Times New Roman"/>
          <w:lang w:eastAsia="ru-RU"/>
        </w:rPr>
        <w:t xml:space="preserve">La mode </w:t>
      </w:r>
      <w:proofErr w:type="gramStart"/>
      <w:r w:rsidRPr="0098672D">
        <w:rPr>
          <w:rFonts w:eastAsia="Times New Roman"/>
          <w:lang w:eastAsia="ru-RU"/>
        </w:rPr>
        <w:t>est</w:t>
      </w:r>
      <w:proofErr w:type="gramEnd"/>
      <w:r w:rsidRPr="0098672D">
        <w:rPr>
          <w:rFonts w:eastAsia="Times New Roman"/>
          <w:lang w:eastAsia="ru-RU"/>
        </w:rPr>
        <w:t xml:space="preserve"> un sujet très important en France. Des temps immémoriaux, ce pays est un arbitre des élégances. La mode française avait toujours une grande influence sur les vêtements dans les autres pays européens et les journaux de modes jouissaient d</w:t>
      </w:r>
      <w:r w:rsidR="0046455C">
        <w:rPr>
          <w:rFonts w:eastAsia="Times New Roman"/>
          <w:lang w:eastAsia="ru-RU"/>
        </w:rPr>
        <w:t>’</w:t>
      </w:r>
      <w:r w:rsidRPr="0098672D">
        <w:rPr>
          <w:rFonts w:eastAsia="Times New Roman"/>
          <w:lang w:eastAsia="ru-RU"/>
        </w:rPr>
        <w:t>une grande popularité auprès des élégantes. Il n</w:t>
      </w:r>
      <w:r w:rsidR="0046455C">
        <w:rPr>
          <w:rFonts w:eastAsia="Times New Roman"/>
          <w:lang w:eastAsia="ru-RU"/>
        </w:rPr>
        <w:t>’</w:t>
      </w:r>
      <w:r w:rsidRPr="0098672D">
        <w:rPr>
          <w:rFonts w:eastAsia="Times New Roman"/>
          <w:lang w:eastAsia="ru-RU"/>
        </w:rPr>
        <w:t>y a rien étonnant qu</w:t>
      </w:r>
      <w:r w:rsidR="0046455C">
        <w:rPr>
          <w:rFonts w:eastAsia="Times New Roman"/>
          <w:lang w:eastAsia="ru-RU"/>
        </w:rPr>
        <w:t>’</w:t>
      </w:r>
      <w:r w:rsidRPr="0098672D">
        <w:rPr>
          <w:rFonts w:eastAsia="Times New Roman"/>
          <w:lang w:eastAsia="ru-RU"/>
        </w:rPr>
        <w:t>en France travaillaient des couturiers mondialement connus. Le nom de ‘’Coco Chanel’’ est surtout connu parce que cette modéliste a changé l</w:t>
      </w:r>
      <w:r w:rsidR="0046455C">
        <w:rPr>
          <w:rFonts w:eastAsia="Times New Roman"/>
          <w:lang w:eastAsia="ru-RU"/>
        </w:rPr>
        <w:t>’</w:t>
      </w:r>
      <w:r w:rsidRPr="0098672D">
        <w:rPr>
          <w:rFonts w:eastAsia="Times New Roman"/>
          <w:lang w:eastAsia="ru-RU"/>
        </w:rPr>
        <w:t>image de femme au XX siècle. Les vêtements des femmes étaient longtemps assez lourds et de longueur excessive ce qui n</w:t>
      </w:r>
      <w:r w:rsidR="0046455C">
        <w:rPr>
          <w:rFonts w:eastAsia="Times New Roman"/>
          <w:lang w:eastAsia="ru-RU"/>
        </w:rPr>
        <w:t>’</w:t>
      </w:r>
      <w:r w:rsidRPr="0098672D">
        <w:rPr>
          <w:rFonts w:eastAsia="Times New Roman"/>
          <w:lang w:eastAsia="ru-RU"/>
        </w:rPr>
        <w:t>était pas convenable pour ce siècle pétulant. Coco Chanel a fait des vêtements pour femmes plus simple. Elle a pris les éléments des vêtements masculins, c</w:t>
      </w:r>
      <w:r w:rsidR="0046455C">
        <w:rPr>
          <w:rFonts w:eastAsia="Times New Roman"/>
          <w:lang w:eastAsia="ru-RU"/>
        </w:rPr>
        <w:t>’</w:t>
      </w:r>
      <w:r w:rsidRPr="0098672D">
        <w:rPr>
          <w:rFonts w:eastAsia="Times New Roman"/>
          <w:lang w:eastAsia="ru-RU"/>
        </w:rPr>
        <w:t>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w:t>
      </w:r>
      <w:r w:rsidR="0046455C">
        <w:rPr>
          <w:rFonts w:eastAsia="Times New Roman"/>
          <w:lang w:eastAsia="ru-RU"/>
        </w:rPr>
        <w:t>’</w:t>
      </w:r>
      <w:r w:rsidRPr="0098672D">
        <w:rPr>
          <w:rFonts w:eastAsia="Times New Roman"/>
          <w:lang w:eastAsia="ru-RU"/>
        </w:rPr>
        <w:t>à aujourd</w:t>
      </w:r>
      <w:r w:rsidR="0046455C">
        <w:rPr>
          <w:rFonts w:eastAsia="Times New Roman"/>
          <w:lang w:eastAsia="ru-RU"/>
        </w:rPr>
        <w:t>’</w:t>
      </w:r>
      <w:r w:rsidRPr="0098672D">
        <w:rPr>
          <w:rFonts w:eastAsia="Times New Roman"/>
          <w:lang w:eastAsia="ru-RU"/>
        </w:rPr>
        <w:t>hui, la petite robe noire de Coco Chanel reste actuelle et à la mode. Une autre innovation de cette modéliste, était un petit sac que les femmes portaient avec une gourmette ce qui était pratique et élégant.</w:t>
      </w:r>
    </w:p>
    <w:p w:rsidR="0098672D" w:rsidRPr="0098672D" w:rsidRDefault="0098672D" w:rsidP="0046455C">
      <w:pPr>
        <w:pStyle w:val="aff5"/>
        <w:rPr>
          <w:rFonts w:eastAsia="Times New Roman"/>
          <w:b/>
          <w:i/>
          <w:lang w:eastAsia="ru-RU"/>
        </w:rPr>
      </w:pPr>
      <w:r w:rsidRPr="0098672D">
        <w:rPr>
          <w:rFonts w:eastAsia="Times New Roman"/>
          <w:lang w:eastAsia="ru-RU"/>
        </w:rPr>
        <w:t>Le nom de cette Française célèbre est aussi lié au parfum de même nom que Coco Chanel utilisait souvent.</w:t>
      </w:r>
    </w:p>
    <w:p w:rsidR="0098672D" w:rsidRPr="0098672D" w:rsidRDefault="0098672D" w:rsidP="0046455C">
      <w:pPr>
        <w:pStyle w:val="5"/>
        <w:rPr>
          <w:rFonts w:eastAsia="Calibri"/>
          <w:lang w:val="ru-RU"/>
        </w:rPr>
      </w:pPr>
      <w:r w:rsidRPr="0098672D">
        <w:rPr>
          <w:rFonts w:eastAsia="Calibri"/>
        </w:rPr>
        <w:t>Répondez aux questions:</w:t>
      </w:r>
    </w:p>
    <w:p w:rsidR="0098672D" w:rsidRPr="0098672D" w:rsidRDefault="0098672D" w:rsidP="0046455C">
      <w:pPr>
        <w:pStyle w:val="2b"/>
        <w:numPr>
          <w:ilvl w:val="0"/>
          <w:numId w:val="137"/>
        </w:numPr>
        <w:rPr>
          <w:rFonts w:eastAsia="Calibri"/>
        </w:rPr>
      </w:pPr>
      <w:r w:rsidRPr="0098672D">
        <w:rPr>
          <w:rFonts w:eastAsia="Calibri"/>
        </w:rPr>
        <w:t>Qu</w:t>
      </w:r>
      <w:r w:rsidR="0046455C">
        <w:rPr>
          <w:rFonts w:eastAsia="Calibri"/>
        </w:rPr>
        <w:t>’</w:t>
      </w:r>
      <w:r w:rsidRPr="0098672D">
        <w:rPr>
          <w:rFonts w:eastAsia="Calibri"/>
        </w:rPr>
        <w:t>est-ce qui a changé Coco Chanel au XXe siècle?</w:t>
      </w:r>
    </w:p>
    <w:p w:rsidR="0098672D" w:rsidRPr="0098672D" w:rsidRDefault="0098672D" w:rsidP="0046455C">
      <w:pPr>
        <w:pStyle w:val="2b"/>
        <w:numPr>
          <w:ilvl w:val="0"/>
          <w:numId w:val="137"/>
        </w:numPr>
        <w:rPr>
          <w:rFonts w:eastAsia="Calibri"/>
        </w:rPr>
      </w:pPr>
      <w:r w:rsidRPr="0098672D">
        <w:rPr>
          <w:rFonts w:eastAsia="Times New Roman"/>
          <w:lang w:eastAsia="ru-RU"/>
        </w:rPr>
        <w:t>Comment les vêtements pour femmes ont-ils changé avec Coco Chanel?</w:t>
      </w:r>
    </w:p>
    <w:p w:rsidR="0098672D" w:rsidRPr="0098672D" w:rsidRDefault="0098672D" w:rsidP="0046455C">
      <w:pPr>
        <w:pStyle w:val="2b"/>
        <w:numPr>
          <w:ilvl w:val="0"/>
          <w:numId w:val="137"/>
        </w:numPr>
        <w:rPr>
          <w:rFonts w:eastAsia="Calibri"/>
        </w:rPr>
      </w:pPr>
      <w:r w:rsidRPr="0098672D">
        <w:rPr>
          <w:rFonts w:eastAsia="Calibri"/>
        </w:rPr>
        <w:t>Quel principe de base dans les vêtements était pour Coco Chanel?</w:t>
      </w:r>
    </w:p>
    <w:p w:rsidR="0098672D" w:rsidRPr="0098672D" w:rsidRDefault="0098672D" w:rsidP="0046455C">
      <w:pPr>
        <w:pStyle w:val="2b"/>
        <w:numPr>
          <w:ilvl w:val="0"/>
          <w:numId w:val="137"/>
        </w:numPr>
        <w:rPr>
          <w:rFonts w:eastAsia="Calibri"/>
        </w:rPr>
      </w:pPr>
      <w:r w:rsidRPr="0098672D">
        <w:rPr>
          <w:rFonts w:eastAsia="Calibri"/>
        </w:rPr>
        <w:t>Quelle était la couleur préférée de Coco Chanel?</w:t>
      </w:r>
    </w:p>
    <w:p w:rsidR="0098672D" w:rsidRPr="0098672D" w:rsidRDefault="0098672D" w:rsidP="0046455C">
      <w:pPr>
        <w:pStyle w:val="2b"/>
        <w:numPr>
          <w:ilvl w:val="0"/>
          <w:numId w:val="137"/>
        </w:numPr>
        <w:rPr>
          <w:rFonts w:eastAsia="Calibri"/>
        </w:rPr>
      </w:pPr>
      <w:r w:rsidRPr="0098672D">
        <w:rPr>
          <w:rFonts w:eastAsia="Calibri"/>
        </w:rPr>
        <w:t>Quelle autre innovation a introduit Coco Chanel?</w:t>
      </w:r>
    </w:p>
    <w:p w:rsidR="0098672D" w:rsidRPr="0098672D" w:rsidRDefault="009746AB" w:rsidP="0046455C">
      <w:pPr>
        <w:pStyle w:val="6"/>
        <w:rPr>
          <w:rFonts w:eastAsia="Times New Roman"/>
          <w:lang w:eastAsia="ru-RU"/>
        </w:rPr>
      </w:pPr>
      <w:hyperlink r:id="rId163" w:history="1">
        <w:r w:rsidR="0098672D" w:rsidRPr="0098672D">
          <w:rPr>
            <w:rFonts w:eastAsia="Times New Roman"/>
            <w:lang w:eastAsia="ru-RU"/>
          </w:rPr>
          <w:t>Le végétarime</w:t>
        </w:r>
      </w:hyperlink>
    </w:p>
    <w:p w:rsidR="0098672D" w:rsidRPr="0098672D" w:rsidRDefault="0098672D" w:rsidP="0046455C">
      <w:pPr>
        <w:pStyle w:val="aff5"/>
        <w:rPr>
          <w:rFonts w:eastAsia="Calibri"/>
        </w:rPr>
      </w:pPr>
      <w:r w:rsidRPr="0098672D">
        <w:rPr>
          <w:rFonts w:eastAsia="Calibri"/>
        </w:rPr>
        <w:t>Aujourd</w:t>
      </w:r>
      <w:r w:rsidR="0046455C">
        <w:rPr>
          <w:rFonts w:eastAsia="Calibri"/>
        </w:rPr>
        <w:t>’</w:t>
      </w:r>
      <w:r w:rsidRPr="0098672D">
        <w:rPr>
          <w:rFonts w:eastAsia="Calibri"/>
        </w:rPr>
        <w:t>hui, on parle beaucoup au sujet « d’un mode de vie sain ». De plus en plus de personnes y font y attention et cherchent à faire des efforts pour garder leur santé. Un composant important d’une  vie saine est une bonne nourriture.</w:t>
      </w:r>
    </w:p>
    <w:p w:rsidR="0098672D" w:rsidRPr="0098672D" w:rsidRDefault="0098672D" w:rsidP="0046455C">
      <w:pPr>
        <w:pStyle w:val="aff5"/>
        <w:rPr>
          <w:rFonts w:eastAsia="Calibri"/>
        </w:rPr>
      </w:pPr>
      <w:r w:rsidRPr="0098672D">
        <w:rPr>
          <w:rFonts w:eastAsia="Calibri"/>
        </w:rPr>
        <w:t>On dit : « L</w:t>
      </w:r>
      <w:r w:rsidR="0046455C">
        <w:rPr>
          <w:rFonts w:eastAsia="Calibri"/>
        </w:rPr>
        <w:t>’</w:t>
      </w:r>
      <w:r w:rsidRPr="0098672D">
        <w:rPr>
          <w:rFonts w:eastAsia="Calibri"/>
        </w:rPr>
        <w:t>homme est ce qu</w:t>
      </w:r>
      <w:r w:rsidR="0046455C">
        <w:rPr>
          <w:rFonts w:eastAsia="Calibri"/>
        </w:rPr>
        <w:t>’</w:t>
      </w:r>
      <w:r w:rsidRPr="0098672D">
        <w:rPr>
          <w:rFonts w:eastAsia="Calibri"/>
        </w:rPr>
        <w:t>il mange ». On peut contester cette expression, mais il est vrai que la nourriture occupe une place très importante dans notre vie. Mais dans cette question, les avis sont partagés. Il y a des personnes qui sont pour une diète, les autres affirment que cette mesure n</w:t>
      </w:r>
      <w:r w:rsidR="0046455C">
        <w:rPr>
          <w:rFonts w:eastAsia="Calibri"/>
        </w:rPr>
        <w:t>’</w:t>
      </w:r>
      <w:r w:rsidRPr="0098672D">
        <w:rPr>
          <w:rFonts w:eastAsia="Calibri"/>
        </w:rPr>
        <w:t>est pas utile et bonne.  Selon eux, il y a intérêt à avoir une nourriture de qualité.</w:t>
      </w:r>
    </w:p>
    <w:p w:rsidR="0098672D" w:rsidRPr="0098672D" w:rsidRDefault="0098672D" w:rsidP="0046455C">
      <w:pPr>
        <w:pStyle w:val="aff5"/>
        <w:rPr>
          <w:rFonts w:eastAsia="Calibri"/>
        </w:rPr>
      </w:pPr>
      <w:r w:rsidRPr="0098672D">
        <w:rPr>
          <w:rFonts w:eastAsia="Calibri"/>
        </w:rPr>
        <w:t>Il y a beaucoup de types de régime mais le végétarisme est plutôt le mode d’alimentation le plus important qui a pour but une vie saine. Cette solution n</w:t>
      </w:r>
      <w:r w:rsidR="0046455C">
        <w:rPr>
          <w:rFonts w:eastAsia="Calibri"/>
        </w:rPr>
        <w:t>’</w:t>
      </w:r>
      <w:r w:rsidRPr="0098672D">
        <w:rPr>
          <w:rFonts w:eastAsia="Calibri"/>
        </w:rPr>
        <w:t>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98672D" w:rsidRPr="0098672D" w:rsidRDefault="0098672D" w:rsidP="0046455C">
      <w:pPr>
        <w:pStyle w:val="aff5"/>
        <w:rPr>
          <w:rFonts w:eastAsia="Calibri"/>
        </w:rPr>
      </w:pPr>
      <w:r w:rsidRPr="0098672D">
        <w:rPr>
          <w:rFonts w:eastAsia="Calibri"/>
        </w:rPr>
        <w:lastRenderedPageBreak/>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98672D" w:rsidRPr="0098672D" w:rsidRDefault="0098672D" w:rsidP="0046455C">
      <w:pPr>
        <w:pStyle w:val="aff5"/>
        <w:rPr>
          <w:rFonts w:eastAsia="Calibri"/>
        </w:rPr>
      </w:pPr>
      <w:r w:rsidRPr="0098672D">
        <w:rPr>
          <w:rFonts w:eastAsia="Calibri"/>
        </w:rPr>
        <w:t>De plus, les végétariens se nourrissent bon, ils évitent les fastfood et la nourriture qui sont dangereux pour la santé.  Pour les amis des bêtes, il est aussi important qu</w:t>
      </w:r>
      <w:r w:rsidR="0046455C">
        <w:rPr>
          <w:rFonts w:eastAsia="Calibri"/>
        </w:rPr>
        <w:t>’</w:t>
      </w:r>
      <w:r w:rsidRPr="0098672D">
        <w:rPr>
          <w:rFonts w:eastAsia="Calibri"/>
        </w:rPr>
        <w:t>on ne tue pas des animaux.</w:t>
      </w:r>
    </w:p>
    <w:p w:rsidR="0098672D" w:rsidRPr="0098672D" w:rsidRDefault="0098672D" w:rsidP="0046455C">
      <w:pPr>
        <w:pStyle w:val="aff5"/>
        <w:rPr>
          <w:rFonts w:eastAsia="Calibri"/>
        </w:rPr>
      </w:pPr>
      <w:r w:rsidRPr="0098672D">
        <w:rPr>
          <w:rFonts w:eastAsia="Calibri"/>
        </w:rPr>
        <w:t>Les adversaires de végétarisme pensent que cette cuisine a plus de désavantages. La viande est aussi importante pour l</w:t>
      </w:r>
      <w:r w:rsidR="0046455C">
        <w:rPr>
          <w:rFonts w:eastAsia="Calibri"/>
        </w:rPr>
        <w:t>’</w:t>
      </w:r>
      <w:r w:rsidRPr="0098672D">
        <w:rPr>
          <w:rFonts w:eastAsia="Calibri"/>
        </w:rPr>
        <w:t>organisme que les légumes pour recevoir toutes les vitamines et micro-éléments nécessaires. Si des gens mangent les aliments végétaux, ils ont un manque de ces éléments.</w:t>
      </w:r>
    </w:p>
    <w:p w:rsidR="0098672D" w:rsidRPr="0098672D" w:rsidRDefault="0098672D" w:rsidP="0046455C">
      <w:pPr>
        <w:pStyle w:val="aff5"/>
        <w:rPr>
          <w:rFonts w:eastAsia="Calibri"/>
        </w:rPr>
      </w:pPr>
      <w:r w:rsidRPr="0098672D">
        <w:rPr>
          <w:rFonts w:eastAsia="Calibri"/>
        </w:rPr>
        <w:t>En Russie, le végétarisme est une façon impopulaire de se nourrir. On peut penser que cela est lié à la durée de notre période hivernale pendant.</w:t>
      </w:r>
    </w:p>
    <w:p w:rsidR="0098672D" w:rsidRPr="0098672D" w:rsidRDefault="0098672D" w:rsidP="0046455C">
      <w:pPr>
        <w:pStyle w:val="5"/>
        <w:rPr>
          <w:rFonts w:eastAsia="Calibri"/>
        </w:rPr>
      </w:pPr>
      <w:r w:rsidRPr="0098672D">
        <w:rPr>
          <w:rFonts w:eastAsia="Calibri"/>
        </w:rPr>
        <w:t>Répondez aux questions:</w:t>
      </w:r>
    </w:p>
    <w:p w:rsidR="0098672D" w:rsidRPr="0098672D" w:rsidRDefault="0098672D" w:rsidP="0046455C">
      <w:pPr>
        <w:pStyle w:val="2b"/>
        <w:numPr>
          <w:ilvl w:val="0"/>
          <w:numId w:val="138"/>
        </w:numPr>
        <w:rPr>
          <w:rFonts w:eastAsia="Calibri"/>
        </w:rPr>
      </w:pPr>
      <w:r w:rsidRPr="0098672D">
        <w:rPr>
          <w:rFonts w:eastAsia="Calibri"/>
        </w:rPr>
        <w:t>Qu</w:t>
      </w:r>
      <w:r w:rsidR="0046455C">
        <w:rPr>
          <w:rFonts w:eastAsia="Calibri"/>
        </w:rPr>
        <w:t>’</w:t>
      </w:r>
      <w:r w:rsidRPr="0098672D">
        <w:rPr>
          <w:rFonts w:eastAsia="Calibri"/>
        </w:rPr>
        <w:t>est-ce qui est un élément important d</w:t>
      </w:r>
      <w:r w:rsidR="0046455C">
        <w:rPr>
          <w:rFonts w:eastAsia="Calibri"/>
        </w:rPr>
        <w:t>’</w:t>
      </w:r>
      <w:r w:rsidRPr="0098672D">
        <w:rPr>
          <w:rFonts w:eastAsia="Calibri"/>
        </w:rPr>
        <w:t>un mode de vie sain?</w:t>
      </w:r>
    </w:p>
    <w:p w:rsidR="0098672D" w:rsidRPr="0098672D" w:rsidRDefault="0098672D" w:rsidP="0046455C">
      <w:pPr>
        <w:pStyle w:val="2b"/>
        <w:numPr>
          <w:ilvl w:val="0"/>
          <w:numId w:val="138"/>
        </w:numPr>
        <w:rPr>
          <w:rFonts w:eastAsia="Calibri"/>
        </w:rPr>
      </w:pPr>
      <w:r w:rsidRPr="0098672D">
        <w:rPr>
          <w:rFonts w:eastAsia="Calibri"/>
        </w:rPr>
        <w:t>Où est le végétarisme le plus commun?</w:t>
      </w:r>
    </w:p>
    <w:p w:rsidR="0098672D" w:rsidRPr="0098672D" w:rsidRDefault="0098672D" w:rsidP="0046455C">
      <w:pPr>
        <w:pStyle w:val="2b"/>
        <w:numPr>
          <w:ilvl w:val="0"/>
          <w:numId w:val="138"/>
        </w:numPr>
        <w:rPr>
          <w:rFonts w:eastAsia="Calibri"/>
        </w:rPr>
      </w:pPr>
      <w:r w:rsidRPr="0098672D">
        <w:rPr>
          <w:rFonts w:eastAsia="Calibri"/>
        </w:rPr>
        <w:t>Quels sont les principaux principes du végétarisme?</w:t>
      </w:r>
    </w:p>
    <w:p w:rsidR="0098672D" w:rsidRPr="0098672D" w:rsidRDefault="0098672D" w:rsidP="0046455C">
      <w:pPr>
        <w:pStyle w:val="2b"/>
        <w:numPr>
          <w:ilvl w:val="0"/>
          <w:numId w:val="138"/>
        </w:numPr>
        <w:rPr>
          <w:rFonts w:eastAsia="Calibri"/>
        </w:rPr>
      </w:pPr>
      <w:r w:rsidRPr="0098672D">
        <w:rPr>
          <w:rFonts w:eastAsia="Calibri"/>
        </w:rPr>
        <w:t>Quel est le point de vue des partisans sur le végétarisme?</w:t>
      </w:r>
    </w:p>
    <w:p w:rsidR="0098672D" w:rsidRPr="0098672D" w:rsidRDefault="0098672D" w:rsidP="0046455C">
      <w:pPr>
        <w:pStyle w:val="2b"/>
        <w:numPr>
          <w:ilvl w:val="0"/>
          <w:numId w:val="138"/>
        </w:numPr>
        <w:rPr>
          <w:rFonts w:eastAsia="Calibri"/>
        </w:rPr>
      </w:pPr>
      <w:r w:rsidRPr="0098672D">
        <w:rPr>
          <w:rFonts w:eastAsia="Calibri"/>
        </w:rPr>
        <w:t>Pourquoi le végétarisme n</w:t>
      </w:r>
      <w:r w:rsidR="0046455C">
        <w:rPr>
          <w:rFonts w:eastAsia="Calibri"/>
        </w:rPr>
        <w:t>’</w:t>
      </w:r>
      <w:r w:rsidRPr="0098672D">
        <w:rPr>
          <w:rFonts w:eastAsia="Calibri"/>
        </w:rPr>
        <w:t>est probablement pas développé en Russie?</w:t>
      </w:r>
    </w:p>
    <w:p w:rsidR="0098672D" w:rsidRPr="0098672D" w:rsidRDefault="0098672D" w:rsidP="0098672D">
      <w:pPr>
        <w:widowControl w:val="0"/>
        <w:autoSpaceDE w:val="0"/>
        <w:autoSpaceDN w:val="0"/>
        <w:adjustRightInd w:val="0"/>
        <w:spacing w:after="0" w:line="240" w:lineRule="auto"/>
        <w:ind w:firstLine="240"/>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Part II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Grammaire</w:t>
      </w:r>
    </w:p>
    <w:p w:rsidR="0098672D" w:rsidRPr="0098672D" w:rsidRDefault="0098672D" w:rsidP="0046455C">
      <w:pPr>
        <w:pStyle w:val="2b"/>
        <w:numPr>
          <w:ilvl w:val="0"/>
          <w:numId w:val="139"/>
        </w:numPr>
        <w:rPr>
          <w:rFonts w:eastAsia="Calibri"/>
          <w:lang w:eastAsia="ru-RU"/>
        </w:rPr>
      </w:pPr>
      <w:r w:rsidRPr="0098672D">
        <w:rPr>
          <w:rFonts w:eastAsia="Calibri"/>
          <w:lang w:eastAsia="ru-RU"/>
        </w:rPr>
        <w:t>Il est difficile ___ apprendre les langues étrangères.</w:t>
      </w:r>
    </w:p>
    <w:p w:rsidR="0098672D" w:rsidRPr="0098672D" w:rsidRDefault="0098672D" w:rsidP="0046455C">
      <w:pPr>
        <w:pStyle w:val="36"/>
        <w:numPr>
          <w:ilvl w:val="0"/>
          <w:numId w:val="140"/>
        </w:numPr>
        <w:rPr>
          <w:rFonts w:eastAsia="Calibri"/>
          <w:lang w:eastAsia="ru-RU"/>
        </w:rPr>
      </w:pPr>
      <w:r w:rsidRPr="0098672D">
        <w:rPr>
          <w:rFonts w:eastAsia="Calibri"/>
          <w:lang w:eastAsia="ru-RU"/>
        </w:rPr>
        <w:t>au</w:t>
      </w:r>
    </w:p>
    <w:p w:rsidR="0098672D" w:rsidRPr="0098672D" w:rsidRDefault="0098672D" w:rsidP="0046455C">
      <w:pPr>
        <w:pStyle w:val="36"/>
        <w:numPr>
          <w:ilvl w:val="0"/>
          <w:numId w:val="140"/>
        </w:numPr>
        <w:rPr>
          <w:rFonts w:eastAsia="Calibri"/>
          <w:lang w:eastAsia="ru-RU"/>
        </w:rPr>
      </w:pPr>
      <w:r w:rsidRPr="0098672D">
        <w:rPr>
          <w:rFonts w:eastAsia="Calibri"/>
          <w:lang w:eastAsia="ru-RU"/>
        </w:rPr>
        <w:t>à</w:t>
      </w:r>
    </w:p>
    <w:p w:rsidR="0098672D" w:rsidRPr="0098672D" w:rsidRDefault="0098672D" w:rsidP="0046455C">
      <w:pPr>
        <w:pStyle w:val="36"/>
        <w:numPr>
          <w:ilvl w:val="0"/>
          <w:numId w:val="140"/>
        </w:numPr>
        <w:rPr>
          <w:rFonts w:eastAsia="Calibri"/>
          <w:lang w:eastAsia="ru-RU"/>
        </w:rPr>
      </w:pPr>
      <w:r w:rsidRPr="0098672D">
        <w:rPr>
          <w:rFonts w:eastAsia="Calibri"/>
          <w:lang w:eastAsia="ru-RU"/>
        </w:rPr>
        <w:t>de</w:t>
      </w:r>
    </w:p>
    <w:p w:rsidR="0098672D" w:rsidRPr="0098672D" w:rsidRDefault="0098672D" w:rsidP="0046455C">
      <w:pPr>
        <w:pStyle w:val="36"/>
        <w:numPr>
          <w:ilvl w:val="0"/>
          <w:numId w:val="140"/>
        </w:numPr>
        <w:rPr>
          <w:rFonts w:eastAsia="Calibri"/>
          <w:lang w:eastAsia="ru-RU"/>
        </w:rPr>
      </w:pPr>
      <w:r w:rsidRPr="0098672D">
        <w:rPr>
          <w:rFonts w:eastAsia="Calibri"/>
          <w:lang w:eastAsia="ru-RU"/>
        </w:rPr>
        <w:t>d’</w:t>
      </w:r>
    </w:p>
    <w:p w:rsidR="0098672D" w:rsidRPr="0098672D" w:rsidRDefault="0098672D" w:rsidP="0098672D">
      <w:pPr>
        <w:spacing w:after="0" w:line="240" w:lineRule="auto"/>
        <w:ind w:firstLine="284"/>
        <w:rPr>
          <w:rFonts w:ascii="Times New Roman" w:eastAsia="Calibri" w:hAnsi="Times New Roman" w:cs="Times New Roman"/>
          <w:b/>
          <w:sz w:val="20"/>
          <w:szCs w:val="20"/>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J</w:t>
      </w:r>
      <w:r w:rsidR="0046455C">
        <w:rPr>
          <w:rFonts w:eastAsia="Calibri"/>
          <w:lang w:eastAsia="ru-RU"/>
        </w:rPr>
        <w:t>’</w:t>
      </w:r>
      <w:r w:rsidRPr="0098672D">
        <w:rPr>
          <w:rFonts w:eastAsia="Calibri"/>
          <w:lang w:eastAsia="ru-RU"/>
        </w:rPr>
        <w:t>ai besoin ___ ton aide.</w:t>
      </w:r>
    </w:p>
    <w:p w:rsidR="0098672D" w:rsidRPr="0098672D" w:rsidRDefault="0098672D" w:rsidP="0046455C">
      <w:pPr>
        <w:pStyle w:val="36"/>
        <w:numPr>
          <w:ilvl w:val="0"/>
          <w:numId w:val="141"/>
        </w:numPr>
        <w:rPr>
          <w:rFonts w:eastAsia="Calibri"/>
          <w:lang w:eastAsia="ru-RU"/>
        </w:rPr>
      </w:pPr>
      <w:r w:rsidRPr="0098672D">
        <w:rPr>
          <w:rFonts w:eastAsia="Calibri"/>
          <w:lang w:eastAsia="ru-RU"/>
        </w:rPr>
        <w:t>avec</w:t>
      </w:r>
    </w:p>
    <w:p w:rsidR="0098672D" w:rsidRPr="0098672D" w:rsidRDefault="0098672D" w:rsidP="0046455C">
      <w:pPr>
        <w:pStyle w:val="36"/>
        <w:numPr>
          <w:ilvl w:val="0"/>
          <w:numId w:val="141"/>
        </w:numPr>
        <w:rPr>
          <w:rFonts w:eastAsia="Calibri"/>
          <w:lang w:eastAsia="ru-RU"/>
        </w:rPr>
      </w:pPr>
      <w:r w:rsidRPr="0098672D">
        <w:rPr>
          <w:rFonts w:eastAsia="Calibri"/>
          <w:lang w:eastAsia="ru-RU"/>
        </w:rPr>
        <w:t>de</w:t>
      </w:r>
    </w:p>
    <w:p w:rsidR="0098672D" w:rsidRPr="0098672D" w:rsidRDefault="0098672D" w:rsidP="0046455C">
      <w:pPr>
        <w:pStyle w:val="36"/>
        <w:numPr>
          <w:ilvl w:val="0"/>
          <w:numId w:val="141"/>
        </w:numPr>
        <w:rPr>
          <w:rFonts w:eastAsia="Calibri"/>
          <w:lang w:eastAsia="ru-RU"/>
        </w:rPr>
      </w:pPr>
      <w:r w:rsidRPr="0098672D">
        <w:rPr>
          <w:rFonts w:eastAsia="Calibri"/>
          <w:lang w:eastAsia="ru-RU"/>
        </w:rPr>
        <w:t>à</w:t>
      </w:r>
    </w:p>
    <w:p w:rsidR="0098672D" w:rsidRPr="0098672D" w:rsidRDefault="0098672D" w:rsidP="0046455C">
      <w:pPr>
        <w:pStyle w:val="36"/>
        <w:numPr>
          <w:ilvl w:val="0"/>
          <w:numId w:val="141"/>
        </w:numPr>
        <w:rPr>
          <w:rFonts w:eastAsia="Calibri"/>
          <w:lang w:eastAsia="ru-RU"/>
        </w:rPr>
      </w:pPr>
      <w:r w:rsidRPr="0098672D">
        <w:rPr>
          <w:rFonts w:eastAsia="Calibri"/>
          <w:lang w:eastAsia="ru-RU"/>
        </w:rPr>
        <w:t>au</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Tu dois réfléchir ___ cette règle.</w:t>
      </w:r>
    </w:p>
    <w:p w:rsidR="0098672D" w:rsidRPr="0098672D" w:rsidRDefault="0098672D" w:rsidP="0046455C">
      <w:pPr>
        <w:pStyle w:val="36"/>
        <w:numPr>
          <w:ilvl w:val="0"/>
          <w:numId w:val="142"/>
        </w:numPr>
        <w:rPr>
          <w:rFonts w:eastAsia="Calibri"/>
          <w:lang w:eastAsia="ru-RU"/>
        </w:rPr>
      </w:pPr>
      <w:r w:rsidRPr="0098672D">
        <w:rPr>
          <w:rFonts w:eastAsia="Calibri"/>
          <w:lang w:eastAsia="ru-RU"/>
        </w:rPr>
        <w:t>à</w:t>
      </w:r>
    </w:p>
    <w:p w:rsidR="0098672D" w:rsidRPr="0098672D" w:rsidRDefault="0098672D" w:rsidP="0046455C">
      <w:pPr>
        <w:pStyle w:val="36"/>
        <w:numPr>
          <w:ilvl w:val="0"/>
          <w:numId w:val="142"/>
        </w:numPr>
        <w:rPr>
          <w:rFonts w:eastAsia="Calibri"/>
          <w:lang w:eastAsia="ru-RU"/>
        </w:rPr>
      </w:pPr>
      <w:r w:rsidRPr="0098672D">
        <w:rPr>
          <w:rFonts w:eastAsia="Calibri"/>
          <w:lang w:eastAsia="ru-RU"/>
        </w:rPr>
        <w:t>sur</w:t>
      </w:r>
    </w:p>
    <w:p w:rsidR="0098672D" w:rsidRPr="0098672D" w:rsidRDefault="0098672D" w:rsidP="0046455C">
      <w:pPr>
        <w:pStyle w:val="36"/>
        <w:numPr>
          <w:ilvl w:val="0"/>
          <w:numId w:val="142"/>
        </w:numPr>
        <w:rPr>
          <w:rFonts w:eastAsia="Calibri"/>
          <w:lang w:eastAsia="ru-RU"/>
        </w:rPr>
      </w:pPr>
      <w:r w:rsidRPr="0098672D">
        <w:rPr>
          <w:rFonts w:eastAsia="Calibri"/>
          <w:lang w:eastAsia="ru-RU"/>
        </w:rPr>
        <w:t>de</w:t>
      </w:r>
    </w:p>
    <w:p w:rsidR="0098672D" w:rsidRPr="0098672D" w:rsidRDefault="0098672D" w:rsidP="0046455C">
      <w:pPr>
        <w:pStyle w:val="36"/>
        <w:numPr>
          <w:ilvl w:val="0"/>
          <w:numId w:val="142"/>
        </w:numPr>
        <w:rPr>
          <w:rFonts w:eastAsia="Calibri"/>
          <w:lang w:eastAsia="ru-RU"/>
        </w:rPr>
      </w:pPr>
      <w:r w:rsidRPr="0098672D">
        <w:rPr>
          <w:rFonts w:eastAsia="Calibri"/>
          <w:lang w:eastAsia="ru-RU"/>
        </w:rPr>
        <w:t>aux</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Je ne dois pas payer d</w:t>
      </w:r>
      <w:r w:rsidR="0046455C">
        <w:rPr>
          <w:rFonts w:eastAsia="Calibri"/>
          <w:lang w:eastAsia="ru-RU"/>
        </w:rPr>
        <w:t>’</w:t>
      </w:r>
      <w:r w:rsidRPr="0098672D">
        <w:rPr>
          <w:rFonts w:eastAsia="Calibri"/>
          <w:lang w:eastAsia="ru-RU"/>
        </w:rPr>
        <w:t>impôts parce que je travaille au _____ .</w:t>
      </w:r>
    </w:p>
    <w:p w:rsidR="0098672D" w:rsidRPr="0098672D" w:rsidRDefault="0098672D" w:rsidP="0046455C">
      <w:pPr>
        <w:pStyle w:val="36"/>
        <w:numPr>
          <w:ilvl w:val="0"/>
          <w:numId w:val="143"/>
        </w:numPr>
        <w:rPr>
          <w:rFonts w:eastAsia="Calibri"/>
          <w:lang w:eastAsia="ru-RU"/>
        </w:rPr>
      </w:pPr>
      <w:r w:rsidRPr="0098672D">
        <w:rPr>
          <w:rFonts w:eastAsia="Calibri"/>
          <w:lang w:eastAsia="ru-RU"/>
        </w:rPr>
        <w:t>noir</w:t>
      </w:r>
    </w:p>
    <w:p w:rsidR="0098672D" w:rsidRPr="0098672D" w:rsidRDefault="0098672D" w:rsidP="0046455C">
      <w:pPr>
        <w:pStyle w:val="36"/>
        <w:numPr>
          <w:ilvl w:val="0"/>
          <w:numId w:val="143"/>
        </w:numPr>
        <w:rPr>
          <w:rFonts w:eastAsia="Calibri"/>
          <w:lang w:eastAsia="ru-RU"/>
        </w:rPr>
      </w:pPr>
      <w:r w:rsidRPr="0098672D">
        <w:rPr>
          <w:rFonts w:eastAsia="Calibri"/>
          <w:lang w:eastAsia="ru-RU"/>
        </w:rPr>
        <w:t>marron</w:t>
      </w:r>
    </w:p>
    <w:p w:rsidR="0098672D" w:rsidRPr="0098672D" w:rsidRDefault="0098672D" w:rsidP="0046455C">
      <w:pPr>
        <w:pStyle w:val="36"/>
        <w:numPr>
          <w:ilvl w:val="0"/>
          <w:numId w:val="143"/>
        </w:numPr>
        <w:rPr>
          <w:rFonts w:eastAsia="Calibri"/>
          <w:lang w:eastAsia="ru-RU"/>
        </w:rPr>
      </w:pPr>
      <w:r w:rsidRPr="0098672D">
        <w:rPr>
          <w:rFonts w:eastAsia="Calibri"/>
          <w:lang w:eastAsia="ru-RU"/>
        </w:rPr>
        <w:t>rouge</w:t>
      </w:r>
    </w:p>
    <w:p w:rsidR="0098672D" w:rsidRPr="0098672D" w:rsidRDefault="0098672D" w:rsidP="0046455C">
      <w:pPr>
        <w:pStyle w:val="36"/>
        <w:numPr>
          <w:ilvl w:val="0"/>
          <w:numId w:val="143"/>
        </w:numPr>
        <w:rPr>
          <w:rFonts w:eastAsia="Calibri"/>
          <w:lang w:eastAsia="ru-RU"/>
        </w:rPr>
      </w:pPr>
      <w:r w:rsidRPr="0098672D">
        <w:rPr>
          <w:rFonts w:eastAsia="Calibri"/>
          <w:lang w:eastAsia="ru-RU"/>
        </w:rPr>
        <w:t>blanche</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Es-tu malade ? Tu es _____ comme un linge.</w:t>
      </w:r>
    </w:p>
    <w:p w:rsidR="0098672D" w:rsidRPr="0098672D" w:rsidRDefault="0098672D" w:rsidP="0046455C">
      <w:pPr>
        <w:pStyle w:val="36"/>
        <w:numPr>
          <w:ilvl w:val="0"/>
          <w:numId w:val="144"/>
        </w:numPr>
        <w:rPr>
          <w:rFonts w:eastAsia="Calibri"/>
          <w:lang w:eastAsia="ru-RU"/>
        </w:rPr>
      </w:pPr>
      <w:r w:rsidRPr="0098672D">
        <w:rPr>
          <w:rFonts w:eastAsia="Calibri"/>
          <w:lang w:eastAsia="ru-RU"/>
        </w:rPr>
        <w:t>blanc</w:t>
      </w:r>
    </w:p>
    <w:p w:rsidR="0098672D" w:rsidRPr="0098672D" w:rsidRDefault="0098672D" w:rsidP="0046455C">
      <w:pPr>
        <w:pStyle w:val="36"/>
        <w:numPr>
          <w:ilvl w:val="0"/>
          <w:numId w:val="144"/>
        </w:numPr>
        <w:rPr>
          <w:rFonts w:eastAsia="Calibri"/>
          <w:lang w:eastAsia="ru-RU"/>
        </w:rPr>
      </w:pPr>
      <w:r w:rsidRPr="0098672D">
        <w:rPr>
          <w:rFonts w:eastAsia="Calibri"/>
          <w:lang w:eastAsia="ru-RU"/>
        </w:rPr>
        <w:t>blanche</w:t>
      </w:r>
    </w:p>
    <w:p w:rsidR="0098672D" w:rsidRPr="0098672D" w:rsidRDefault="0098672D" w:rsidP="0046455C">
      <w:pPr>
        <w:pStyle w:val="36"/>
        <w:numPr>
          <w:ilvl w:val="0"/>
          <w:numId w:val="144"/>
        </w:numPr>
        <w:rPr>
          <w:rFonts w:eastAsia="Calibri"/>
          <w:lang w:eastAsia="ru-RU"/>
        </w:rPr>
      </w:pPr>
      <w:r w:rsidRPr="0098672D">
        <w:rPr>
          <w:rFonts w:eastAsia="Calibri"/>
          <w:lang w:eastAsia="ru-RU"/>
        </w:rPr>
        <w:t>noir</w:t>
      </w:r>
    </w:p>
    <w:p w:rsidR="0098672D" w:rsidRPr="0098672D" w:rsidRDefault="0098672D" w:rsidP="0046455C">
      <w:pPr>
        <w:pStyle w:val="36"/>
        <w:numPr>
          <w:ilvl w:val="0"/>
          <w:numId w:val="144"/>
        </w:numPr>
        <w:rPr>
          <w:rFonts w:eastAsia="Calibri"/>
          <w:lang w:eastAsia="ru-RU"/>
        </w:rPr>
      </w:pPr>
      <w:r w:rsidRPr="0098672D">
        <w:rPr>
          <w:rFonts w:eastAsia="Calibri"/>
          <w:lang w:eastAsia="ru-RU"/>
        </w:rPr>
        <w:t>noire</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Elle n</w:t>
      </w:r>
      <w:r w:rsidR="0046455C">
        <w:rPr>
          <w:rFonts w:eastAsia="Calibri"/>
          <w:lang w:eastAsia="ru-RU"/>
        </w:rPr>
        <w:t>’</w:t>
      </w:r>
      <w:r w:rsidRPr="0098672D">
        <w:rPr>
          <w:rFonts w:eastAsia="Calibri"/>
          <w:lang w:eastAsia="ru-RU"/>
        </w:rPr>
        <w:t>a pas appris  les mots étrangère, c</w:t>
      </w:r>
      <w:r w:rsidR="0046455C">
        <w:rPr>
          <w:rFonts w:eastAsia="Calibri"/>
          <w:lang w:eastAsia="ru-RU"/>
        </w:rPr>
        <w:t>’</w:t>
      </w:r>
      <w:r w:rsidRPr="0098672D">
        <w:rPr>
          <w:rFonts w:eastAsia="Calibri"/>
          <w:lang w:eastAsia="ru-RU"/>
        </w:rPr>
        <w:t>est pourquoi, elle avait une peur _____ devant l</w:t>
      </w:r>
      <w:r w:rsidR="0046455C">
        <w:rPr>
          <w:rFonts w:eastAsia="Calibri"/>
          <w:lang w:eastAsia="ru-RU"/>
        </w:rPr>
        <w:t>’</w:t>
      </w:r>
      <w:r w:rsidRPr="0098672D">
        <w:rPr>
          <w:rFonts w:eastAsia="Calibri"/>
          <w:lang w:eastAsia="ru-RU"/>
        </w:rPr>
        <w:t>examen.</w:t>
      </w:r>
    </w:p>
    <w:p w:rsidR="0098672D" w:rsidRPr="0098672D" w:rsidRDefault="0098672D" w:rsidP="0046455C">
      <w:pPr>
        <w:pStyle w:val="36"/>
        <w:numPr>
          <w:ilvl w:val="0"/>
          <w:numId w:val="145"/>
        </w:numPr>
        <w:rPr>
          <w:rFonts w:eastAsia="Calibri"/>
          <w:lang w:eastAsia="ru-RU"/>
        </w:rPr>
      </w:pPr>
      <w:r w:rsidRPr="0098672D">
        <w:rPr>
          <w:rFonts w:eastAsia="Calibri"/>
          <w:lang w:eastAsia="ru-RU"/>
        </w:rPr>
        <w:t>bleue</w:t>
      </w:r>
    </w:p>
    <w:p w:rsidR="0098672D" w:rsidRPr="0098672D" w:rsidRDefault="0098672D" w:rsidP="0046455C">
      <w:pPr>
        <w:pStyle w:val="36"/>
        <w:numPr>
          <w:ilvl w:val="0"/>
          <w:numId w:val="145"/>
        </w:numPr>
        <w:rPr>
          <w:rFonts w:eastAsia="Calibri"/>
          <w:lang w:eastAsia="ru-RU"/>
        </w:rPr>
      </w:pPr>
      <w:r w:rsidRPr="0098672D">
        <w:rPr>
          <w:rFonts w:eastAsia="Calibri"/>
          <w:lang w:eastAsia="ru-RU"/>
        </w:rPr>
        <w:t>bleu</w:t>
      </w:r>
    </w:p>
    <w:p w:rsidR="0098672D" w:rsidRPr="0098672D" w:rsidRDefault="0098672D" w:rsidP="0046455C">
      <w:pPr>
        <w:pStyle w:val="36"/>
        <w:numPr>
          <w:ilvl w:val="0"/>
          <w:numId w:val="145"/>
        </w:numPr>
        <w:rPr>
          <w:rFonts w:eastAsia="Calibri"/>
          <w:lang w:eastAsia="ru-RU"/>
        </w:rPr>
      </w:pPr>
      <w:r w:rsidRPr="0098672D">
        <w:rPr>
          <w:rFonts w:eastAsia="Calibri"/>
          <w:lang w:eastAsia="ru-RU"/>
        </w:rPr>
        <w:t>orange</w:t>
      </w:r>
    </w:p>
    <w:p w:rsidR="0098672D" w:rsidRPr="0098672D" w:rsidRDefault="0098672D" w:rsidP="0046455C">
      <w:pPr>
        <w:pStyle w:val="36"/>
        <w:numPr>
          <w:ilvl w:val="0"/>
          <w:numId w:val="145"/>
        </w:numPr>
        <w:rPr>
          <w:rFonts w:eastAsia="Calibri"/>
          <w:lang w:eastAsia="ru-RU"/>
        </w:rPr>
      </w:pPr>
      <w:r w:rsidRPr="0098672D">
        <w:rPr>
          <w:rFonts w:eastAsia="Calibri"/>
          <w:lang w:eastAsia="ru-RU"/>
        </w:rPr>
        <w:t>rouge</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Après avoir perdu son travail, il est dans le _____.</w:t>
      </w:r>
    </w:p>
    <w:p w:rsidR="0098672D" w:rsidRPr="0098672D" w:rsidRDefault="0098672D" w:rsidP="0046455C">
      <w:pPr>
        <w:pStyle w:val="36"/>
        <w:numPr>
          <w:ilvl w:val="0"/>
          <w:numId w:val="146"/>
        </w:numPr>
        <w:rPr>
          <w:rFonts w:eastAsia="Calibri"/>
          <w:lang w:eastAsia="ru-RU"/>
        </w:rPr>
      </w:pPr>
      <w:r w:rsidRPr="0098672D">
        <w:rPr>
          <w:rFonts w:eastAsia="Calibri"/>
          <w:lang w:eastAsia="ru-RU"/>
        </w:rPr>
        <w:t>jaune</w:t>
      </w:r>
    </w:p>
    <w:p w:rsidR="0098672D" w:rsidRPr="0098672D" w:rsidRDefault="0098672D" w:rsidP="0046455C">
      <w:pPr>
        <w:pStyle w:val="36"/>
        <w:numPr>
          <w:ilvl w:val="0"/>
          <w:numId w:val="146"/>
        </w:numPr>
        <w:rPr>
          <w:rFonts w:eastAsia="Calibri"/>
          <w:lang w:eastAsia="ru-RU"/>
        </w:rPr>
      </w:pPr>
      <w:r w:rsidRPr="0098672D">
        <w:rPr>
          <w:rFonts w:eastAsia="Calibri"/>
          <w:lang w:eastAsia="ru-RU"/>
        </w:rPr>
        <w:t>rouge</w:t>
      </w:r>
    </w:p>
    <w:p w:rsidR="0098672D" w:rsidRPr="0098672D" w:rsidRDefault="0098672D" w:rsidP="0046455C">
      <w:pPr>
        <w:pStyle w:val="36"/>
        <w:numPr>
          <w:ilvl w:val="0"/>
          <w:numId w:val="146"/>
        </w:numPr>
        <w:rPr>
          <w:rFonts w:eastAsia="Calibri"/>
          <w:lang w:eastAsia="ru-RU"/>
        </w:rPr>
      </w:pPr>
      <w:r w:rsidRPr="0098672D">
        <w:rPr>
          <w:rFonts w:eastAsia="Calibri"/>
          <w:lang w:eastAsia="ru-RU"/>
        </w:rPr>
        <w:t>noir</w:t>
      </w:r>
    </w:p>
    <w:p w:rsidR="0098672D" w:rsidRPr="0098672D" w:rsidRDefault="0098672D" w:rsidP="0046455C">
      <w:pPr>
        <w:pStyle w:val="36"/>
        <w:numPr>
          <w:ilvl w:val="0"/>
          <w:numId w:val="146"/>
        </w:numPr>
        <w:rPr>
          <w:rFonts w:eastAsia="Calibri"/>
          <w:lang w:eastAsia="ru-RU"/>
        </w:rPr>
      </w:pPr>
      <w:r w:rsidRPr="0098672D">
        <w:rPr>
          <w:rFonts w:eastAsia="Calibri"/>
          <w:lang w:eastAsia="ru-RU"/>
        </w:rPr>
        <w:t>grise</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Il ___ toujours la même histoire.</w:t>
      </w:r>
    </w:p>
    <w:p w:rsidR="0098672D" w:rsidRPr="0098672D" w:rsidRDefault="0098672D" w:rsidP="0046455C">
      <w:pPr>
        <w:pStyle w:val="36"/>
        <w:numPr>
          <w:ilvl w:val="0"/>
          <w:numId w:val="147"/>
        </w:numPr>
        <w:rPr>
          <w:rFonts w:eastAsia="Calibri"/>
          <w:lang w:eastAsia="ru-RU"/>
        </w:rPr>
      </w:pPr>
      <w:r w:rsidRPr="0098672D">
        <w:rPr>
          <w:rFonts w:eastAsia="Calibri"/>
          <w:lang w:eastAsia="ru-RU"/>
        </w:rPr>
        <w:t>racontais</w:t>
      </w:r>
    </w:p>
    <w:p w:rsidR="0098672D" w:rsidRPr="0098672D" w:rsidRDefault="0098672D" w:rsidP="0046455C">
      <w:pPr>
        <w:pStyle w:val="36"/>
        <w:numPr>
          <w:ilvl w:val="0"/>
          <w:numId w:val="147"/>
        </w:numPr>
        <w:rPr>
          <w:rFonts w:eastAsia="Calibri"/>
          <w:lang w:eastAsia="ru-RU"/>
        </w:rPr>
      </w:pPr>
      <w:r w:rsidRPr="0098672D">
        <w:rPr>
          <w:rFonts w:eastAsia="Calibri"/>
          <w:lang w:eastAsia="ru-RU"/>
        </w:rPr>
        <w:t>raconta</w:t>
      </w:r>
    </w:p>
    <w:p w:rsidR="0098672D" w:rsidRPr="0098672D" w:rsidRDefault="0098672D" w:rsidP="0046455C">
      <w:pPr>
        <w:pStyle w:val="36"/>
        <w:numPr>
          <w:ilvl w:val="0"/>
          <w:numId w:val="147"/>
        </w:numPr>
        <w:rPr>
          <w:rFonts w:eastAsia="Calibri"/>
          <w:lang w:eastAsia="ru-RU"/>
        </w:rPr>
      </w:pPr>
      <w:r w:rsidRPr="0098672D">
        <w:rPr>
          <w:rFonts w:eastAsia="Calibri"/>
          <w:lang w:eastAsia="ru-RU"/>
        </w:rPr>
        <w:t>raconterait</w:t>
      </w:r>
    </w:p>
    <w:p w:rsidR="0098672D" w:rsidRPr="0098672D" w:rsidRDefault="0098672D" w:rsidP="0046455C">
      <w:pPr>
        <w:pStyle w:val="36"/>
        <w:numPr>
          <w:ilvl w:val="0"/>
          <w:numId w:val="147"/>
        </w:numPr>
        <w:rPr>
          <w:rFonts w:eastAsia="Calibri"/>
          <w:lang w:eastAsia="ru-RU"/>
        </w:rPr>
      </w:pPr>
      <w:r w:rsidRPr="0098672D">
        <w:rPr>
          <w:rFonts w:eastAsia="Calibri"/>
          <w:lang w:eastAsia="ru-RU"/>
        </w:rPr>
        <w:t>racontait</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En ville, ___ beaucoup de voitures.</w:t>
      </w:r>
    </w:p>
    <w:p w:rsidR="0098672D" w:rsidRPr="0098672D" w:rsidRDefault="0098672D" w:rsidP="0046455C">
      <w:pPr>
        <w:pStyle w:val="36"/>
        <w:numPr>
          <w:ilvl w:val="0"/>
          <w:numId w:val="148"/>
        </w:numPr>
        <w:rPr>
          <w:rFonts w:eastAsia="Calibri"/>
          <w:lang w:eastAsia="ru-RU"/>
        </w:rPr>
      </w:pPr>
      <w:r w:rsidRPr="0098672D">
        <w:rPr>
          <w:rFonts w:eastAsia="Calibri"/>
          <w:lang w:eastAsia="ru-RU"/>
        </w:rPr>
        <w:t>il y avais</w:t>
      </w:r>
    </w:p>
    <w:p w:rsidR="0098672D" w:rsidRPr="0098672D" w:rsidRDefault="0098672D" w:rsidP="0046455C">
      <w:pPr>
        <w:pStyle w:val="36"/>
        <w:numPr>
          <w:ilvl w:val="0"/>
          <w:numId w:val="148"/>
        </w:numPr>
        <w:rPr>
          <w:rFonts w:eastAsia="Calibri"/>
          <w:lang w:eastAsia="ru-RU"/>
        </w:rPr>
      </w:pPr>
      <w:r w:rsidRPr="0098672D">
        <w:rPr>
          <w:rFonts w:eastAsia="Calibri"/>
          <w:lang w:eastAsia="ru-RU"/>
        </w:rPr>
        <w:t>il y avait</w:t>
      </w:r>
    </w:p>
    <w:p w:rsidR="0098672D" w:rsidRPr="0098672D" w:rsidRDefault="0098672D" w:rsidP="0046455C">
      <w:pPr>
        <w:pStyle w:val="36"/>
        <w:numPr>
          <w:ilvl w:val="0"/>
          <w:numId w:val="148"/>
        </w:numPr>
        <w:rPr>
          <w:rFonts w:eastAsia="Calibri"/>
          <w:lang w:eastAsia="ru-RU"/>
        </w:rPr>
      </w:pPr>
      <w:r w:rsidRPr="0098672D">
        <w:rPr>
          <w:rFonts w:eastAsia="Calibri"/>
          <w:lang w:eastAsia="ru-RU"/>
        </w:rPr>
        <w:t>il y avoirait</w:t>
      </w:r>
    </w:p>
    <w:p w:rsidR="0098672D" w:rsidRPr="0098672D" w:rsidRDefault="0098672D" w:rsidP="0046455C">
      <w:pPr>
        <w:pStyle w:val="36"/>
        <w:numPr>
          <w:ilvl w:val="0"/>
          <w:numId w:val="148"/>
        </w:numPr>
        <w:rPr>
          <w:rFonts w:eastAsia="Calibri"/>
          <w:lang w:eastAsia="ru-RU"/>
        </w:rPr>
      </w:pPr>
      <w:r w:rsidRPr="0098672D">
        <w:rPr>
          <w:rFonts w:eastAsia="Calibri"/>
          <w:lang w:eastAsia="ru-RU"/>
        </w:rPr>
        <w:t>il y aurai</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Si nous ___ le dimanche au café ?</w:t>
      </w:r>
    </w:p>
    <w:p w:rsidR="0098672D" w:rsidRPr="0098672D" w:rsidRDefault="0098672D" w:rsidP="0046455C">
      <w:pPr>
        <w:pStyle w:val="36"/>
        <w:numPr>
          <w:ilvl w:val="0"/>
          <w:numId w:val="149"/>
        </w:numPr>
        <w:rPr>
          <w:rFonts w:eastAsia="Calibri"/>
          <w:lang w:eastAsia="ru-RU"/>
        </w:rPr>
      </w:pPr>
      <w:r w:rsidRPr="0098672D">
        <w:rPr>
          <w:rFonts w:eastAsia="Calibri"/>
          <w:lang w:eastAsia="ru-RU"/>
        </w:rPr>
        <w:t>allons</w:t>
      </w:r>
    </w:p>
    <w:p w:rsidR="0098672D" w:rsidRPr="0098672D" w:rsidRDefault="0098672D" w:rsidP="0046455C">
      <w:pPr>
        <w:pStyle w:val="36"/>
        <w:numPr>
          <w:ilvl w:val="0"/>
          <w:numId w:val="149"/>
        </w:numPr>
        <w:rPr>
          <w:rFonts w:eastAsia="Calibri"/>
          <w:lang w:eastAsia="ru-RU"/>
        </w:rPr>
      </w:pPr>
      <w:r w:rsidRPr="0098672D">
        <w:rPr>
          <w:rFonts w:eastAsia="Calibri"/>
          <w:lang w:eastAsia="ru-RU"/>
        </w:rPr>
        <w:t>allaient</w:t>
      </w:r>
    </w:p>
    <w:p w:rsidR="0098672D" w:rsidRPr="0098672D" w:rsidRDefault="0098672D" w:rsidP="0046455C">
      <w:pPr>
        <w:pStyle w:val="36"/>
        <w:numPr>
          <w:ilvl w:val="0"/>
          <w:numId w:val="149"/>
        </w:numPr>
        <w:rPr>
          <w:rFonts w:eastAsia="Calibri"/>
          <w:lang w:eastAsia="ru-RU"/>
        </w:rPr>
      </w:pPr>
      <w:r w:rsidRPr="0098672D">
        <w:rPr>
          <w:rFonts w:eastAsia="Calibri"/>
          <w:lang w:eastAsia="ru-RU"/>
        </w:rPr>
        <w:t>allions</w:t>
      </w:r>
    </w:p>
    <w:p w:rsidR="0098672D" w:rsidRPr="0098672D" w:rsidRDefault="0098672D" w:rsidP="0046455C">
      <w:pPr>
        <w:pStyle w:val="36"/>
        <w:numPr>
          <w:ilvl w:val="0"/>
          <w:numId w:val="149"/>
        </w:numPr>
        <w:rPr>
          <w:rFonts w:eastAsia="Calibri"/>
          <w:lang w:eastAsia="ru-RU"/>
        </w:rPr>
      </w:pPr>
      <w:r w:rsidRPr="0098672D">
        <w:rPr>
          <w:rFonts w:eastAsia="Calibri"/>
          <w:lang w:eastAsia="ru-RU"/>
        </w:rPr>
        <w:t>alliez</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En automne, ___ souvent.</w:t>
      </w:r>
    </w:p>
    <w:p w:rsidR="0098672D" w:rsidRPr="0098672D" w:rsidRDefault="0098672D" w:rsidP="0046455C">
      <w:pPr>
        <w:pStyle w:val="36"/>
        <w:numPr>
          <w:ilvl w:val="0"/>
          <w:numId w:val="150"/>
        </w:numPr>
        <w:rPr>
          <w:rFonts w:eastAsia="Calibri"/>
          <w:lang w:eastAsia="ru-RU"/>
        </w:rPr>
      </w:pPr>
      <w:r w:rsidRPr="0098672D">
        <w:rPr>
          <w:rFonts w:eastAsia="Calibri"/>
          <w:lang w:eastAsia="ru-RU"/>
        </w:rPr>
        <w:t>il pleura</w:t>
      </w:r>
    </w:p>
    <w:p w:rsidR="0098672D" w:rsidRPr="0098672D" w:rsidRDefault="0098672D" w:rsidP="0046455C">
      <w:pPr>
        <w:pStyle w:val="36"/>
        <w:numPr>
          <w:ilvl w:val="0"/>
          <w:numId w:val="150"/>
        </w:numPr>
        <w:rPr>
          <w:rFonts w:eastAsia="Calibri"/>
          <w:lang w:eastAsia="ru-RU"/>
        </w:rPr>
      </w:pPr>
      <w:r w:rsidRPr="0098672D">
        <w:rPr>
          <w:rFonts w:eastAsia="Calibri"/>
          <w:lang w:eastAsia="ru-RU"/>
        </w:rPr>
        <w:t>il plu</w:t>
      </w:r>
    </w:p>
    <w:p w:rsidR="0098672D" w:rsidRPr="0098672D" w:rsidRDefault="0098672D" w:rsidP="0046455C">
      <w:pPr>
        <w:pStyle w:val="36"/>
        <w:numPr>
          <w:ilvl w:val="0"/>
          <w:numId w:val="150"/>
        </w:numPr>
        <w:rPr>
          <w:rFonts w:eastAsia="Calibri"/>
          <w:lang w:eastAsia="ru-RU"/>
        </w:rPr>
      </w:pPr>
      <w:r w:rsidRPr="0098672D">
        <w:rPr>
          <w:rFonts w:eastAsia="Calibri"/>
          <w:lang w:eastAsia="ru-RU"/>
        </w:rPr>
        <w:lastRenderedPageBreak/>
        <w:t>il pleuvait</w:t>
      </w:r>
    </w:p>
    <w:p w:rsidR="0098672D" w:rsidRPr="0098672D" w:rsidRDefault="0098672D" w:rsidP="0046455C">
      <w:pPr>
        <w:pStyle w:val="36"/>
        <w:numPr>
          <w:ilvl w:val="0"/>
          <w:numId w:val="150"/>
        </w:numPr>
        <w:rPr>
          <w:rFonts w:eastAsia="Calibri"/>
          <w:lang w:eastAsia="ru-RU"/>
        </w:rPr>
      </w:pPr>
      <w:r w:rsidRPr="0098672D">
        <w:rPr>
          <w:rFonts w:eastAsia="Calibri"/>
          <w:lang w:eastAsia="ru-RU"/>
        </w:rPr>
        <w:t>il pleuva</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Je ___ cette lettre.</w:t>
      </w:r>
    </w:p>
    <w:p w:rsidR="0098672D" w:rsidRPr="0098672D" w:rsidRDefault="0098672D" w:rsidP="0046455C">
      <w:pPr>
        <w:pStyle w:val="36"/>
        <w:numPr>
          <w:ilvl w:val="0"/>
          <w:numId w:val="151"/>
        </w:numPr>
        <w:rPr>
          <w:rFonts w:eastAsia="Calibri"/>
          <w:lang w:eastAsia="ru-RU"/>
        </w:rPr>
      </w:pPr>
      <w:r w:rsidRPr="0098672D">
        <w:rPr>
          <w:rFonts w:eastAsia="Calibri"/>
          <w:lang w:eastAsia="ru-RU"/>
        </w:rPr>
        <w:t>t</w:t>
      </w:r>
      <w:r w:rsidR="0046455C">
        <w:rPr>
          <w:rFonts w:eastAsia="Calibri"/>
          <w:lang w:eastAsia="ru-RU"/>
        </w:rPr>
        <w:t>’</w:t>
      </w:r>
      <w:r w:rsidRPr="0098672D">
        <w:rPr>
          <w:rFonts w:eastAsia="Calibri"/>
          <w:lang w:eastAsia="ru-RU"/>
        </w:rPr>
        <w:t>enverrai</w:t>
      </w:r>
    </w:p>
    <w:p w:rsidR="0098672D" w:rsidRPr="0098672D" w:rsidRDefault="0098672D" w:rsidP="0046455C">
      <w:pPr>
        <w:pStyle w:val="36"/>
        <w:numPr>
          <w:ilvl w:val="0"/>
          <w:numId w:val="151"/>
        </w:numPr>
        <w:rPr>
          <w:rFonts w:eastAsia="Calibri"/>
          <w:lang w:eastAsia="ru-RU"/>
        </w:rPr>
      </w:pPr>
      <w:r w:rsidRPr="0098672D">
        <w:rPr>
          <w:rFonts w:eastAsia="Calibri"/>
          <w:lang w:eastAsia="ru-RU"/>
        </w:rPr>
        <w:t>t</w:t>
      </w:r>
      <w:r w:rsidR="0046455C">
        <w:rPr>
          <w:rFonts w:eastAsia="Calibri"/>
          <w:lang w:eastAsia="ru-RU"/>
        </w:rPr>
        <w:t>’</w:t>
      </w:r>
      <w:r w:rsidRPr="0098672D">
        <w:rPr>
          <w:rFonts w:eastAsia="Calibri"/>
          <w:lang w:eastAsia="ru-RU"/>
        </w:rPr>
        <w:t>envoyerai</w:t>
      </w:r>
    </w:p>
    <w:p w:rsidR="0098672D" w:rsidRPr="0098672D" w:rsidRDefault="0098672D" w:rsidP="0046455C">
      <w:pPr>
        <w:pStyle w:val="36"/>
        <w:numPr>
          <w:ilvl w:val="0"/>
          <w:numId w:val="151"/>
        </w:numPr>
        <w:rPr>
          <w:rFonts w:eastAsia="Calibri"/>
          <w:lang w:eastAsia="ru-RU"/>
        </w:rPr>
      </w:pPr>
      <w:r w:rsidRPr="0098672D">
        <w:rPr>
          <w:rFonts w:eastAsia="Calibri"/>
          <w:lang w:eastAsia="ru-RU"/>
        </w:rPr>
        <w:t>t</w:t>
      </w:r>
      <w:r w:rsidR="0046455C">
        <w:rPr>
          <w:rFonts w:eastAsia="Calibri"/>
          <w:lang w:eastAsia="ru-RU"/>
        </w:rPr>
        <w:t>’</w:t>
      </w:r>
      <w:r w:rsidRPr="0098672D">
        <w:rPr>
          <w:rFonts w:eastAsia="Calibri"/>
          <w:lang w:eastAsia="ru-RU"/>
        </w:rPr>
        <w:t>envoyera</w:t>
      </w:r>
    </w:p>
    <w:p w:rsidR="0098672D" w:rsidRPr="0098672D" w:rsidRDefault="0098672D" w:rsidP="0046455C">
      <w:pPr>
        <w:pStyle w:val="36"/>
        <w:numPr>
          <w:ilvl w:val="0"/>
          <w:numId w:val="151"/>
        </w:numPr>
        <w:rPr>
          <w:rFonts w:eastAsia="Calibri"/>
          <w:lang w:eastAsia="ru-RU"/>
        </w:rPr>
      </w:pPr>
      <w:r w:rsidRPr="0098672D">
        <w:rPr>
          <w:rFonts w:eastAsia="Calibri"/>
          <w:lang w:eastAsia="ru-RU"/>
        </w:rPr>
        <w:t>t</w:t>
      </w:r>
      <w:r w:rsidR="0046455C">
        <w:rPr>
          <w:rFonts w:eastAsia="Calibri"/>
          <w:lang w:eastAsia="ru-RU"/>
        </w:rPr>
        <w:t>’</w:t>
      </w:r>
      <w:r w:rsidRPr="0098672D">
        <w:rPr>
          <w:rFonts w:eastAsia="Calibri"/>
          <w:lang w:eastAsia="ru-RU"/>
        </w:rPr>
        <w:t>enverrez</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Si je trouve un ami, je ___ heureux.</w:t>
      </w:r>
    </w:p>
    <w:p w:rsidR="0098672D" w:rsidRPr="0098672D" w:rsidRDefault="0098672D" w:rsidP="0046455C">
      <w:pPr>
        <w:pStyle w:val="36"/>
        <w:numPr>
          <w:ilvl w:val="0"/>
          <w:numId w:val="152"/>
        </w:numPr>
        <w:rPr>
          <w:rFonts w:eastAsia="Calibri"/>
          <w:lang w:eastAsia="ru-RU"/>
        </w:rPr>
      </w:pPr>
      <w:r w:rsidRPr="0098672D">
        <w:rPr>
          <w:rFonts w:eastAsia="Calibri"/>
          <w:lang w:eastAsia="ru-RU"/>
        </w:rPr>
        <w:t>serai</w:t>
      </w:r>
    </w:p>
    <w:p w:rsidR="0098672D" w:rsidRPr="0098672D" w:rsidRDefault="0098672D" w:rsidP="0046455C">
      <w:pPr>
        <w:pStyle w:val="36"/>
        <w:numPr>
          <w:ilvl w:val="0"/>
          <w:numId w:val="152"/>
        </w:numPr>
        <w:rPr>
          <w:rFonts w:eastAsia="Calibri"/>
          <w:lang w:eastAsia="ru-RU"/>
        </w:rPr>
      </w:pPr>
      <w:r w:rsidRPr="0098672D">
        <w:rPr>
          <w:rFonts w:eastAsia="Calibri"/>
          <w:lang w:eastAsia="ru-RU"/>
        </w:rPr>
        <w:t>êtrai</w:t>
      </w:r>
    </w:p>
    <w:p w:rsidR="0098672D" w:rsidRPr="0098672D" w:rsidRDefault="0098672D" w:rsidP="0046455C">
      <w:pPr>
        <w:pStyle w:val="36"/>
        <w:numPr>
          <w:ilvl w:val="0"/>
          <w:numId w:val="152"/>
        </w:numPr>
        <w:rPr>
          <w:rFonts w:eastAsia="Calibri"/>
          <w:lang w:eastAsia="ru-RU"/>
        </w:rPr>
      </w:pPr>
      <w:r w:rsidRPr="0098672D">
        <w:rPr>
          <w:rFonts w:eastAsia="Calibri"/>
          <w:lang w:eastAsia="ru-RU"/>
        </w:rPr>
        <w:t>seras</w:t>
      </w:r>
    </w:p>
    <w:p w:rsidR="0098672D" w:rsidRPr="0098672D" w:rsidRDefault="0098672D" w:rsidP="0046455C">
      <w:pPr>
        <w:pStyle w:val="36"/>
        <w:numPr>
          <w:ilvl w:val="0"/>
          <w:numId w:val="152"/>
        </w:numPr>
        <w:rPr>
          <w:rFonts w:eastAsia="Calibri"/>
          <w:lang w:eastAsia="ru-RU"/>
        </w:rPr>
      </w:pPr>
      <w:r w:rsidRPr="0098672D">
        <w:rPr>
          <w:rFonts w:eastAsia="Calibri"/>
          <w:lang w:eastAsia="ru-RU"/>
        </w:rPr>
        <w:t>sera</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Demain, ___ toute la journée.</w:t>
      </w:r>
    </w:p>
    <w:p w:rsidR="0098672D" w:rsidRPr="0098672D" w:rsidRDefault="0098672D" w:rsidP="0046455C">
      <w:pPr>
        <w:pStyle w:val="36"/>
        <w:numPr>
          <w:ilvl w:val="0"/>
          <w:numId w:val="153"/>
        </w:numPr>
        <w:rPr>
          <w:rFonts w:eastAsia="Calibri"/>
          <w:lang w:eastAsia="ru-RU"/>
        </w:rPr>
      </w:pPr>
      <w:r w:rsidRPr="0098672D">
        <w:rPr>
          <w:rFonts w:eastAsia="Calibri"/>
          <w:lang w:eastAsia="ru-RU"/>
        </w:rPr>
        <w:t>il pleuvra</w:t>
      </w:r>
    </w:p>
    <w:p w:rsidR="0098672D" w:rsidRPr="0098672D" w:rsidRDefault="0098672D" w:rsidP="0046455C">
      <w:pPr>
        <w:pStyle w:val="36"/>
        <w:numPr>
          <w:ilvl w:val="0"/>
          <w:numId w:val="153"/>
        </w:numPr>
        <w:rPr>
          <w:rFonts w:eastAsia="Calibri"/>
          <w:lang w:eastAsia="ru-RU"/>
        </w:rPr>
      </w:pPr>
      <w:r w:rsidRPr="0098672D">
        <w:rPr>
          <w:rFonts w:eastAsia="Calibri"/>
          <w:lang w:eastAsia="ru-RU"/>
        </w:rPr>
        <w:t>il pleuva</w:t>
      </w:r>
    </w:p>
    <w:p w:rsidR="0098672D" w:rsidRPr="0098672D" w:rsidRDefault="0098672D" w:rsidP="0046455C">
      <w:pPr>
        <w:pStyle w:val="36"/>
        <w:numPr>
          <w:ilvl w:val="0"/>
          <w:numId w:val="153"/>
        </w:numPr>
        <w:rPr>
          <w:rFonts w:eastAsia="Calibri"/>
          <w:lang w:eastAsia="ru-RU"/>
        </w:rPr>
      </w:pPr>
      <w:r w:rsidRPr="0098672D">
        <w:rPr>
          <w:rFonts w:eastAsia="Calibri"/>
          <w:lang w:eastAsia="ru-RU"/>
        </w:rPr>
        <w:t>il pleuvoira</w:t>
      </w:r>
    </w:p>
    <w:p w:rsidR="0098672D" w:rsidRPr="0098672D" w:rsidRDefault="0098672D" w:rsidP="0046455C">
      <w:pPr>
        <w:pStyle w:val="36"/>
        <w:numPr>
          <w:ilvl w:val="0"/>
          <w:numId w:val="153"/>
        </w:numPr>
        <w:rPr>
          <w:rFonts w:eastAsia="Calibri"/>
          <w:lang w:eastAsia="ru-RU"/>
        </w:rPr>
      </w:pPr>
      <w:r w:rsidRPr="0098672D">
        <w:rPr>
          <w:rFonts w:eastAsia="Calibri"/>
          <w:lang w:eastAsia="ru-RU"/>
        </w:rPr>
        <w:t>il pleuvierra</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Je ___ près de mon grand-père.</w:t>
      </w:r>
    </w:p>
    <w:p w:rsidR="0098672D" w:rsidRPr="0098672D" w:rsidRDefault="0098672D" w:rsidP="0046455C">
      <w:pPr>
        <w:pStyle w:val="36"/>
        <w:numPr>
          <w:ilvl w:val="0"/>
          <w:numId w:val="154"/>
        </w:numPr>
        <w:rPr>
          <w:rFonts w:eastAsia="Calibri"/>
          <w:lang w:eastAsia="ru-RU"/>
        </w:rPr>
      </w:pPr>
      <w:r w:rsidRPr="0098672D">
        <w:rPr>
          <w:rFonts w:eastAsia="Calibri"/>
          <w:lang w:eastAsia="ru-RU"/>
        </w:rPr>
        <w:t>assiérerai</w:t>
      </w:r>
    </w:p>
    <w:p w:rsidR="0098672D" w:rsidRPr="0098672D" w:rsidRDefault="0098672D" w:rsidP="0046455C">
      <w:pPr>
        <w:pStyle w:val="36"/>
        <w:numPr>
          <w:ilvl w:val="0"/>
          <w:numId w:val="154"/>
        </w:numPr>
        <w:rPr>
          <w:rFonts w:eastAsia="Calibri"/>
          <w:lang w:eastAsia="ru-RU"/>
        </w:rPr>
      </w:pPr>
      <w:r w:rsidRPr="0098672D">
        <w:rPr>
          <w:rFonts w:eastAsia="Calibri"/>
          <w:lang w:eastAsia="ru-RU"/>
        </w:rPr>
        <w:t>s´assiérai</w:t>
      </w:r>
    </w:p>
    <w:p w:rsidR="0098672D" w:rsidRPr="0098672D" w:rsidRDefault="0098672D" w:rsidP="0046455C">
      <w:pPr>
        <w:pStyle w:val="36"/>
        <w:numPr>
          <w:ilvl w:val="0"/>
          <w:numId w:val="154"/>
        </w:numPr>
        <w:rPr>
          <w:rFonts w:eastAsia="Calibri"/>
          <w:lang w:eastAsia="ru-RU"/>
        </w:rPr>
      </w:pPr>
      <w:r w:rsidRPr="0098672D">
        <w:rPr>
          <w:rFonts w:eastAsia="Calibri"/>
          <w:lang w:eastAsia="ru-RU"/>
        </w:rPr>
        <w:t>m</w:t>
      </w:r>
      <w:r w:rsidR="0046455C">
        <w:rPr>
          <w:rFonts w:eastAsia="Calibri"/>
          <w:lang w:eastAsia="ru-RU"/>
        </w:rPr>
        <w:t>’</w:t>
      </w:r>
      <w:r w:rsidRPr="0098672D">
        <w:rPr>
          <w:rFonts w:eastAsia="Calibri"/>
          <w:lang w:eastAsia="ru-RU"/>
        </w:rPr>
        <w:t>assiérai</w:t>
      </w:r>
    </w:p>
    <w:p w:rsidR="0098672D" w:rsidRPr="0098672D" w:rsidRDefault="0098672D" w:rsidP="0046455C">
      <w:pPr>
        <w:pStyle w:val="36"/>
        <w:numPr>
          <w:ilvl w:val="0"/>
          <w:numId w:val="154"/>
        </w:numPr>
        <w:rPr>
          <w:rFonts w:eastAsia="Calibri"/>
          <w:lang w:eastAsia="ru-RU"/>
        </w:rPr>
      </w:pPr>
      <w:r w:rsidRPr="0098672D">
        <w:rPr>
          <w:rFonts w:eastAsia="Calibri"/>
          <w:lang w:eastAsia="ru-RU"/>
        </w:rPr>
        <w:t>m´assiére</w:t>
      </w:r>
    </w:p>
    <w:p w:rsidR="0098672D" w:rsidRPr="0098672D" w:rsidRDefault="0098672D" w:rsidP="0098672D">
      <w:pPr>
        <w:spacing w:after="0" w:line="240" w:lineRule="auto"/>
        <w:ind w:left="64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Nous irons ... Rennes ... voiture.</w:t>
      </w:r>
    </w:p>
    <w:p w:rsidR="0098672D" w:rsidRPr="0098672D" w:rsidRDefault="0098672D" w:rsidP="0046455C">
      <w:pPr>
        <w:pStyle w:val="36"/>
        <w:numPr>
          <w:ilvl w:val="0"/>
          <w:numId w:val="155"/>
        </w:numPr>
        <w:rPr>
          <w:rFonts w:eastAsia="Calibri"/>
          <w:lang w:eastAsia="ru-RU"/>
        </w:rPr>
      </w:pPr>
      <w:r w:rsidRPr="0098672D">
        <w:rPr>
          <w:rFonts w:eastAsia="Calibri"/>
          <w:lang w:eastAsia="ru-RU"/>
        </w:rPr>
        <w:t>pour / à</w:t>
      </w:r>
    </w:p>
    <w:p w:rsidR="0098672D" w:rsidRPr="0098672D" w:rsidRDefault="0098672D" w:rsidP="0046455C">
      <w:pPr>
        <w:pStyle w:val="36"/>
        <w:numPr>
          <w:ilvl w:val="0"/>
          <w:numId w:val="155"/>
        </w:numPr>
        <w:rPr>
          <w:rFonts w:eastAsia="Calibri"/>
          <w:lang w:eastAsia="ru-RU"/>
        </w:rPr>
      </w:pPr>
      <w:r w:rsidRPr="0098672D">
        <w:rPr>
          <w:rFonts w:eastAsia="Calibri"/>
          <w:lang w:eastAsia="ru-RU"/>
        </w:rPr>
        <w:t>à /en</w:t>
      </w:r>
    </w:p>
    <w:p w:rsidR="0098672D" w:rsidRPr="0098672D" w:rsidRDefault="0098672D" w:rsidP="0046455C">
      <w:pPr>
        <w:pStyle w:val="36"/>
        <w:numPr>
          <w:ilvl w:val="0"/>
          <w:numId w:val="155"/>
        </w:numPr>
        <w:rPr>
          <w:rFonts w:eastAsia="Calibri"/>
          <w:lang w:eastAsia="ru-RU"/>
        </w:rPr>
      </w:pPr>
      <w:r w:rsidRPr="0098672D">
        <w:rPr>
          <w:rFonts w:eastAsia="Calibri"/>
          <w:lang w:eastAsia="ru-RU"/>
        </w:rPr>
        <w:t>à / dans</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J</w:t>
      </w:r>
      <w:r w:rsidR="0046455C">
        <w:rPr>
          <w:rFonts w:eastAsia="Calibri"/>
          <w:lang w:eastAsia="ru-RU"/>
        </w:rPr>
        <w:t>’</w:t>
      </w:r>
      <w:r w:rsidRPr="0098672D">
        <w:rPr>
          <w:rFonts w:eastAsia="Calibri"/>
          <w:lang w:eastAsia="ru-RU"/>
        </w:rPr>
        <w:t>ai mis les valises ... la voiture.</w:t>
      </w:r>
    </w:p>
    <w:p w:rsidR="0098672D" w:rsidRPr="0098672D" w:rsidRDefault="0098672D" w:rsidP="0046455C">
      <w:pPr>
        <w:pStyle w:val="36"/>
        <w:numPr>
          <w:ilvl w:val="0"/>
          <w:numId w:val="156"/>
        </w:numPr>
        <w:rPr>
          <w:rFonts w:eastAsia="Calibri"/>
          <w:lang w:eastAsia="ru-RU"/>
        </w:rPr>
      </w:pPr>
      <w:r w:rsidRPr="0098672D">
        <w:rPr>
          <w:rFonts w:eastAsia="Calibri"/>
          <w:lang w:eastAsia="ru-RU"/>
        </w:rPr>
        <w:t>à</w:t>
      </w:r>
    </w:p>
    <w:p w:rsidR="0098672D" w:rsidRPr="0098672D" w:rsidRDefault="0098672D" w:rsidP="0046455C">
      <w:pPr>
        <w:pStyle w:val="36"/>
        <w:numPr>
          <w:ilvl w:val="0"/>
          <w:numId w:val="156"/>
        </w:numPr>
        <w:rPr>
          <w:rFonts w:eastAsia="Calibri"/>
          <w:lang w:eastAsia="ru-RU"/>
        </w:rPr>
      </w:pPr>
      <w:r w:rsidRPr="0098672D">
        <w:rPr>
          <w:rFonts w:eastAsia="Calibri"/>
          <w:lang w:eastAsia="ru-RU"/>
        </w:rPr>
        <w:t>en</w:t>
      </w:r>
    </w:p>
    <w:p w:rsidR="0098672D" w:rsidRPr="0098672D" w:rsidRDefault="0098672D" w:rsidP="0046455C">
      <w:pPr>
        <w:pStyle w:val="36"/>
        <w:numPr>
          <w:ilvl w:val="0"/>
          <w:numId w:val="156"/>
        </w:numPr>
        <w:rPr>
          <w:rFonts w:eastAsia="Calibri"/>
          <w:lang w:eastAsia="ru-RU"/>
        </w:rPr>
      </w:pPr>
      <w:r w:rsidRPr="0098672D">
        <w:rPr>
          <w:rFonts w:eastAsia="Calibri"/>
          <w:lang w:eastAsia="ru-RU"/>
        </w:rPr>
        <w:t>dans</w:t>
      </w:r>
      <w:r w:rsidRPr="0098672D">
        <w:rPr>
          <w:rFonts w:eastAsia="Calibri"/>
          <w:lang w:eastAsia="ru-RU"/>
        </w:rPr>
        <w:br/>
      </w:r>
    </w:p>
    <w:p w:rsidR="0098672D" w:rsidRPr="0098672D" w:rsidRDefault="0098672D" w:rsidP="0046455C">
      <w:pPr>
        <w:pStyle w:val="2b"/>
        <w:numPr>
          <w:ilvl w:val="0"/>
          <w:numId w:val="139"/>
        </w:numPr>
        <w:rPr>
          <w:rFonts w:eastAsia="Calibri"/>
          <w:lang w:eastAsia="ru-RU"/>
        </w:rPr>
      </w:pPr>
      <w:r w:rsidRPr="0098672D">
        <w:rPr>
          <w:rFonts w:eastAsia="Calibri"/>
          <w:lang w:eastAsia="ru-RU"/>
        </w:rPr>
        <w:t>Vous pouvez envoyer ce colis ... avion ou ... bateau.</w:t>
      </w:r>
    </w:p>
    <w:p w:rsidR="0098672D" w:rsidRPr="0098672D" w:rsidRDefault="0098672D" w:rsidP="0046455C">
      <w:pPr>
        <w:pStyle w:val="36"/>
        <w:numPr>
          <w:ilvl w:val="0"/>
          <w:numId w:val="157"/>
        </w:numPr>
        <w:rPr>
          <w:rFonts w:eastAsia="Calibri"/>
          <w:lang w:eastAsia="ru-RU"/>
        </w:rPr>
      </w:pPr>
      <w:r w:rsidRPr="0098672D">
        <w:rPr>
          <w:rFonts w:eastAsia="Calibri"/>
          <w:lang w:eastAsia="ru-RU"/>
        </w:rPr>
        <w:t>à / à</w:t>
      </w:r>
    </w:p>
    <w:p w:rsidR="0098672D" w:rsidRPr="0098672D" w:rsidRDefault="0098672D" w:rsidP="0046455C">
      <w:pPr>
        <w:pStyle w:val="36"/>
        <w:numPr>
          <w:ilvl w:val="0"/>
          <w:numId w:val="157"/>
        </w:numPr>
        <w:rPr>
          <w:rFonts w:eastAsia="Calibri"/>
          <w:lang w:eastAsia="ru-RU"/>
        </w:rPr>
      </w:pPr>
      <w:r w:rsidRPr="0098672D">
        <w:rPr>
          <w:rFonts w:eastAsia="Calibri"/>
          <w:lang w:eastAsia="ru-RU"/>
        </w:rPr>
        <w:t>par / par</w:t>
      </w:r>
    </w:p>
    <w:p w:rsidR="0098672D" w:rsidRPr="0098672D" w:rsidRDefault="0098672D" w:rsidP="0046455C">
      <w:pPr>
        <w:pStyle w:val="36"/>
        <w:numPr>
          <w:ilvl w:val="0"/>
          <w:numId w:val="157"/>
        </w:numPr>
        <w:rPr>
          <w:rFonts w:eastAsia="Calibri"/>
          <w:lang w:eastAsia="ru-RU"/>
        </w:rPr>
      </w:pPr>
      <w:r w:rsidRPr="0098672D">
        <w:rPr>
          <w:rFonts w:eastAsia="Calibri"/>
          <w:lang w:eastAsia="ru-RU"/>
        </w:rPr>
        <w:lastRenderedPageBreak/>
        <w:t>en / en</w:t>
      </w:r>
      <w:r w:rsidRPr="0098672D">
        <w:rPr>
          <w:rFonts w:eastAsia="Calibri"/>
          <w:lang w:eastAsia="ru-RU"/>
        </w:rPr>
        <w:br/>
      </w:r>
    </w:p>
    <w:p w:rsidR="0098672D" w:rsidRPr="0098672D" w:rsidRDefault="0098672D" w:rsidP="0046455C">
      <w:pPr>
        <w:pStyle w:val="2b"/>
        <w:numPr>
          <w:ilvl w:val="0"/>
          <w:numId w:val="139"/>
        </w:numPr>
        <w:rPr>
          <w:rFonts w:eastAsia="Calibri"/>
          <w:lang w:eastAsia="ru-RU"/>
        </w:rPr>
      </w:pPr>
      <w:r w:rsidRPr="0098672D">
        <w:rPr>
          <w:rFonts w:eastAsia="Calibri"/>
          <w:lang w:eastAsia="ru-RU"/>
        </w:rPr>
        <w:t>J</w:t>
      </w:r>
      <w:r w:rsidR="0046455C">
        <w:rPr>
          <w:rFonts w:eastAsia="Calibri"/>
          <w:lang w:eastAsia="ru-RU"/>
        </w:rPr>
        <w:t>’</w:t>
      </w:r>
      <w:r w:rsidRPr="0098672D">
        <w:rPr>
          <w:rFonts w:eastAsia="Calibri"/>
          <w:lang w:eastAsia="ru-RU"/>
        </w:rPr>
        <w:t>ai acheté des croissants et des brioches ... le boulanger.</w:t>
      </w:r>
    </w:p>
    <w:p w:rsidR="0098672D" w:rsidRPr="0098672D" w:rsidRDefault="0098672D" w:rsidP="0046455C">
      <w:pPr>
        <w:pStyle w:val="36"/>
        <w:numPr>
          <w:ilvl w:val="0"/>
          <w:numId w:val="158"/>
        </w:numPr>
        <w:rPr>
          <w:rFonts w:eastAsia="Calibri"/>
          <w:lang w:eastAsia="ru-RU"/>
        </w:rPr>
      </w:pPr>
      <w:r w:rsidRPr="0098672D">
        <w:rPr>
          <w:rFonts w:eastAsia="Calibri"/>
          <w:lang w:eastAsia="ru-RU"/>
        </w:rPr>
        <w:t>chez</w:t>
      </w:r>
    </w:p>
    <w:p w:rsidR="0098672D" w:rsidRPr="0098672D" w:rsidRDefault="0098672D" w:rsidP="0046455C">
      <w:pPr>
        <w:pStyle w:val="36"/>
        <w:numPr>
          <w:ilvl w:val="0"/>
          <w:numId w:val="158"/>
        </w:numPr>
        <w:rPr>
          <w:rFonts w:eastAsia="Calibri"/>
          <w:lang w:eastAsia="ru-RU"/>
        </w:rPr>
      </w:pPr>
      <w:r w:rsidRPr="0098672D">
        <w:rPr>
          <w:rFonts w:eastAsia="Calibri"/>
          <w:lang w:eastAsia="ru-RU"/>
        </w:rPr>
        <w:t>au</w:t>
      </w:r>
    </w:p>
    <w:p w:rsidR="0098672D" w:rsidRPr="0098672D" w:rsidRDefault="0098672D" w:rsidP="0046455C">
      <w:pPr>
        <w:pStyle w:val="36"/>
        <w:numPr>
          <w:ilvl w:val="0"/>
          <w:numId w:val="158"/>
        </w:numPr>
        <w:rPr>
          <w:rFonts w:eastAsia="Calibri"/>
          <w:lang w:eastAsia="ru-RU"/>
        </w:rPr>
      </w:pPr>
      <w:r w:rsidRPr="0098672D">
        <w:rPr>
          <w:rFonts w:eastAsia="Calibri"/>
          <w:lang w:eastAsia="ru-RU"/>
        </w:rPr>
        <w:t>à</w:t>
      </w:r>
      <w:r w:rsidRPr="0098672D">
        <w:rPr>
          <w:rFonts w:eastAsia="Calibri"/>
          <w:lang w:eastAsia="ru-RU"/>
        </w:rPr>
        <w:br/>
      </w:r>
    </w:p>
    <w:p w:rsidR="0098672D" w:rsidRPr="0098672D" w:rsidRDefault="0098672D" w:rsidP="0046455C">
      <w:pPr>
        <w:pStyle w:val="2b"/>
        <w:numPr>
          <w:ilvl w:val="0"/>
          <w:numId w:val="139"/>
        </w:numPr>
        <w:rPr>
          <w:rFonts w:eastAsia="Calibri"/>
          <w:lang w:eastAsia="ru-RU"/>
        </w:rPr>
      </w:pPr>
      <w:r w:rsidRPr="0098672D">
        <w:rPr>
          <w:rFonts w:eastAsia="Calibri"/>
          <w:shd w:val="clear" w:color="auto" w:fill="FFFFFF"/>
        </w:rPr>
        <w:t>... ce théâtre, les places ne sont pas numérotées.</w:t>
      </w:r>
    </w:p>
    <w:p w:rsidR="0098672D" w:rsidRPr="0098672D" w:rsidRDefault="0098672D" w:rsidP="0046455C">
      <w:pPr>
        <w:pStyle w:val="36"/>
        <w:numPr>
          <w:ilvl w:val="0"/>
          <w:numId w:val="159"/>
        </w:numPr>
        <w:rPr>
          <w:rFonts w:eastAsia="Calibri"/>
          <w:lang w:eastAsia="ru-RU"/>
        </w:rPr>
      </w:pPr>
      <w:r w:rsidRPr="0098672D">
        <w:rPr>
          <w:rFonts w:eastAsia="Calibri"/>
          <w:shd w:val="clear" w:color="auto" w:fill="FFFFFF"/>
          <w:lang w:val="ru-RU"/>
        </w:rPr>
        <w:t>en</w:t>
      </w:r>
    </w:p>
    <w:p w:rsidR="0098672D" w:rsidRPr="0098672D" w:rsidRDefault="0098672D" w:rsidP="0046455C">
      <w:pPr>
        <w:pStyle w:val="36"/>
        <w:numPr>
          <w:ilvl w:val="0"/>
          <w:numId w:val="159"/>
        </w:numPr>
        <w:rPr>
          <w:rFonts w:eastAsia="Calibri"/>
          <w:lang w:eastAsia="ru-RU"/>
        </w:rPr>
      </w:pPr>
      <w:r w:rsidRPr="0098672D">
        <w:rPr>
          <w:rFonts w:eastAsia="Calibri"/>
          <w:shd w:val="clear" w:color="auto" w:fill="FFFFFF"/>
          <w:lang w:val="ru-RU"/>
        </w:rPr>
        <w:t>à</w:t>
      </w:r>
    </w:p>
    <w:p w:rsidR="0098672D" w:rsidRPr="0098672D" w:rsidRDefault="0098672D" w:rsidP="0046455C">
      <w:pPr>
        <w:pStyle w:val="36"/>
        <w:numPr>
          <w:ilvl w:val="0"/>
          <w:numId w:val="159"/>
        </w:numPr>
        <w:rPr>
          <w:rFonts w:eastAsia="Calibri"/>
          <w:lang w:eastAsia="ru-RU"/>
        </w:rPr>
      </w:pPr>
      <w:r w:rsidRPr="0098672D">
        <w:rPr>
          <w:rFonts w:eastAsia="Calibri"/>
          <w:shd w:val="clear" w:color="auto" w:fill="FFFFFF"/>
          <w:lang w:val="ru-RU"/>
        </w:rPr>
        <w:t>dans</w:t>
      </w: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Part III</w:t>
      </w: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Rébus et charades</w:t>
      </w:r>
    </w:p>
    <w:p w:rsidR="0098672D" w:rsidRPr="0098672D" w:rsidRDefault="0098672D" w:rsidP="0046455C">
      <w:pPr>
        <w:pStyle w:val="3"/>
      </w:pPr>
      <w:r w:rsidRPr="0098672D">
        <w:t>Rébus 1</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noProof/>
          <w:sz w:val="20"/>
          <w:szCs w:val="20"/>
          <w:lang w:val="ru-RU" w:eastAsia="ru-RU"/>
        </w:rPr>
        <w:drawing>
          <wp:inline distT="0" distB="0" distL="0" distR="0" wp14:anchorId="3FF42409" wp14:editId="14173C52">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98672D" w:rsidRPr="0098672D" w:rsidRDefault="0098672D" w:rsidP="0046455C">
      <w:pPr>
        <w:pStyle w:val="aff2"/>
        <w:rPr>
          <w:rFonts w:eastAsiaTheme="minorHAnsi"/>
          <w:b/>
          <w:bCs/>
          <w:i/>
          <w:iCs/>
        </w:rPr>
      </w:pPr>
      <w:bookmarkStart w:id="18" w:name="bookmark0"/>
      <w:r w:rsidRPr="0098672D">
        <w:rPr>
          <w:rFonts w:eastAsiaTheme="minorHAnsi"/>
          <w:shd w:val="clear" w:color="auto" w:fill="FFFFFF"/>
          <w:lang w:val="ru-RU"/>
        </w:rPr>
        <w:t>с</w:t>
      </w:r>
      <w:r w:rsidRPr="0098672D">
        <w:rPr>
          <w:rFonts w:eastAsiaTheme="minorHAnsi"/>
          <w:shd w:val="clear" w:color="auto" w:fill="FFFFFF"/>
        </w:rPr>
        <w:t>) D</w:t>
      </w:r>
      <w:r w:rsidRPr="0098672D">
        <w:rPr>
          <w:rFonts w:eastAsiaTheme="minorHAnsi"/>
          <w:b/>
          <w:bCs/>
          <w:i/>
          <w:iCs/>
        </w:rPr>
        <w:t>é</w:t>
      </w:r>
      <w:r w:rsidRPr="0098672D">
        <w:rPr>
          <w:rFonts w:eastAsiaTheme="minorHAnsi"/>
          <w:shd w:val="clear" w:color="auto" w:fill="FFFFFF"/>
        </w:rPr>
        <w:t xml:space="preserve">chiffrez le </w:t>
      </w:r>
      <w:r w:rsidRPr="0098672D">
        <w:rPr>
          <w:rFonts w:eastAsiaTheme="minorHAnsi"/>
          <w:shd w:val="clear" w:color="auto" w:fill="FFFFFF"/>
          <w:lang w:val="ru-RU"/>
        </w:rPr>
        <w:t>пот</w:t>
      </w:r>
      <w:r w:rsidRPr="0098672D">
        <w:rPr>
          <w:rFonts w:eastAsiaTheme="minorHAnsi"/>
          <w:shd w:val="clear" w:color="auto" w:fill="FFFFFF"/>
        </w:rPr>
        <w:t xml:space="preserve"> des villes de France</w:t>
      </w:r>
      <w:bookmarkEnd w:id="18"/>
      <w:r w:rsidRPr="0098672D">
        <w:rPr>
          <w:rFonts w:eastAsiaTheme="minorHAnsi"/>
          <w:shd w:val="clear" w:color="auto" w:fill="FFFFFF"/>
        </w:rPr>
        <w:t>.</w:t>
      </w:r>
    </w:p>
    <w:p w:rsidR="0098672D" w:rsidRPr="0098672D" w:rsidRDefault="0098672D" w:rsidP="0046455C">
      <w:pPr>
        <w:pStyle w:val="aff2"/>
        <w:rPr>
          <w:rFonts w:eastAsiaTheme="minorHAnsi"/>
          <w:b/>
          <w:bCs/>
        </w:rPr>
      </w:pPr>
      <w:bookmarkStart w:id="19" w:name="bookmark1"/>
      <w:r w:rsidRPr="0098672D">
        <w:rPr>
          <w:rFonts w:eastAsiaTheme="minorHAnsi"/>
          <w:shd w:val="clear" w:color="auto" w:fill="FFFFFF"/>
        </w:rPr>
        <w:t>Charade 1</w:t>
      </w:r>
      <w:bookmarkEnd w:id="19"/>
    </w:p>
    <w:p w:rsidR="0098672D" w:rsidRPr="0098672D" w:rsidRDefault="0098672D" w:rsidP="0046455C">
      <w:pPr>
        <w:pStyle w:val="aff2"/>
        <w:rPr>
          <w:rFonts w:eastAsia="Calibri"/>
        </w:rPr>
      </w:pPr>
      <w:r w:rsidRPr="0098672D">
        <w:rPr>
          <w:rFonts w:eastAsia="Calibri"/>
        </w:rPr>
        <w:t>Mon premier est le mouvement que l’on fait en marchant.</w:t>
      </w:r>
    </w:p>
    <w:p w:rsidR="0098672D" w:rsidRPr="0098672D" w:rsidRDefault="0098672D" w:rsidP="0046455C">
      <w:pPr>
        <w:pStyle w:val="aff2"/>
        <w:rPr>
          <w:rFonts w:eastAsia="Calibri"/>
        </w:rPr>
      </w:pPr>
      <w:r w:rsidRPr="0098672D">
        <w:rPr>
          <w:rFonts w:eastAsia="Calibri"/>
        </w:rPr>
        <w:t>Mon deuxième est le verbe</w:t>
      </w:r>
      <w:r w:rsidRPr="0098672D">
        <w:rPr>
          <w:rFonts w:eastAsia="Calibri"/>
          <w:i/>
          <w:iCs/>
          <w:shd w:val="clear" w:color="auto" w:fill="FFFFFF"/>
        </w:rPr>
        <w:t xml:space="preserve"> rire</w:t>
      </w:r>
      <w:r w:rsidRPr="0098672D">
        <w:rPr>
          <w:rFonts w:eastAsia="Calibri"/>
        </w:rPr>
        <w:t xml:space="preserve"> au présent de l</w:t>
      </w:r>
      <w:r w:rsidR="0046455C">
        <w:rPr>
          <w:rFonts w:eastAsia="Calibri"/>
        </w:rPr>
        <w:t>’</w:t>
      </w:r>
      <w:r w:rsidRPr="0098672D">
        <w:rPr>
          <w:rFonts w:eastAsia="Calibri"/>
        </w:rPr>
        <w:t>indicatif.</w:t>
      </w:r>
    </w:p>
    <w:p w:rsidR="0098672D" w:rsidRPr="0098672D" w:rsidRDefault="0098672D" w:rsidP="0046455C">
      <w:pPr>
        <w:pStyle w:val="aff2"/>
        <w:rPr>
          <w:rFonts w:eastAsia="Calibri"/>
        </w:rPr>
      </w:pPr>
      <w:r w:rsidRPr="0098672D">
        <w:rPr>
          <w:rFonts w:eastAsia="Calibri"/>
        </w:rPr>
        <w:t>Mon tout est la capitale de la France.</w:t>
      </w:r>
    </w:p>
    <w:p w:rsidR="0098672D" w:rsidRPr="0098672D" w:rsidRDefault="0098672D" w:rsidP="0046455C">
      <w:pPr>
        <w:pStyle w:val="5"/>
        <w:rPr>
          <w:rFonts w:eastAsiaTheme="minorHAnsi"/>
        </w:rPr>
      </w:pPr>
      <w:bookmarkStart w:id="20" w:name="bookmark2"/>
      <w:r w:rsidRPr="0098672D">
        <w:rPr>
          <w:rFonts w:eastAsiaTheme="minorHAnsi"/>
        </w:rPr>
        <w:t>Charade 2</w:t>
      </w:r>
      <w:bookmarkEnd w:id="20"/>
      <w:r w:rsidRPr="0098672D">
        <w:rPr>
          <w:rFonts w:eastAsiaTheme="minorHAnsi"/>
        </w:rPr>
        <w:t xml:space="preserve"> </w:t>
      </w:r>
    </w:p>
    <w:p w:rsidR="0098672D" w:rsidRPr="0098672D" w:rsidRDefault="0098672D" w:rsidP="0046455C">
      <w:pPr>
        <w:pStyle w:val="aff2"/>
        <w:rPr>
          <w:rFonts w:eastAsia="Times New Roman"/>
          <w:lang w:eastAsia="ru-RU"/>
        </w:rPr>
      </w:pPr>
      <w:r w:rsidRPr="0098672D">
        <w:rPr>
          <w:rFonts w:eastAsia="Times New Roman"/>
          <w:lang w:eastAsia="ru-RU"/>
        </w:rPr>
        <w:t>Mon premier est un métal très cher.</w:t>
      </w:r>
    </w:p>
    <w:p w:rsidR="0098672D" w:rsidRPr="0098672D" w:rsidRDefault="0098672D" w:rsidP="0046455C">
      <w:pPr>
        <w:pStyle w:val="aff2"/>
        <w:rPr>
          <w:rFonts w:eastAsia="Times New Roman"/>
          <w:lang w:eastAsia="ru-RU"/>
        </w:rPr>
      </w:pPr>
      <w:r w:rsidRPr="0098672D">
        <w:rPr>
          <w:rFonts w:eastAsia="Times New Roman"/>
          <w:lang w:eastAsia="ru-RU"/>
        </w:rPr>
        <w:t>Mon second est l’article défini au pluriel.</w:t>
      </w:r>
    </w:p>
    <w:p w:rsidR="0098672D" w:rsidRPr="0098672D" w:rsidRDefault="0098672D" w:rsidP="0046455C">
      <w:pPr>
        <w:pStyle w:val="aff2"/>
        <w:rPr>
          <w:rFonts w:eastAsia="Times New Roman"/>
          <w:lang w:eastAsia="ru-RU"/>
        </w:rPr>
      </w:pPr>
      <w:r w:rsidRPr="0098672D">
        <w:rPr>
          <w:rFonts w:eastAsia="Times New Roman"/>
          <w:lang w:eastAsia="ru-RU"/>
        </w:rPr>
        <w:t>Mon dernier est égal à douze mois.</w:t>
      </w:r>
    </w:p>
    <w:p w:rsidR="0098672D" w:rsidRPr="0098672D" w:rsidRDefault="0098672D" w:rsidP="0046455C">
      <w:pPr>
        <w:pStyle w:val="aff2"/>
        <w:rPr>
          <w:rFonts w:eastAsia="Times New Roman"/>
          <w:b/>
          <w:lang w:eastAsia="ru-RU"/>
        </w:rPr>
      </w:pPr>
      <w:r w:rsidRPr="0098672D">
        <w:rPr>
          <w:rFonts w:eastAsia="Times New Roman"/>
          <w:lang w:eastAsia="ru-RU"/>
        </w:rPr>
        <w:t>Mon tout est une grande ville de France située sur la Loire.</w:t>
      </w:r>
    </w:p>
    <w:p w:rsidR="0098672D" w:rsidRPr="0098672D" w:rsidRDefault="0098672D" w:rsidP="0046455C">
      <w:pPr>
        <w:pStyle w:val="5"/>
        <w:rPr>
          <w:rFonts w:eastAsia="Times New Roman"/>
          <w:lang w:eastAsia="ru-RU"/>
        </w:rPr>
      </w:pPr>
      <w:r w:rsidRPr="0098672D">
        <w:rPr>
          <w:rFonts w:eastAsia="Times New Roman"/>
          <w:lang w:eastAsia="ru-RU"/>
        </w:rPr>
        <w:lastRenderedPageBreak/>
        <w:t>Rébus 2.</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noProof/>
          <w:sz w:val="20"/>
          <w:szCs w:val="20"/>
          <w:lang w:val="ru-RU" w:eastAsia="ru-RU"/>
        </w:rPr>
        <w:drawing>
          <wp:inline distT="0" distB="0" distL="0" distR="0" wp14:anchorId="5A71E177" wp14:editId="5DE37D9A">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5"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framePr w:wrap="notBeside" w:vAnchor="text" w:hAnchor="text" w:xAlign="center" w:y="1"/>
        <w:spacing w:after="0" w:line="190" w:lineRule="exact"/>
        <w:rPr>
          <w:rFonts w:ascii="Times New Roman" w:eastAsiaTheme="minorHAnsi" w:hAnsi="Times New Roman" w:cs="Times New Roman"/>
          <w:b/>
          <w:bCs/>
          <w:sz w:val="20"/>
          <w:szCs w:val="20"/>
        </w:rPr>
      </w:pPr>
      <w:r w:rsidRPr="0098672D">
        <w:rPr>
          <w:rFonts w:ascii="Times New Roman" w:eastAsiaTheme="minorHAnsi" w:hAnsi="Times New Roman" w:cs="Times New Roman"/>
          <w:b/>
          <w:bCs/>
          <w:sz w:val="20"/>
          <w:szCs w:val="20"/>
          <w:lang w:val="ru-RU"/>
        </w:rPr>
        <w:lastRenderedPageBreak/>
        <w:t>Rébus 6</w:t>
      </w:r>
    </w:p>
    <w:p w:rsidR="0098672D" w:rsidRPr="0098672D" w:rsidRDefault="0098672D" w:rsidP="0098672D">
      <w:pPr>
        <w:framePr w:wrap="notBeside" w:vAnchor="text" w:hAnchor="text" w:xAlign="center" w:y="1"/>
        <w:spacing w:after="0" w:line="190" w:lineRule="exact"/>
        <w:rPr>
          <w:rFonts w:ascii="Times New Roman" w:eastAsiaTheme="minorHAnsi" w:hAnsi="Times New Roman" w:cs="Times New Roman"/>
          <w:b/>
          <w:bCs/>
          <w:sz w:val="20"/>
          <w:szCs w:val="20"/>
        </w:rPr>
      </w:pPr>
    </w:p>
    <w:p w:rsidR="0098672D" w:rsidRPr="0098672D" w:rsidRDefault="0098672D" w:rsidP="0098672D">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noProof/>
          <w:sz w:val="20"/>
          <w:szCs w:val="20"/>
          <w:lang w:val="ru-RU" w:eastAsia="ru-RU"/>
        </w:rPr>
        <w:drawing>
          <wp:inline distT="0" distB="0" distL="0" distR="0" wp14:anchorId="7B5661F2" wp14:editId="3BF87B6C">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6"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98672D" w:rsidRPr="0098672D" w:rsidRDefault="0098672D" w:rsidP="0098672D">
      <w:pPr>
        <w:widowControl w:val="0"/>
        <w:autoSpaceDE w:val="0"/>
        <w:autoSpaceDN w:val="0"/>
        <w:adjustRightInd w:val="0"/>
        <w:spacing w:after="318" w:line="209" w:lineRule="exact"/>
        <w:ind w:firstLine="567"/>
        <w:rPr>
          <w:rFonts w:ascii="Times New Roman" w:eastAsia="Times New Roman" w:hAnsi="Times New Roman" w:cs="Times New Roman"/>
          <w:sz w:val="20"/>
          <w:szCs w:val="20"/>
          <w:lang w:eastAsia="ru-RU"/>
        </w:rPr>
      </w:pPr>
    </w:p>
    <w:p w:rsidR="0098672D" w:rsidRPr="0098672D" w:rsidRDefault="0098672D" w:rsidP="0098672D">
      <w:pPr>
        <w:framePr w:wrap="notBeside" w:vAnchor="text" w:hAnchor="text" w:xAlign="center" w:y="1"/>
        <w:spacing w:after="0" w:line="190" w:lineRule="exact"/>
        <w:rPr>
          <w:rFonts w:ascii="Times New Roman" w:eastAsiaTheme="minorHAnsi" w:hAnsi="Times New Roman" w:cs="Times New Roman"/>
          <w:b/>
          <w:bCs/>
          <w:sz w:val="20"/>
          <w:szCs w:val="20"/>
        </w:rPr>
      </w:pPr>
      <w:r w:rsidRPr="0098672D">
        <w:rPr>
          <w:rFonts w:ascii="Times New Roman" w:eastAsiaTheme="minorHAnsi" w:hAnsi="Times New Roman" w:cs="Times New Roman"/>
          <w:b/>
          <w:bCs/>
          <w:sz w:val="20"/>
          <w:szCs w:val="20"/>
          <w:lang w:val="ru-RU"/>
        </w:rPr>
        <w:t>Rébus 7</w:t>
      </w:r>
    </w:p>
    <w:p w:rsidR="0098672D" w:rsidRPr="0098672D" w:rsidRDefault="0098672D" w:rsidP="0098672D">
      <w:pPr>
        <w:framePr w:wrap="notBeside" w:vAnchor="text" w:hAnchor="text" w:xAlign="center" w:y="1"/>
        <w:spacing w:after="0" w:line="190" w:lineRule="exact"/>
        <w:rPr>
          <w:rFonts w:ascii="Times New Roman" w:eastAsiaTheme="minorHAnsi" w:hAnsi="Times New Roman" w:cs="Times New Roman"/>
          <w:b/>
          <w:bCs/>
          <w:sz w:val="20"/>
          <w:szCs w:val="20"/>
        </w:rPr>
      </w:pPr>
    </w:p>
    <w:p w:rsidR="0098672D" w:rsidRPr="0098672D" w:rsidRDefault="0098672D" w:rsidP="0098672D">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noProof/>
          <w:sz w:val="20"/>
          <w:szCs w:val="20"/>
          <w:lang w:val="ru-RU" w:eastAsia="ru-RU"/>
        </w:rPr>
        <w:drawing>
          <wp:inline distT="0" distB="0" distL="0" distR="0" wp14:anchorId="46A3B779" wp14:editId="11C2839D">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7"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framePr w:wrap="notBeside" w:vAnchor="text" w:hAnchor="page" w:x="736" w:y="84"/>
        <w:spacing w:after="0" w:line="190" w:lineRule="exact"/>
        <w:rPr>
          <w:rFonts w:ascii="Times New Roman" w:eastAsiaTheme="minorHAnsi" w:hAnsi="Times New Roman" w:cs="Times New Roman"/>
          <w:sz w:val="20"/>
          <w:szCs w:val="20"/>
          <w:shd w:val="clear" w:color="auto" w:fill="FFFFFF"/>
          <w:lang w:val="ru-RU"/>
        </w:rPr>
      </w:pPr>
      <w:r w:rsidRPr="0098672D">
        <w:rPr>
          <w:rFonts w:ascii="Times New Roman" w:eastAsiaTheme="minorHAnsi" w:hAnsi="Times New Roman" w:cs="Times New Roman"/>
          <w:sz w:val="20"/>
          <w:szCs w:val="20"/>
          <w:shd w:val="clear" w:color="auto" w:fill="FFFFFF"/>
          <w:lang w:val="ru-RU"/>
        </w:rPr>
        <w:t>Rébus 8</w:t>
      </w:r>
    </w:p>
    <w:p w:rsidR="0098672D" w:rsidRPr="0098672D" w:rsidRDefault="0098672D" w:rsidP="0098672D">
      <w:pPr>
        <w:framePr w:wrap="notBeside" w:vAnchor="text" w:hAnchor="page" w:x="736" w:y="84"/>
        <w:spacing w:after="0" w:line="190" w:lineRule="exact"/>
        <w:rPr>
          <w:rFonts w:ascii="Times New Roman" w:eastAsiaTheme="minorHAnsi" w:hAnsi="Times New Roman" w:cs="Times New Roman"/>
          <w:b/>
          <w:bCs/>
          <w:sz w:val="20"/>
          <w:szCs w:val="20"/>
          <w:lang w:val="ru-RU"/>
        </w:rPr>
      </w:pPr>
    </w:p>
    <w:p w:rsidR="0098672D" w:rsidRPr="0098672D" w:rsidRDefault="0098672D" w:rsidP="0098672D">
      <w:pPr>
        <w:framePr w:wrap="notBeside" w:vAnchor="text" w:hAnchor="page" w:x="736" w:y="84"/>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noProof/>
          <w:sz w:val="20"/>
          <w:szCs w:val="20"/>
          <w:lang w:val="ru-RU" w:eastAsia="ru-RU"/>
        </w:rPr>
        <w:drawing>
          <wp:inline distT="0" distB="0" distL="0" distR="0" wp14:anchorId="6E3FCBAA" wp14:editId="20752A5A">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8"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98672D" w:rsidRPr="0098672D" w:rsidRDefault="0098672D" w:rsidP="0046455C">
      <w:pPr>
        <w:pStyle w:val="6"/>
        <w:rPr>
          <w:rFonts w:eastAsiaTheme="minorHAnsi"/>
          <w:b/>
          <w:bCs/>
        </w:rPr>
      </w:pPr>
      <w:r w:rsidRPr="0098672D">
        <w:rPr>
          <w:rFonts w:eastAsiaTheme="minorHAnsi"/>
          <w:shd w:val="clear" w:color="auto" w:fill="FFFFFF"/>
        </w:rPr>
        <w:t>Charade 3</w:t>
      </w:r>
    </w:p>
    <w:p w:rsidR="0098672D" w:rsidRPr="0098672D" w:rsidRDefault="0098672D" w:rsidP="0046455C">
      <w:pPr>
        <w:pStyle w:val="2b"/>
        <w:rPr>
          <w:rFonts w:eastAsia="Times New Roman"/>
          <w:lang w:eastAsia="ru-RU"/>
        </w:rPr>
      </w:pPr>
      <w:r w:rsidRPr="0098672D">
        <w:rPr>
          <w:rFonts w:eastAsia="Times New Roman"/>
          <w:lang w:eastAsia="ru-RU"/>
        </w:rPr>
        <w:t>Mon premier est la dernière partie de chaque charade.</w:t>
      </w:r>
    </w:p>
    <w:p w:rsidR="0098672D" w:rsidRPr="0098672D" w:rsidRDefault="0098672D" w:rsidP="0046455C">
      <w:pPr>
        <w:pStyle w:val="2b"/>
        <w:rPr>
          <w:rFonts w:eastAsia="Times New Roman"/>
          <w:i/>
          <w:iCs/>
          <w:shd w:val="clear" w:color="auto" w:fill="FFFFFF"/>
          <w:lang w:eastAsia="ru-RU"/>
        </w:rPr>
      </w:pPr>
      <w:r w:rsidRPr="0098672D">
        <w:rPr>
          <w:rFonts w:eastAsia="Times New Roman"/>
          <w:lang w:eastAsia="ru-RU"/>
        </w:rPr>
        <w:t>Mon deuxième est le contraire de l</w:t>
      </w:r>
      <w:r w:rsidR="0046455C">
        <w:rPr>
          <w:rFonts w:eastAsia="Times New Roman"/>
          <w:lang w:eastAsia="ru-RU"/>
        </w:rPr>
        <w:t>’</w:t>
      </w:r>
      <w:r w:rsidRPr="0098672D">
        <w:rPr>
          <w:rFonts w:eastAsia="Times New Roman"/>
          <w:lang w:eastAsia="ru-RU"/>
        </w:rPr>
        <w:t>adjectif</w:t>
      </w:r>
      <w:r w:rsidRPr="0098672D">
        <w:rPr>
          <w:rFonts w:eastAsia="Times New Roman"/>
          <w:i/>
          <w:iCs/>
          <w:shd w:val="clear" w:color="auto" w:fill="FFFFFF"/>
          <w:lang w:eastAsia="ru-RU"/>
        </w:rPr>
        <w:t xml:space="preserve"> court.</w:t>
      </w:r>
    </w:p>
    <w:p w:rsidR="0098672D" w:rsidRPr="0098672D" w:rsidRDefault="0098672D" w:rsidP="0046455C">
      <w:pPr>
        <w:pStyle w:val="2b"/>
        <w:rPr>
          <w:rFonts w:eastAsia="Times New Roman"/>
          <w:lang w:eastAsia="ru-RU"/>
        </w:rPr>
      </w:pPr>
      <w:r w:rsidRPr="0098672D">
        <w:rPr>
          <w:rFonts w:eastAsia="Times New Roman"/>
          <w:lang w:eastAsia="ru-RU"/>
        </w:rPr>
        <w:t>Mon tout est un grand port commercial situé sur la Méditerranée.</w:t>
      </w:r>
    </w:p>
    <w:p w:rsidR="0098672D" w:rsidRPr="0098672D" w:rsidRDefault="0098672D" w:rsidP="0046455C">
      <w:pPr>
        <w:pStyle w:val="2b"/>
        <w:rPr>
          <w:rFonts w:eastAsiaTheme="minorHAnsi"/>
          <w:b/>
          <w:bCs/>
        </w:rPr>
      </w:pPr>
      <w:r w:rsidRPr="0098672D">
        <w:rPr>
          <w:rFonts w:eastAsiaTheme="minorHAnsi"/>
          <w:shd w:val="clear" w:color="auto" w:fill="FFFFFF"/>
        </w:rPr>
        <w:t>Charade 4</w:t>
      </w:r>
    </w:p>
    <w:p w:rsidR="0098672D" w:rsidRPr="0098672D" w:rsidRDefault="0098672D" w:rsidP="0046455C">
      <w:pPr>
        <w:pStyle w:val="2b"/>
        <w:rPr>
          <w:rFonts w:eastAsia="Times New Roman"/>
          <w:lang w:eastAsia="ru-RU"/>
        </w:rPr>
      </w:pPr>
      <w:r w:rsidRPr="0098672D">
        <w:rPr>
          <w:rFonts w:eastAsia="Times New Roman"/>
          <w:lang w:eastAsia="ru-RU"/>
        </w:rPr>
        <w:t>Mon premier est le synonyme du mot</w:t>
      </w:r>
      <w:r w:rsidRPr="0098672D">
        <w:rPr>
          <w:rFonts w:eastAsia="Times New Roman"/>
          <w:i/>
          <w:iCs/>
          <w:shd w:val="clear" w:color="auto" w:fill="FFFFFF"/>
          <w:lang w:eastAsia="ru-RU"/>
        </w:rPr>
        <w:t xml:space="preserve"> rive.</w:t>
      </w:r>
    </w:p>
    <w:p w:rsidR="0098672D" w:rsidRPr="0098672D" w:rsidRDefault="0098672D" w:rsidP="0046455C">
      <w:pPr>
        <w:pStyle w:val="2b"/>
        <w:rPr>
          <w:rFonts w:eastAsia="Times New Roman"/>
          <w:lang w:eastAsia="ru-RU"/>
        </w:rPr>
      </w:pPr>
      <w:r w:rsidRPr="0098672D">
        <w:rPr>
          <w:rFonts w:eastAsia="Times New Roman"/>
          <w:lang w:eastAsia="ru-RU"/>
        </w:rPr>
        <w:t>Mon second est la partie postérieure du corps, entre les épaules et la ceinture.</w:t>
      </w:r>
    </w:p>
    <w:p w:rsidR="0098672D" w:rsidRPr="0098672D" w:rsidRDefault="0098672D" w:rsidP="0046455C">
      <w:pPr>
        <w:pStyle w:val="2b"/>
        <w:rPr>
          <w:rFonts w:eastAsia="Times New Roman"/>
          <w:lang w:eastAsia="ru-RU"/>
        </w:rPr>
      </w:pPr>
      <w:r w:rsidRPr="0098672D">
        <w:rPr>
          <w:rFonts w:eastAsia="Times New Roman"/>
          <w:lang w:eastAsia="ru-RU"/>
        </w:rPr>
        <w:t>Mon tout est un grand port de France situé sur la Garonne.</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Part IV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b/>
          <w:sz w:val="20"/>
          <w:szCs w:val="20"/>
          <w:lang w:eastAsia="ru-RU"/>
        </w:rPr>
        <w:t xml:space="preserve">CURRICULUM  VITAE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lastRenderedPageBreak/>
        <w:t xml:space="preserve">Remplissez le CV en employant  vos </w:t>
      </w:r>
      <w:r w:rsidRPr="0098672D">
        <w:rPr>
          <w:rFonts w:ascii="Times New Roman" w:eastAsia="Times New Roman" w:hAnsi="Times New Roman" w:cs="Times New Roman"/>
          <w:b/>
          <w:bCs/>
          <w:sz w:val="20"/>
          <w:szCs w:val="20"/>
          <w:bdr w:val="none" w:sz="0" w:space="0" w:color="auto" w:frame="1"/>
          <w:shd w:val="clear" w:color="auto" w:fill="FAFAFA"/>
          <w:lang w:eastAsia="ru-RU"/>
        </w:rPr>
        <w:t>renseignements personnels</w:t>
      </w:r>
    </w:p>
    <w:tbl>
      <w:tblPr>
        <w:tblW w:w="0" w:type="auto"/>
        <w:tblLook w:val="04A0" w:firstRow="1" w:lastRow="0" w:firstColumn="1" w:lastColumn="0" w:noHBand="0" w:noVBand="1"/>
      </w:tblPr>
      <w:tblGrid>
        <w:gridCol w:w="3116"/>
        <w:gridCol w:w="6230"/>
      </w:tblGrid>
      <w:tr w:rsidR="0098672D" w:rsidRPr="0098672D" w:rsidTr="00615BB5">
        <w:tc>
          <w:tcPr>
            <w:tcW w:w="10682"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CURRICULUM  VITAE</w:t>
            </w:r>
            <w:r w:rsidRPr="0098672D">
              <w:rPr>
                <w:rFonts w:ascii="Times New Roman" w:eastAsia="Times New Roman" w:hAnsi="Times New Roman" w:cs="Times New Roman"/>
                <w:sz w:val="20"/>
                <w:szCs w:val="20"/>
                <w:lang w:val="ru-RU"/>
              </w:rPr>
              <w:t xml:space="preserve"> (С</w:t>
            </w:r>
            <w:r w:rsidRPr="0098672D">
              <w:rPr>
                <w:rFonts w:ascii="Times New Roman" w:eastAsia="Times New Roman" w:hAnsi="Times New Roman" w:cs="Times New Roman"/>
                <w:sz w:val="20"/>
                <w:szCs w:val="20"/>
              </w:rPr>
              <w:t>V)</w:t>
            </w: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b/>
                <w:bCs/>
                <w:sz w:val="20"/>
                <w:szCs w:val="20"/>
                <w:bdr w:val="none" w:sz="0" w:space="0" w:color="auto" w:frame="1"/>
                <w:shd w:val="clear" w:color="auto" w:fill="FAFAFA"/>
                <w:lang w:val="ru-RU"/>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427"/>
        </w:trPr>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Nom </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424"/>
        </w:trPr>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E-mail</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Date de naissance</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98672D" w:rsidRPr="0098672D" w:rsidTr="00615BB5">
        <w:trPr>
          <w:trHeight w:val="560"/>
        </w:trPr>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386"/>
        </w:trPr>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b/>
                <w:bCs/>
                <w:sz w:val="20"/>
                <w:szCs w:val="20"/>
                <w:bdr w:val="none" w:sz="0" w:space="0" w:color="auto" w:frame="1"/>
                <w:shd w:val="clear" w:color="auto" w:fill="FAFAFA"/>
                <w:lang w:val="ru-RU"/>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98672D" w:rsidRPr="0098672D" w:rsidTr="00615BB5">
        <w:trPr>
          <w:trHeight w:val="690"/>
        </w:trPr>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Aire d</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highlight w:val="yellow"/>
              </w:rPr>
            </w:pP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Emploi</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highlight w:val="yellow"/>
              </w:rPr>
            </w:pP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Références</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bl>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 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Traduction</w:t>
      </w:r>
      <w:r w:rsidRPr="0098672D">
        <w:rPr>
          <w:rFonts w:ascii="Times New Roman" w:eastAsia="Times New Roman" w:hAnsi="Times New Roman" w:cs="Times New Roman"/>
          <w:b/>
          <w:sz w:val="20"/>
          <w:szCs w:val="20"/>
          <w:lang w:val="ru-RU" w:eastAsia="ru-RU"/>
        </w:rPr>
        <w:t xml:space="preserve">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(Текст для перевода предоставляется преподавателем группы)</w:t>
      </w:r>
    </w:p>
    <w:p w:rsidR="0098672D" w:rsidRPr="009746AB" w:rsidRDefault="0098672D" w:rsidP="0046455C">
      <w:pPr>
        <w:pStyle w:val="3"/>
        <w:rPr>
          <w:lang w:val="en-US"/>
        </w:rPr>
      </w:pPr>
      <w:r w:rsidRPr="009746AB">
        <w:rPr>
          <w:lang w:val="en-US"/>
        </w:rPr>
        <w:t>Texte 1</w:t>
      </w:r>
    </w:p>
    <w:p w:rsidR="0098672D" w:rsidRPr="009746AB" w:rsidRDefault="0098672D" w:rsidP="0046455C">
      <w:pPr>
        <w:pStyle w:val="3"/>
        <w:rPr>
          <w:lang w:val="en-US"/>
        </w:rPr>
      </w:pPr>
      <w:r w:rsidRPr="009746AB">
        <w:rPr>
          <w:lang w:val="en-US"/>
        </w:rPr>
        <w:t>LA FAMILLE FRANCAISE</w:t>
      </w:r>
    </w:p>
    <w:p w:rsidR="0098672D" w:rsidRPr="0098672D" w:rsidRDefault="0098672D" w:rsidP="0046455C">
      <w:pPr>
        <w:pStyle w:val="aff5"/>
        <w:rPr>
          <w:rFonts w:eastAsia="Times New Roman"/>
          <w:lang w:val="fr-FR" w:eastAsia="ru-RU"/>
        </w:rPr>
      </w:pPr>
      <w:r w:rsidRPr="0098672D">
        <w:rPr>
          <w:rFonts w:eastAsia="Times New Roman"/>
          <w:lang w:val="fr-FR" w:eastAsia="ru-RU"/>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98672D" w:rsidRPr="0098672D" w:rsidRDefault="0098672D" w:rsidP="0046455C">
      <w:pPr>
        <w:pStyle w:val="aff5"/>
        <w:rPr>
          <w:rFonts w:eastAsia="Times New Roman"/>
          <w:lang w:val="fr-FR" w:eastAsia="ru-RU"/>
        </w:rPr>
      </w:pPr>
      <w:r w:rsidRPr="0098672D">
        <w:rPr>
          <w:rFonts w:eastAsia="Times New Roman"/>
          <w:lang w:val="fr-FR" w:eastAsia="ru-RU"/>
        </w:rPr>
        <w:t>La loi francaise reconnait le mariage civil, mais la majorite des couples celebrent encore un mariage religieux.</w:t>
      </w:r>
    </w:p>
    <w:p w:rsidR="0098672D" w:rsidRPr="0098672D" w:rsidRDefault="0098672D" w:rsidP="0046455C">
      <w:pPr>
        <w:pStyle w:val="aff5"/>
        <w:rPr>
          <w:rFonts w:eastAsia="Times New Roman"/>
          <w:lang w:val="fr-FR" w:eastAsia="ru-RU"/>
        </w:rPr>
      </w:pPr>
      <w:r w:rsidRPr="0098672D">
        <w:rPr>
          <w:rFonts w:eastAsia="Times New Roman"/>
          <w:lang w:val="fr-FR" w:eastAsia="ru-RU"/>
        </w:rPr>
        <w:t>La famille trouve vraiment son accomplissement par les enfants. Des son arrivee</w:t>
      </w:r>
      <w:r w:rsidRPr="0098672D">
        <w:rPr>
          <w:rFonts w:eastAsia="Times New Roman"/>
          <w:lang w:eastAsia="ru-RU"/>
        </w:rPr>
        <w:t xml:space="preserve"> </w:t>
      </w:r>
      <w:r w:rsidRPr="0098672D">
        <w:rPr>
          <w:rFonts w:eastAsia="Times New Roman"/>
          <w:lang w:val="fr-FR" w:eastAsia="ru-RU"/>
        </w:rPr>
        <w:t>enfant est l’objet des soins, et le souci principal des parents est de lui donner une bonne education.</w:t>
      </w:r>
    </w:p>
    <w:p w:rsidR="0098672D" w:rsidRPr="0098672D" w:rsidRDefault="0098672D" w:rsidP="0046455C">
      <w:pPr>
        <w:pStyle w:val="2b"/>
        <w:rPr>
          <w:rFonts w:eastAsia="Times New Roman"/>
          <w:lang w:val="fr-FR" w:eastAsia="ru-RU"/>
        </w:rPr>
      </w:pPr>
      <w:r w:rsidRPr="0098672D">
        <w:rPr>
          <w:rFonts w:eastAsia="Times New Roman"/>
          <w:lang w:val="fr-FR" w:eastAsia="ru-RU"/>
        </w:rPr>
        <w:t>Depuis 1969 la loi sur l’autorite parentale reconnait les memes droits du pere et de la mere sur leurs enfants.</w:t>
      </w:r>
    </w:p>
    <w:p w:rsidR="0098672D" w:rsidRPr="0098672D" w:rsidRDefault="0098672D" w:rsidP="0046455C">
      <w:pPr>
        <w:pStyle w:val="2b"/>
        <w:rPr>
          <w:rFonts w:eastAsia="Times New Roman"/>
          <w:lang w:val="fr-FR" w:eastAsia="ru-RU"/>
        </w:rPr>
      </w:pPr>
      <w:r w:rsidRPr="0098672D">
        <w:rPr>
          <w:rFonts w:eastAsia="Times New Roman"/>
          <w:lang w:val="fr-FR" w:eastAsia="ru-RU"/>
        </w:rPr>
        <w:t>Pour l’ensemble des Francais, le mariage est un engagement a vie. Neamoins le nombre des divorces a considerablement augmente en France, comme partout dans le monde.</w:t>
      </w:r>
    </w:p>
    <w:p w:rsidR="0098672D" w:rsidRPr="0098672D" w:rsidRDefault="0098672D" w:rsidP="0046455C">
      <w:pPr>
        <w:pStyle w:val="2b"/>
        <w:rPr>
          <w:rFonts w:eastAsia="Times New Roman"/>
          <w:lang w:val="fr-FR" w:eastAsia="ru-RU"/>
        </w:rPr>
      </w:pPr>
      <w:r w:rsidRPr="0098672D">
        <w:rPr>
          <w:rFonts w:eastAsia="Times New Roman"/>
          <w:lang w:val="fr-FR" w:eastAsia="ru-RU"/>
        </w:rPr>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46455C">
      <w:pPr>
        <w:pStyle w:val="20"/>
      </w:pPr>
      <w:r w:rsidRPr="0098672D">
        <w:t>Контрольная работа № 2</w:t>
      </w:r>
    </w:p>
    <w:p w:rsidR="0098672D" w:rsidRPr="0098672D" w:rsidRDefault="0098672D" w:rsidP="0046455C">
      <w:pPr>
        <w:pStyle w:val="2d"/>
        <w:rPr>
          <w:rFonts w:eastAsia="Times New Roman"/>
          <w:lang w:val="ru-RU" w:eastAsia="ru-RU"/>
        </w:rPr>
      </w:pPr>
      <w:r w:rsidRPr="0098672D">
        <w:rPr>
          <w:rFonts w:eastAsia="Times New Roman"/>
          <w:lang w:eastAsia="ru-RU"/>
        </w:rPr>
        <w:t>I</w:t>
      </w:r>
      <w:r w:rsidRPr="0098672D">
        <w:rPr>
          <w:rFonts w:eastAsia="Times New Roman"/>
          <w:lang w:val="ru-RU" w:eastAsia="ru-RU"/>
        </w:rPr>
        <w:t xml:space="preserve">. Прочтите и письменно переведите следующий текст. </w:t>
      </w:r>
    </w:p>
    <w:p w:rsidR="0098672D" w:rsidRPr="009746AB" w:rsidRDefault="0098672D" w:rsidP="0046455C">
      <w:pPr>
        <w:pStyle w:val="20"/>
        <w:rPr>
          <w:lang w:val="en-US"/>
        </w:rPr>
      </w:pPr>
      <w:r w:rsidRPr="009746AB">
        <w:rPr>
          <w:lang w:val="en-US"/>
        </w:rPr>
        <w:lastRenderedPageBreak/>
        <w:t>Ma journée de travail</w:t>
      </w:r>
    </w:p>
    <w:p w:rsidR="0098672D" w:rsidRPr="0098672D" w:rsidRDefault="0098672D" w:rsidP="0046455C">
      <w:pPr>
        <w:pStyle w:val="aff5"/>
        <w:rPr>
          <w:rFonts w:eastAsia="Times New Roman"/>
          <w:lang w:val="fr-FR" w:eastAsia="ru-RU"/>
        </w:rPr>
      </w:pPr>
      <w:r w:rsidRPr="0098672D">
        <w:rPr>
          <w:rFonts w:eastAsia="Times New Roman"/>
          <w:lang w:val="fr-FR" w:eastAsia="ru-RU"/>
        </w:rPr>
        <w:t>1. Je m</w:t>
      </w:r>
      <w:r w:rsidR="0046455C">
        <w:rPr>
          <w:rFonts w:eastAsia="Times New Roman"/>
          <w:lang w:val="fr-FR" w:eastAsia="ru-RU"/>
        </w:rPr>
        <w:t>’</w:t>
      </w:r>
      <w:r w:rsidRPr="0098672D">
        <w:rPr>
          <w:rFonts w:eastAsia="Times New Roman"/>
          <w:lang w:val="fr-FR" w:eastAsia="ru-RU"/>
        </w:rPr>
        <w:t>appele Serge P</w:t>
      </w:r>
      <w:r w:rsidRPr="0098672D">
        <w:rPr>
          <w:rFonts w:eastAsia="Times New Roman"/>
          <w:bCs/>
          <w:lang w:val="fr-FR" w:eastAsia="ru-RU"/>
        </w:rPr>
        <w:t>é</w:t>
      </w:r>
      <w:r w:rsidRPr="0098672D">
        <w:rPr>
          <w:rFonts w:eastAsia="Times New Roman"/>
          <w:lang w:val="fr-FR" w:eastAsia="ru-RU"/>
        </w:rPr>
        <w:t>trov. Il y a trois ans j’ai termin</w:t>
      </w:r>
      <w:r w:rsidRPr="0098672D">
        <w:rPr>
          <w:rFonts w:eastAsia="Times New Roman"/>
          <w:bCs/>
          <w:lang w:val="fr-FR" w:eastAsia="ru-RU"/>
        </w:rPr>
        <w:t>é</w:t>
      </w:r>
      <w:r w:rsidRPr="0098672D">
        <w:rPr>
          <w:rFonts w:eastAsia="Times New Roman"/>
          <w:lang w:val="fr-FR" w:eastAsia="ru-RU"/>
        </w:rPr>
        <w:t xml:space="preserve"> l</w:t>
      </w:r>
      <w:r w:rsidR="0046455C">
        <w:rPr>
          <w:rFonts w:eastAsia="Times New Roman"/>
          <w:lang w:val="fr-FR" w:eastAsia="ru-RU"/>
        </w:rPr>
        <w:t>’</w:t>
      </w:r>
      <w:r w:rsidRPr="0098672D">
        <w:rPr>
          <w:rFonts w:eastAsia="Times New Roman"/>
          <w:bCs/>
          <w:lang w:val="fr-FR" w:eastAsia="ru-RU"/>
        </w:rPr>
        <w:t>é</w:t>
      </w:r>
      <w:r w:rsidRPr="0098672D">
        <w:rPr>
          <w:rFonts w:eastAsia="Times New Roman"/>
          <w:lang w:val="fr-FR" w:eastAsia="ru-RU"/>
        </w:rPr>
        <w:t>cole secondaire. Maintenant je travaille à l’usine d’automobile comme m</w:t>
      </w:r>
      <w:r w:rsidRPr="0098672D">
        <w:rPr>
          <w:rFonts w:eastAsia="Times New Roman"/>
          <w:bCs/>
          <w:lang w:val="fr-FR" w:eastAsia="ru-RU"/>
        </w:rPr>
        <w:t>é</w:t>
      </w:r>
      <w:r w:rsidRPr="0098672D">
        <w:rPr>
          <w:rFonts w:eastAsia="Times New Roman"/>
          <w:lang w:val="fr-FR" w:eastAsia="ru-RU"/>
        </w:rPr>
        <w:t>canicien. Je suis un m</w:t>
      </w:r>
      <w:r w:rsidRPr="0098672D">
        <w:rPr>
          <w:rFonts w:eastAsia="Times New Roman"/>
          <w:bCs/>
          <w:lang w:val="fr-FR" w:eastAsia="ru-RU"/>
        </w:rPr>
        <w:t>é</w:t>
      </w:r>
      <w:r w:rsidRPr="0098672D">
        <w:rPr>
          <w:rFonts w:eastAsia="Times New Roman"/>
          <w:lang w:val="fr-FR" w:eastAsia="ru-RU"/>
        </w:rPr>
        <w:t>canicien qualifi</w:t>
      </w:r>
      <w:r w:rsidRPr="0098672D">
        <w:rPr>
          <w:rFonts w:eastAsia="Times New Roman"/>
          <w:bCs/>
          <w:lang w:val="fr-FR" w:eastAsia="ru-RU"/>
        </w:rPr>
        <w:t>é</w:t>
      </w:r>
      <w:r w:rsidRPr="0098672D">
        <w:rPr>
          <w:rFonts w:eastAsia="Times New Roman"/>
          <w:lang w:val="fr-FR" w:eastAsia="ru-RU"/>
        </w:rPr>
        <w:t xml:space="preserve">. En même temps je fais mes </w:t>
      </w:r>
      <w:r w:rsidRPr="0098672D">
        <w:rPr>
          <w:rFonts w:eastAsia="Times New Roman"/>
          <w:bCs/>
          <w:lang w:val="fr-FR" w:eastAsia="ru-RU"/>
        </w:rPr>
        <w:t>é</w:t>
      </w:r>
      <w:r w:rsidRPr="0098672D">
        <w:rPr>
          <w:rFonts w:eastAsia="Times New Roman"/>
          <w:lang w:val="fr-FR" w:eastAsia="ru-RU"/>
        </w:rPr>
        <w:t>tudes par correspondance à l’Institut de Construction M</w:t>
      </w:r>
      <w:r w:rsidRPr="0098672D">
        <w:rPr>
          <w:rFonts w:eastAsia="Times New Roman"/>
          <w:bCs/>
          <w:lang w:val="fr-FR" w:eastAsia="ru-RU"/>
        </w:rPr>
        <w:t>é</w:t>
      </w:r>
      <w:r w:rsidRPr="0098672D">
        <w:rPr>
          <w:rFonts w:eastAsia="Times New Roman"/>
          <w:lang w:val="fr-FR" w:eastAsia="ru-RU"/>
        </w:rPr>
        <w:t xml:space="preserve">canique. Je suis </w:t>
      </w:r>
      <w:r w:rsidRPr="0098672D">
        <w:rPr>
          <w:rFonts w:eastAsia="Times New Roman"/>
          <w:bCs/>
          <w:lang w:val="fr-FR" w:eastAsia="ru-RU"/>
        </w:rPr>
        <w:t>é</w:t>
      </w:r>
      <w:r w:rsidRPr="0098672D">
        <w:rPr>
          <w:rFonts w:eastAsia="Times New Roman"/>
          <w:lang w:val="fr-FR" w:eastAsia="ru-RU"/>
        </w:rPr>
        <w:t>tudiant de la troisième ann</w:t>
      </w:r>
      <w:r w:rsidRPr="0098672D">
        <w:rPr>
          <w:rFonts w:eastAsia="Times New Roman"/>
          <w:bCs/>
          <w:lang w:val="fr-FR" w:eastAsia="ru-RU"/>
        </w:rPr>
        <w:t>é</w:t>
      </w:r>
      <w:r w:rsidRPr="0098672D">
        <w:rPr>
          <w:rFonts w:eastAsia="Times New Roman"/>
          <w:lang w:val="fr-FR" w:eastAsia="ru-RU"/>
        </w:rPr>
        <w:t>e. Les connaissances th</w:t>
      </w:r>
      <w:r w:rsidRPr="0098672D">
        <w:rPr>
          <w:rFonts w:eastAsia="Times New Roman"/>
          <w:bCs/>
          <w:lang w:val="fr-FR" w:eastAsia="ru-RU"/>
        </w:rPr>
        <w:t>é</w:t>
      </w:r>
      <w:r w:rsidRPr="0098672D">
        <w:rPr>
          <w:rFonts w:eastAsia="Times New Roman"/>
          <w:lang w:val="fr-FR" w:eastAsia="ru-RU"/>
        </w:rPr>
        <w:t>orique acquises à l’institut m’aident dans mon travail à l’usine.</w:t>
      </w:r>
    </w:p>
    <w:p w:rsidR="0098672D" w:rsidRPr="0098672D" w:rsidRDefault="0098672D" w:rsidP="0046455C">
      <w:pPr>
        <w:pStyle w:val="aff5"/>
        <w:rPr>
          <w:rFonts w:eastAsia="Times New Roman"/>
          <w:lang w:val="fr-FR" w:eastAsia="ru-RU"/>
        </w:rPr>
      </w:pPr>
      <w:r w:rsidRPr="0098672D">
        <w:rPr>
          <w:rFonts w:eastAsia="Times New Roman"/>
          <w:lang w:val="fr-FR" w:eastAsia="ru-RU"/>
        </w:rPr>
        <w:t>2. Je travaille sept heures par jour. Ma journ</w:t>
      </w:r>
      <w:r w:rsidRPr="0098672D">
        <w:rPr>
          <w:rFonts w:eastAsia="Times New Roman"/>
          <w:bCs/>
          <w:lang w:val="fr-FR" w:eastAsia="ru-RU"/>
        </w:rPr>
        <w:t>é</w:t>
      </w:r>
      <w:r w:rsidRPr="0098672D">
        <w:rPr>
          <w:rFonts w:eastAsia="Times New Roman"/>
          <w:lang w:val="fr-FR" w:eastAsia="ru-RU"/>
        </w:rPr>
        <w:t>e de travail commence très tôt. Le matin je me lève à sept heures moins le quart et je commence à faire ma toilette. Je vais dans la salle de bains, je me lave, je me peigne et je m’habille. Ensuite je prends le petit d</w:t>
      </w:r>
      <w:r w:rsidRPr="0098672D">
        <w:rPr>
          <w:rFonts w:eastAsia="Times New Roman"/>
          <w:bCs/>
          <w:lang w:val="fr-FR" w:eastAsia="ru-RU"/>
        </w:rPr>
        <w:t>é</w:t>
      </w:r>
      <w:r w:rsidRPr="0098672D">
        <w:rPr>
          <w:rFonts w:eastAsia="Times New Roman"/>
          <w:lang w:val="fr-FR" w:eastAsia="ru-RU"/>
        </w:rPr>
        <w:t>jeuner.</w:t>
      </w:r>
    </w:p>
    <w:p w:rsidR="0098672D" w:rsidRPr="0098672D" w:rsidRDefault="0098672D" w:rsidP="0046455C">
      <w:pPr>
        <w:pStyle w:val="aff5"/>
        <w:rPr>
          <w:rFonts w:eastAsia="Times New Roman"/>
          <w:lang w:val="fr-FR" w:eastAsia="ru-RU"/>
        </w:rPr>
      </w:pPr>
      <w:r w:rsidRPr="0098672D">
        <w:rPr>
          <w:rFonts w:eastAsia="Times New Roman"/>
          <w:lang w:val="fr-FR" w:eastAsia="ru-RU"/>
        </w:rPr>
        <w:t>3. Le travail commence à huit heures. Je vais à pied jusqu’ à la place Taganskaïa, je prends le m</w:t>
      </w:r>
      <w:r w:rsidRPr="0098672D">
        <w:rPr>
          <w:rFonts w:eastAsia="Times New Roman"/>
          <w:bCs/>
          <w:lang w:val="fr-FR" w:eastAsia="ru-RU"/>
        </w:rPr>
        <w:t>é</w:t>
      </w:r>
      <w:r w:rsidRPr="0098672D">
        <w:rPr>
          <w:rFonts w:eastAsia="Times New Roman"/>
          <w:lang w:val="fr-FR" w:eastAsia="ru-RU"/>
        </w:rPr>
        <w:t>tro et j’arrive à l’usine à huit heures moins dix.</w:t>
      </w:r>
    </w:p>
    <w:p w:rsidR="0098672D" w:rsidRPr="0098672D" w:rsidRDefault="0098672D" w:rsidP="0046455C">
      <w:pPr>
        <w:pStyle w:val="aff5"/>
        <w:rPr>
          <w:rFonts w:eastAsia="Times New Roman"/>
          <w:lang w:val="fr-FR" w:eastAsia="ru-RU"/>
        </w:rPr>
      </w:pPr>
      <w:r w:rsidRPr="0098672D">
        <w:rPr>
          <w:rFonts w:eastAsia="Times New Roman"/>
          <w:lang w:val="fr-FR" w:eastAsia="ru-RU"/>
        </w:rPr>
        <w:t>4. A midi, je prends le d</w:t>
      </w:r>
      <w:r w:rsidRPr="0098672D">
        <w:rPr>
          <w:rFonts w:eastAsia="Times New Roman"/>
          <w:bCs/>
          <w:lang w:val="fr-FR" w:eastAsia="ru-RU"/>
        </w:rPr>
        <w:t>é</w:t>
      </w:r>
      <w:r w:rsidRPr="0098672D">
        <w:rPr>
          <w:rFonts w:eastAsia="Times New Roman"/>
          <w:lang w:val="fr-FR" w:eastAsia="ru-RU"/>
        </w:rPr>
        <w:t>jeuner à la cantine de l’usine. Le travail recommence à une heure de l’après-midi et finit à quatre heures. Je quitte l’atelier pour me rendre à l’institut. Parfois je passe à la bibliothèque. Hier j’y ai pris un livre très int</w:t>
      </w:r>
      <w:r w:rsidRPr="0098672D">
        <w:rPr>
          <w:rFonts w:eastAsia="Times New Roman"/>
          <w:bCs/>
          <w:lang w:val="fr-FR" w:eastAsia="ru-RU"/>
        </w:rPr>
        <w:t>é</w:t>
      </w:r>
      <w:r w:rsidRPr="0098672D">
        <w:rPr>
          <w:rFonts w:eastAsia="Times New Roman"/>
          <w:lang w:val="fr-FR" w:eastAsia="ru-RU"/>
        </w:rPr>
        <w:t>ressant.</w:t>
      </w:r>
    </w:p>
    <w:p w:rsidR="0098672D" w:rsidRPr="0098672D" w:rsidRDefault="0098672D" w:rsidP="0046455C">
      <w:pPr>
        <w:pStyle w:val="aff5"/>
        <w:rPr>
          <w:rFonts w:eastAsia="Times New Roman"/>
          <w:lang w:val="fr-FR" w:eastAsia="ru-RU"/>
        </w:rPr>
      </w:pPr>
      <w:r w:rsidRPr="0098672D">
        <w:rPr>
          <w:rFonts w:eastAsia="Times New Roman"/>
          <w:lang w:val="fr-FR" w:eastAsia="ru-RU"/>
        </w:rPr>
        <w:t>5. Les cours à l</w:t>
      </w:r>
      <w:r w:rsidR="0046455C">
        <w:rPr>
          <w:rFonts w:eastAsia="Times New Roman"/>
          <w:lang w:val="fr-FR" w:eastAsia="ru-RU"/>
        </w:rPr>
        <w:t>’</w:t>
      </w:r>
      <w:r w:rsidRPr="0098672D">
        <w:rPr>
          <w:rFonts w:eastAsia="Times New Roman"/>
          <w:lang w:val="fr-FR" w:eastAsia="ru-RU"/>
        </w:rPr>
        <w:t>institut commencent à six heures pr</w:t>
      </w:r>
      <w:r w:rsidRPr="0098672D">
        <w:rPr>
          <w:rFonts w:eastAsia="Times New Roman"/>
          <w:bCs/>
          <w:lang w:val="fr-FR" w:eastAsia="ru-RU"/>
        </w:rPr>
        <w:t>é</w:t>
      </w:r>
      <w:r w:rsidRPr="0098672D">
        <w:rPr>
          <w:rFonts w:eastAsia="Times New Roman"/>
          <w:lang w:val="fr-FR" w:eastAsia="ru-RU"/>
        </w:rPr>
        <w:t>cises et durent deux heures de suite, puis on a une petite r</w:t>
      </w:r>
      <w:r w:rsidRPr="0098672D">
        <w:rPr>
          <w:rFonts w:eastAsia="Times New Roman"/>
          <w:bCs/>
          <w:lang w:val="fr-FR" w:eastAsia="ru-RU"/>
        </w:rPr>
        <w:t>é</w:t>
      </w:r>
      <w:r w:rsidRPr="0098672D">
        <w:rPr>
          <w:rFonts w:eastAsia="Times New Roman"/>
          <w:lang w:val="fr-FR" w:eastAsia="ru-RU"/>
        </w:rPr>
        <w:t>cr</w:t>
      </w:r>
      <w:r w:rsidRPr="0098672D">
        <w:rPr>
          <w:rFonts w:eastAsia="Times New Roman"/>
          <w:bCs/>
          <w:lang w:val="fr-FR" w:eastAsia="ru-RU"/>
        </w:rPr>
        <w:t>é</w:t>
      </w:r>
      <w:r w:rsidRPr="0098672D">
        <w:rPr>
          <w:rFonts w:eastAsia="Times New Roman"/>
          <w:lang w:val="fr-FR" w:eastAsia="ru-RU"/>
        </w:rPr>
        <w:t>ation de dix minutes. Pendant la r</w:t>
      </w:r>
      <w:r w:rsidRPr="0098672D">
        <w:rPr>
          <w:rFonts w:eastAsia="Times New Roman"/>
          <w:bCs/>
          <w:lang w:val="fr-FR" w:eastAsia="ru-RU"/>
        </w:rPr>
        <w:t>é</w:t>
      </w:r>
      <w:r w:rsidRPr="0098672D">
        <w:rPr>
          <w:rFonts w:eastAsia="Times New Roman"/>
          <w:lang w:val="fr-FR" w:eastAsia="ru-RU"/>
        </w:rPr>
        <w:t>cr</w:t>
      </w:r>
      <w:r w:rsidRPr="0098672D">
        <w:rPr>
          <w:rFonts w:eastAsia="Times New Roman"/>
          <w:bCs/>
          <w:lang w:val="fr-FR" w:eastAsia="ru-RU"/>
        </w:rPr>
        <w:t>é</w:t>
      </w:r>
      <w:r w:rsidRPr="0098672D">
        <w:rPr>
          <w:rFonts w:eastAsia="Times New Roman"/>
          <w:lang w:val="fr-FR" w:eastAsia="ru-RU"/>
        </w:rPr>
        <w:t>ation je me repose un peu.</w:t>
      </w:r>
    </w:p>
    <w:p w:rsidR="0098672D" w:rsidRPr="0098672D" w:rsidRDefault="0098672D" w:rsidP="0046455C">
      <w:pPr>
        <w:pStyle w:val="aff5"/>
        <w:rPr>
          <w:rFonts w:eastAsia="Times New Roman"/>
          <w:lang w:val="fr-FR" w:eastAsia="ru-RU"/>
        </w:rPr>
      </w:pPr>
      <w:r w:rsidRPr="0098672D">
        <w:rPr>
          <w:rFonts w:eastAsia="Times New Roman"/>
          <w:lang w:val="fr-FR" w:eastAsia="ru-RU"/>
        </w:rPr>
        <w:t>6. Les cours finissent tard. Je rentre à neuf heures et demie. Après le repas du soir j’</w:t>
      </w:r>
      <w:r w:rsidRPr="0098672D">
        <w:rPr>
          <w:rFonts w:eastAsia="Times New Roman"/>
          <w:bCs/>
          <w:lang w:val="fr-FR" w:eastAsia="ru-RU"/>
        </w:rPr>
        <w:t>é</w:t>
      </w:r>
      <w:r w:rsidRPr="0098672D">
        <w:rPr>
          <w:rFonts w:eastAsia="Times New Roman"/>
          <w:lang w:val="fr-FR" w:eastAsia="ru-RU"/>
        </w:rPr>
        <w:t>coute la radio, je lis ou je regarde la t</w:t>
      </w:r>
      <w:r w:rsidRPr="0098672D">
        <w:rPr>
          <w:rFonts w:eastAsia="Times New Roman"/>
          <w:bCs/>
          <w:lang w:val="fr-FR" w:eastAsia="ru-RU"/>
        </w:rPr>
        <w:t>élé</w:t>
      </w:r>
      <w:r w:rsidRPr="0098672D">
        <w:rPr>
          <w:rFonts w:eastAsia="Times New Roman"/>
          <w:lang w:val="fr-FR" w:eastAsia="ru-RU"/>
        </w:rPr>
        <w:t>vision. Mais parfois je vais me promener avec mes amis. Je me couche à minuit.</w:t>
      </w:r>
    </w:p>
    <w:p w:rsidR="0098672D" w:rsidRPr="009746AB" w:rsidRDefault="0098672D" w:rsidP="0046455C">
      <w:pPr>
        <w:pStyle w:val="3"/>
        <w:rPr>
          <w:lang w:val="en-US"/>
        </w:rPr>
      </w:pPr>
      <w:r w:rsidRPr="009746AB">
        <w:rPr>
          <w:lang w:val="en-US"/>
        </w:rPr>
        <w:t xml:space="preserve">Mots </w:t>
      </w:r>
      <w:proofErr w:type="gramStart"/>
      <w:r w:rsidRPr="009746AB">
        <w:rPr>
          <w:lang w:val="en-US"/>
        </w:rPr>
        <w:t>et</w:t>
      </w:r>
      <w:proofErr w:type="gramEnd"/>
      <w:r w:rsidRPr="009746AB">
        <w:rPr>
          <w:lang w:val="en-US"/>
        </w:rPr>
        <w:t xml:space="preserve"> expressions:</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1. en même temps</w:t>
      </w:r>
      <w:r w:rsidRPr="0098672D">
        <w:rPr>
          <w:rFonts w:ascii="Times New Roman" w:eastAsia="Times New Roman" w:hAnsi="Times New Roman" w:cs="Times New Roman"/>
          <w:spacing w:val="4"/>
          <w:kern w:val="16"/>
          <w:sz w:val="20"/>
          <w:szCs w:val="20"/>
          <w:lang w:val="fr-FR" w:eastAsia="ru-RU"/>
        </w:rPr>
        <w:tab/>
      </w:r>
      <w:r w:rsidRPr="0098672D">
        <w:rPr>
          <w:rFonts w:ascii="Times New Roman" w:eastAsia="Times New Roman" w:hAnsi="Times New Roman" w:cs="Times New Roman"/>
          <w:spacing w:val="4"/>
          <w:kern w:val="16"/>
          <w:sz w:val="20"/>
          <w:szCs w:val="20"/>
          <w:lang w:val="fr-FR" w:eastAsia="ru-RU"/>
        </w:rPr>
        <w:tab/>
        <w:t xml:space="preserve">– </w:t>
      </w:r>
      <w:r w:rsidRPr="0098672D">
        <w:rPr>
          <w:rFonts w:ascii="Times New Roman" w:eastAsia="Times New Roman" w:hAnsi="Times New Roman" w:cs="Times New Roman"/>
          <w:spacing w:val="4"/>
          <w:kern w:val="16"/>
          <w:sz w:val="20"/>
          <w:szCs w:val="20"/>
          <w:lang w:val="ru-RU" w:eastAsia="ru-RU"/>
        </w:rPr>
        <w:t>в</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spacing w:val="4"/>
          <w:kern w:val="16"/>
          <w:sz w:val="20"/>
          <w:szCs w:val="20"/>
          <w:lang w:val="ru-RU" w:eastAsia="ru-RU"/>
        </w:rPr>
        <w:t>то</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spacing w:val="4"/>
          <w:kern w:val="16"/>
          <w:sz w:val="20"/>
          <w:szCs w:val="20"/>
          <w:lang w:val="ru-RU" w:eastAsia="ru-RU"/>
        </w:rPr>
        <w:t>же</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spacing w:val="4"/>
          <w:kern w:val="16"/>
          <w:sz w:val="20"/>
          <w:szCs w:val="20"/>
          <w:lang w:val="ru-RU" w:eastAsia="ru-RU"/>
        </w:rPr>
        <w:t>время</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 xml:space="preserve">2. par correspondance  </w:t>
      </w:r>
      <w:r w:rsidRPr="0098672D">
        <w:rPr>
          <w:rFonts w:ascii="Times New Roman" w:eastAsia="Times New Roman" w:hAnsi="Times New Roman" w:cs="Times New Roman"/>
          <w:spacing w:val="4"/>
          <w:kern w:val="16"/>
          <w:sz w:val="20"/>
          <w:szCs w:val="20"/>
          <w:lang w:val="fr-FR" w:eastAsia="ru-RU"/>
        </w:rPr>
        <w:tab/>
        <w:t xml:space="preserve">– </w:t>
      </w:r>
      <w:r w:rsidRPr="0098672D">
        <w:rPr>
          <w:rFonts w:ascii="Times New Roman" w:eastAsia="Times New Roman" w:hAnsi="Times New Roman" w:cs="Times New Roman"/>
          <w:spacing w:val="4"/>
          <w:kern w:val="16"/>
          <w:sz w:val="20"/>
          <w:szCs w:val="20"/>
          <w:lang w:val="ru-RU" w:eastAsia="ru-RU"/>
        </w:rPr>
        <w:t>заочно</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eastAsia="ru-RU"/>
        </w:rPr>
      </w:pPr>
      <w:r w:rsidRPr="0098672D">
        <w:rPr>
          <w:rFonts w:ascii="Times New Roman" w:eastAsia="Times New Roman" w:hAnsi="Times New Roman" w:cs="Times New Roman"/>
          <w:spacing w:val="4"/>
          <w:kern w:val="16"/>
          <w:sz w:val="20"/>
          <w:szCs w:val="20"/>
          <w:lang w:val="fr-FR" w:eastAsia="ru-RU"/>
        </w:rPr>
        <w:t>3. le repas du soir</w:t>
      </w:r>
      <w:r w:rsidRPr="0098672D">
        <w:rPr>
          <w:rFonts w:ascii="Times New Roman" w:eastAsia="Times New Roman" w:hAnsi="Times New Roman" w:cs="Times New Roman"/>
          <w:spacing w:val="4"/>
          <w:kern w:val="16"/>
          <w:sz w:val="20"/>
          <w:szCs w:val="20"/>
          <w:lang w:val="fr-FR" w:eastAsia="ru-RU"/>
        </w:rPr>
        <w:tab/>
      </w:r>
      <w:r w:rsidRPr="0098672D">
        <w:rPr>
          <w:rFonts w:ascii="Times New Roman" w:eastAsia="Times New Roman" w:hAnsi="Times New Roman" w:cs="Times New Roman"/>
          <w:spacing w:val="4"/>
          <w:kern w:val="16"/>
          <w:sz w:val="20"/>
          <w:szCs w:val="20"/>
          <w:lang w:val="fr-FR" w:eastAsia="ru-RU"/>
        </w:rPr>
        <w:tab/>
        <w:t xml:space="preserve">– </w:t>
      </w:r>
      <w:r w:rsidRPr="0098672D">
        <w:rPr>
          <w:rFonts w:ascii="Times New Roman" w:eastAsia="Times New Roman" w:hAnsi="Times New Roman" w:cs="Times New Roman"/>
          <w:spacing w:val="4"/>
          <w:kern w:val="16"/>
          <w:sz w:val="20"/>
          <w:szCs w:val="20"/>
          <w:lang w:val="ru-RU" w:eastAsia="ru-RU"/>
        </w:rPr>
        <w:t>ужин</w:t>
      </w:r>
    </w:p>
    <w:p w:rsidR="0098672D" w:rsidRPr="0098672D" w:rsidRDefault="0098672D" w:rsidP="0098672D">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4"/>
          <w:kern w:val="16"/>
          <w:sz w:val="20"/>
          <w:szCs w:val="20"/>
          <w:lang w:eastAsia="ru-RU"/>
        </w:rPr>
      </w:pPr>
    </w:p>
    <w:p w:rsidR="0098672D" w:rsidRPr="0098672D" w:rsidRDefault="0098672D" w:rsidP="0046455C">
      <w:pPr>
        <w:pStyle w:val="a8"/>
      </w:pPr>
      <w:r w:rsidRPr="0098672D">
        <w:t>II. Ответьте письменно на следующие вопросы:</w:t>
      </w:r>
    </w:p>
    <w:p w:rsidR="0098672D" w:rsidRPr="0098672D" w:rsidRDefault="0098672D" w:rsidP="0046455C">
      <w:pPr>
        <w:pStyle w:val="2b"/>
        <w:rPr>
          <w:rFonts w:eastAsia="Times New Roman"/>
          <w:lang w:val="fr-FR" w:eastAsia="ru-RU"/>
        </w:rPr>
      </w:pPr>
      <w:r w:rsidRPr="0098672D">
        <w:rPr>
          <w:rFonts w:eastAsia="Times New Roman"/>
          <w:lang w:val="fr-FR" w:eastAsia="ru-RU"/>
        </w:rPr>
        <w:t>1. Où travaille Serge P</w:t>
      </w:r>
      <w:r w:rsidRPr="0098672D">
        <w:rPr>
          <w:rFonts w:eastAsia="Times New Roman"/>
          <w:bCs/>
          <w:lang w:val="fr-FR" w:eastAsia="ru-RU"/>
        </w:rPr>
        <w:t>é</w:t>
      </w:r>
      <w:r w:rsidRPr="0098672D">
        <w:rPr>
          <w:rFonts w:eastAsia="Times New Roman"/>
          <w:lang w:val="fr-FR" w:eastAsia="ru-RU"/>
        </w:rPr>
        <w:t>trov?</w:t>
      </w:r>
    </w:p>
    <w:p w:rsidR="0098672D" w:rsidRPr="0098672D" w:rsidRDefault="0098672D" w:rsidP="0046455C">
      <w:pPr>
        <w:pStyle w:val="2b"/>
        <w:rPr>
          <w:rFonts w:eastAsia="Times New Roman"/>
          <w:lang w:val="fr-FR" w:eastAsia="ru-RU"/>
        </w:rPr>
      </w:pPr>
      <w:r w:rsidRPr="0098672D">
        <w:rPr>
          <w:rFonts w:eastAsia="Times New Roman"/>
          <w:lang w:val="fr-FR" w:eastAsia="ru-RU"/>
        </w:rPr>
        <w:t>2. Est-ce que Serge P</w:t>
      </w:r>
      <w:r w:rsidRPr="0098672D">
        <w:rPr>
          <w:rFonts w:eastAsia="Times New Roman"/>
          <w:bCs/>
          <w:lang w:val="fr-FR" w:eastAsia="ru-RU"/>
        </w:rPr>
        <w:t>é</w:t>
      </w:r>
      <w:r w:rsidRPr="0098672D">
        <w:rPr>
          <w:rFonts w:eastAsia="Times New Roman"/>
          <w:lang w:val="fr-FR" w:eastAsia="ru-RU"/>
        </w:rPr>
        <w:t xml:space="preserve">trov fait ses </w:t>
      </w:r>
      <w:r w:rsidRPr="0098672D">
        <w:rPr>
          <w:rFonts w:eastAsia="Times New Roman"/>
          <w:bCs/>
          <w:lang w:val="fr-FR" w:eastAsia="ru-RU"/>
        </w:rPr>
        <w:t>é</w:t>
      </w:r>
      <w:r w:rsidRPr="0098672D">
        <w:rPr>
          <w:rFonts w:eastAsia="Times New Roman"/>
          <w:lang w:val="fr-FR" w:eastAsia="ru-RU"/>
        </w:rPr>
        <w:t>tudes à l’institut?</w:t>
      </w:r>
    </w:p>
    <w:p w:rsidR="0098672D" w:rsidRPr="0098672D" w:rsidRDefault="0098672D" w:rsidP="0046455C">
      <w:pPr>
        <w:pStyle w:val="2b"/>
        <w:rPr>
          <w:rFonts w:eastAsia="Times New Roman"/>
          <w:lang w:val="fr-FR" w:eastAsia="ru-RU"/>
        </w:rPr>
      </w:pPr>
      <w:r w:rsidRPr="0098672D">
        <w:rPr>
          <w:rFonts w:eastAsia="Times New Roman"/>
          <w:lang w:val="fr-FR" w:eastAsia="ru-RU"/>
        </w:rPr>
        <w:t>3. A quelle heure se lève-t-il le matin?</w:t>
      </w:r>
    </w:p>
    <w:p w:rsidR="0098672D" w:rsidRPr="0098672D" w:rsidRDefault="0098672D" w:rsidP="0046455C">
      <w:pPr>
        <w:pStyle w:val="2b"/>
        <w:rPr>
          <w:rFonts w:eastAsia="Times New Roman"/>
          <w:lang w:val="fr-FR" w:eastAsia="ru-RU"/>
        </w:rPr>
      </w:pPr>
      <w:r w:rsidRPr="0098672D">
        <w:rPr>
          <w:rFonts w:eastAsia="Times New Roman"/>
          <w:lang w:val="fr-FR" w:eastAsia="ru-RU"/>
        </w:rPr>
        <w:t>4. Quand commence le travail à l’usine?</w:t>
      </w:r>
    </w:p>
    <w:p w:rsidR="0098672D" w:rsidRPr="0098672D" w:rsidRDefault="0098672D" w:rsidP="0046455C">
      <w:pPr>
        <w:pStyle w:val="2b"/>
        <w:rPr>
          <w:rFonts w:eastAsia="Times New Roman"/>
          <w:lang w:val="fr-FR" w:eastAsia="ru-RU"/>
        </w:rPr>
      </w:pPr>
      <w:r w:rsidRPr="0098672D">
        <w:rPr>
          <w:rFonts w:eastAsia="Times New Roman"/>
          <w:lang w:val="fr-FR" w:eastAsia="ru-RU"/>
        </w:rPr>
        <w:t>5. Que fait Serge après le repas du soir?</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p>
    <w:p w:rsidR="0098672D" w:rsidRPr="0098672D" w:rsidRDefault="0098672D" w:rsidP="0046455C">
      <w:pPr>
        <w:pStyle w:val="aff5"/>
        <w:rPr>
          <w:rFonts w:eastAsia="Times New Roman"/>
          <w:b/>
          <w:bCs/>
          <w:lang w:val="ru-RU" w:eastAsia="ru-RU"/>
        </w:rPr>
      </w:pPr>
      <w:r w:rsidRPr="0098672D">
        <w:rPr>
          <w:rFonts w:eastAsia="Times New Roman"/>
          <w:lang w:eastAsia="ru-RU"/>
        </w:rPr>
        <w:t>III</w:t>
      </w:r>
      <w:r w:rsidRPr="0098672D">
        <w:rPr>
          <w:rFonts w:eastAsia="Times New Roman"/>
          <w:lang w:val="ru-RU" w:eastAsia="ru-RU"/>
        </w:rPr>
        <w:t>. Замените 1</w:t>
      </w:r>
      <w:r w:rsidRPr="0098672D">
        <w:rPr>
          <w:rFonts w:eastAsia="Times New Roman"/>
          <w:vertAlign w:val="superscript"/>
          <w:lang w:val="ru-RU" w:eastAsia="ru-RU"/>
        </w:rPr>
        <w:t>е</w:t>
      </w:r>
      <w:r w:rsidRPr="0098672D">
        <w:rPr>
          <w:rFonts w:eastAsia="Times New Roman"/>
          <w:lang w:val="ru-RU" w:eastAsia="ru-RU"/>
        </w:rPr>
        <w:t xml:space="preserve"> лицо на 3</w:t>
      </w:r>
      <w:r w:rsidRPr="0098672D">
        <w:rPr>
          <w:rFonts w:eastAsia="Times New Roman"/>
          <w:vertAlign w:val="superscript"/>
          <w:lang w:val="ru-RU" w:eastAsia="ru-RU"/>
        </w:rPr>
        <w:t>е</w:t>
      </w:r>
      <w:r w:rsidRPr="0098672D">
        <w:rPr>
          <w:rFonts w:eastAsia="Times New Roman"/>
          <w:lang w:val="ru-RU" w:eastAsia="ru-RU"/>
        </w:rPr>
        <w:t xml:space="preserve"> лицо во всех предложениях 2</w:t>
      </w:r>
      <w:r w:rsidRPr="0098672D">
        <w:rPr>
          <w:rFonts w:eastAsia="Times New Roman"/>
          <w:vertAlign w:val="superscript"/>
          <w:lang w:val="ru-RU" w:eastAsia="ru-RU"/>
        </w:rPr>
        <w:t>ого</w:t>
      </w:r>
      <w:r w:rsidRPr="0098672D">
        <w:rPr>
          <w:rFonts w:eastAsia="Times New Roman"/>
          <w:lang w:val="ru-RU" w:eastAsia="ru-RU"/>
        </w:rPr>
        <w:t xml:space="preserve"> абзаца. Повторите образование настоящего времени во французском языке (Раздел </w:t>
      </w:r>
      <w:r w:rsidRPr="0098672D">
        <w:rPr>
          <w:rFonts w:eastAsia="Times New Roman"/>
          <w:lang w:eastAsia="ru-RU"/>
        </w:rPr>
        <w:t>IV</w:t>
      </w:r>
      <w:r w:rsidRPr="0098672D">
        <w:rPr>
          <w:rFonts w:eastAsia="Times New Roman"/>
          <w:lang w:val="ru-RU" w:eastAsia="ru-RU"/>
        </w:rPr>
        <w:t xml:space="preserve">, стр. 9). Образец: </w:t>
      </w:r>
      <w:r w:rsidRPr="0098672D">
        <w:rPr>
          <w:rFonts w:eastAsia="Times New Roman"/>
          <w:lang w:val="fr-FR" w:eastAsia="ru-RU"/>
        </w:rPr>
        <w:t xml:space="preserve">Il travaille </w:t>
      </w:r>
      <w:r w:rsidRPr="0098672D">
        <w:rPr>
          <w:rFonts w:eastAsia="Times New Roman"/>
          <w:b/>
          <w:bCs/>
          <w:lang w:val="ru-RU" w:eastAsia="ru-RU"/>
        </w:rPr>
        <w:t>. . .</w:t>
      </w:r>
    </w:p>
    <w:p w:rsidR="0098672D" w:rsidRPr="0098672D" w:rsidRDefault="0098672D" w:rsidP="0046455C">
      <w:pPr>
        <w:pStyle w:val="aff5"/>
        <w:rPr>
          <w:rFonts w:eastAsia="Times New Roman"/>
          <w:lang w:val="fr-FR" w:eastAsia="ru-RU"/>
        </w:rPr>
      </w:pPr>
      <w:r w:rsidRPr="0098672D">
        <w:rPr>
          <w:rFonts w:eastAsia="Times New Roman"/>
          <w:lang w:eastAsia="ru-RU"/>
        </w:rPr>
        <w:t>IV</w:t>
      </w:r>
      <w:r w:rsidRPr="0098672D">
        <w:rPr>
          <w:rFonts w:eastAsia="Times New Roman"/>
          <w:lang w:val="ru-RU" w:eastAsia="ru-RU"/>
        </w:rPr>
        <w:t xml:space="preserve">. Раскройте скобки и, в зависимости от смысла, поставьте глаголы </w:t>
      </w:r>
      <w:r w:rsidRPr="0098672D">
        <w:rPr>
          <w:rFonts w:eastAsia="Times New Roman"/>
          <w:i/>
          <w:iCs/>
          <w:lang w:val="fr-FR" w:eastAsia="ru-RU"/>
        </w:rPr>
        <w:t>Pr</w:t>
      </w:r>
      <w:r w:rsidRPr="0098672D">
        <w:rPr>
          <w:rFonts w:eastAsia="Times New Roman"/>
          <w:bCs/>
          <w:lang w:val="fr-FR" w:eastAsia="ru-RU"/>
        </w:rPr>
        <w:t>é</w:t>
      </w:r>
      <w:r w:rsidRPr="0098672D">
        <w:rPr>
          <w:rFonts w:eastAsia="Times New Roman"/>
          <w:i/>
          <w:iCs/>
          <w:lang w:val="fr-FR" w:eastAsia="ru-RU"/>
        </w:rPr>
        <w:t>sent</w:t>
      </w:r>
      <w:r w:rsidRPr="0098672D">
        <w:rPr>
          <w:rFonts w:eastAsia="Times New Roman"/>
          <w:i/>
          <w:iCs/>
          <w:lang w:val="ru-RU" w:eastAsia="ru-RU"/>
        </w:rPr>
        <w:t xml:space="preserve">, </w:t>
      </w:r>
      <w:r w:rsidRPr="0098672D">
        <w:rPr>
          <w:rFonts w:eastAsia="Times New Roman"/>
          <w:i/>
          <w:iCs/>
          <w:lang w:val="fr-FR" w:eastAsia="ru-RU"/>
        </w:rPr>
        <w:t>Pass</w:t>
      </w:r>
      <w:r w:rsidRPr="0098672D">
        <w:rPr>
          <w:rFonts w:eastAsia="Times New Roman"/>
          <w:bCs/>
          <w:lang w:val="fr-FR" w:eastAsia="ru-RU"/>
        </w:rPr>
        <w:t>é</w:t>
      </w:r>
      <w:r w:rsidRPr="0098672D">
        <w:rPr>
          <w:rFonts w:eastAsia="Times New Roman"/>
          <w:i/>
          <w:iCs/>
          <w:lang w:val="fr-FR" w:eastAsia="ru-RU"/>
        </w:rPr>
        <w:t xml:space="preserve"> compos</w:t>
      </w:r>
      <w:r w:rsidRPr="0098672D">
        <w:rPr>
          <w:rFonts w:eastAsia="Times New Roman"/>
          <w:bCs/>
          <w:lang w:val="fr-FR" w:eastAsia="ru-RU"/>
        </w:rPr>
        <w:t>é</w:t>
      </w:r>
      <w:r w:rsidRPr="0098672D">
        <w:rPr>
          <w:rFonts w:eastAsia="Times New Roman"/>
          <w:i/>
          <w:iCs/>
          <w:lang w:val="ru-RU" w:eastAsia="ru-RU"/>
        </w:rPr>
        <w:t>,</w:t>
      </w:r>
      <w:r w:rsidRPr="0098672D">
        <w:rPr>
          <w:rFonts w:eastAsia="Times New Roman"/>
          <w:lang w:val="ru-RU" w:eastAsia="ru-RU"/>
        </w:rPr>
        <w:t xml:space="preserve"> или </w:t>
      </w:r>
      <w:r w:rsidRPr="0098672D">
        <w:rPr>
          <w:rFonts w:eastAsia="Times New Roman"/>
          <w:i/>
          <w:iCs/>
          <w:lang w:val="fr-FR" w:eastAsia="ru-RU"/>
        </w:rPr>
        <w:t>Futur simple</w:t>
      </w:r>
      <w:r w:rsidRPr="0098672D">
        <w:rPr>
          <w:rFonts w:eastAsia="Times New Roman"/>
          <w:lang w:val="ru-RU" w:eastAsia="ru-RU"/>
        </w:rPr>
        <w:t xml:space="preserve"> в соответствующем лице и числе. Повторите образование основных временных форм во французском языке (Раздел </w:t>
      </w:r>
      <w:r w:rsidRPr="0098672D">
        <w:rPr>
          <w:rFonts w:eastAsia="Times New Roman"/>
          <w:lang w:eastAsia="ru-RU"/>
        </w:rPr>
        <w:t>IV</w:t>
      </w:r>
      <w:r w:rsidRPr="0098672D">
        <w:rPr>
          <w:rFonts w:eastAsia="Times New Roman"/>
          <w:lang w:val="ru-RU" w:eastAsia="ru-RU"/>
        </w:rPr>
        <w:t>, стр. 9). Предложения</w:t>
      </w:r>
      <w:r w:rsidRPr="0098672D">
        <w:rPr>
          <w:rFonts w:eastAsia="Times New Roman"/>
          <w:lang w:val="fr-FR" w:eastAsia="ru-RU"/>
        </w:rPr>
        <w:t xml:space="preserve"> </w:t>
      </w:r>
      <w:r w:rsidRPr="0098672D">
        <w:rPr>
          <w:rFonts w:eastAsia="Times New Roman"/>
          <w:lang w:val="ru-RU" w:eastAsia="ru-RU"/>
        </w:rPr>
        <w:t>переведите</w:t>
      </w:r>
      <w:r w:rsidRPr="0098672D">
        <w:rPr>
          <w:rFonts w:eastAsia="Times New Roman"/>
          <w:lang w:val="fr-FR" w:eastAsia="ru-RU"/>
        </w:rPr>
        <w:t>:</w:t>
      </w:r>
    </w:p>
    <w:p w:rsidR="0098672D" w:rsidRPr="0098672D" w:rsidRDefault="0098672D" w:rsidP="0046455C">
      <w:pPr>
        <w:pStyle w:val="aff5"/>
        <w:rPr>
          <w:rFonts w:eastAsia="Times New Roman"/>
          <w:lang w:eastAsia="ru-RU"/>
        </w:rPr>
      </w:pPr>
      <w:r w:rsidRPr="0098672D">
        <w:rPr>
          <w:rFonts w:eastAsia="Times New Roman"/>
          <w:lang w:val="fr-FR" w:eastAsia="ru-RU"/>
        </w:rPr>
        <w:t>1. Ces ouvriers (travailler) sept heures par jour.</w:t>
      </w:r>
      <w:r w:rsidRPr="0098672D">
        <w:rPr>
          <w:rFonts w:eastAsia="Times New Roman"/>
          <w:lang w:eastAsia="ru-RU"/>
        </w:rPr>
        <w:t xml:space="preserve"> </w:t>
      </w:r>
      <w:r w:rsidRPr="0098672D">
        <w:rPr>
          <w:rFonts w:eastAsia="Times New Roman"/>
          <w:lang w:val="fr-FR" w:eastAsia="ru-RU"/>
        </w:rPr>
        <w:t>2. Demain ils (se rendre) à Moscou.</w:t>
      </w:r>
      <w:r w:rsidRPr="0098672D">
        <w:rPr>
          <w:rFonts w:eastAsia="Times New Roman"/>
          <w:lang w:eastAsia="ru-RU"/>
        </w:rPr>
        <w:t xml:space="preserve"> </w:t>
      </w:r>
      <w:r w:rsidRPr="0098672D">
        <w:rPr>
          <w:rFonts w:eastAsia="Times New Roman"/>
          <w:lang w:val="fr-FR" w:eastAsia="ru-RU"/>
        </w:rPr>
        <w:t>3. Il y a quelques jours un groupe de sp</w:t>
      </w:r>
      <w:r w:rsidRPr="0098672D">
        <w:rPr>
          <w:rFonts w:eastAsia="Times New Roman"/>
          <w:bCs/>
          <w:lang w:val="fr-FR" w:eastAsia="ru-RU"/>
        </w:rPr>
        <w:t>é</w:t>
      </w:r>
      <w:r w:rsidRPr="0098672D">
        <w:rPr>
          <w:rFonts w:eastAsia="Times New Roman"/>
          <w:lang w:val="fr-FR" w:eastAsia="ru-RU"/>
        </w:rPr>
        <w:t>cialistes français (visiter) l’usine d’automobile.</w:t>
      </w:r>
    </w:p>
    <w:p w:rsidR="0098672D" w:rsidRPr="0098672D" w:rsidRDefault="0098672D" w:rsidP="0046455C">
      <w:pPr>
        <w:pStyle w:val="aff5"/>
        <w:rPr>
          <w:rFonts w:eastAsia="Times New Roman"/>
          <w:lang w:val="fr-FR" w:eastAsia="ru-RU"/>
        </w:rPr>
      </w:pPr>
      <w:r w:rsidRPr="0098672D">
        <w:rPr>
          <w:rFonts w:eastAsia="Times New Roman"/>
          <w:lang w:eastAsia="ru-RU"/>
        </w:rPr>
        <w:t>V</w:t>
      </w:r>
      <w:r w:rsidRPr="0098672D">
        <w:rPr>
          <w:rFonts w:eastAsia="Times New Roman"/>
          <w:lang w:val="ru-RU" w:eastAsia="ru-RU"/>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98672D">
        <w:rPr>
          <w:rFonts w:eastAsia="Times New Roman"/>
          <w:lang w:eastAsia="ru-RU"/>
        </w:rPr>
        <w:t>XVII</w:t>
      </w:r>
      <w:r w:rsidRPr="0098672D">
        <w:rPr>
          <w:rFonts w:eastAsia="Times New Roman"/>
          <w:lang w:val="ru-RU" w:eastAsia="ru-RU"/>
        </w:rPr>
        <w:t>, стр. 21).  Напишите</w:t>
      </w:r>
      <w:r w:rsidRPr="0098672D">
        <w:rPr>
          <w:rFonts w:eastAsia="Times New Roman"/>
          <w:lang w:val="fr-FR" w:eastAsia="ru-RU"/>
        </w:rPr>
        <w:t xml:space="preserve"> </w:t>
      </w:r>
      <w:r w:rsidRPr="0098672D">
        <w:rPr>
          <w:rFonts w:eastAsia="Times New Roman"/>
          <w:lang w:val="ru-RU" w:eastAsia="ru-RU"/>
        </w:rPr>
        <w:t>их</w:t>
      </w:r>
      <w:r w:rsidRPr="0098672D">
        <w:rPr>
          <w:rFonts w:eastAsia="Times New Roman"/>
          <w:lang w:val="fr-FR" w:eastAsia="ru-RU"/>
        </w:rPr>
        <w:t xml:space="preserve"> </w:t>
      </w:r>
      <w:r w:rsidRPr="0098672D">
        <w:rPr>
          <w:rFonts w:eastAsia="Times New Roman"/>
          <w:lang w:val="ru-RU" w:eastAsia="ru-RU"/>
        </w:rPr>
        <w:t>перевод</w:t>
      </w:r>
      <w:r w:rsidRPr="0098672D">
        <w:rPr>
          <w:rFonts w:eastAsia="Times New Roman"/>
          <w:lang w:val="fr-FR" w:eastAsia="ru-RU"/>
        </w:rPr>
        <w:t>.</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1. un quartier neuf</w:t>
      </w:r>
      <w:r w:rsidRPr="0098672D">
        <w:rPr>
          <w:rFonts w:ascii="Times New Roman" w:eastAsia="Times New Roman" w:hAnsi="Times New Roman" w:cs="Times New Roman"/>
          <w:spacing w:val="4"/>
          <w:kern w:val="16"/>
          <w:sz w:val="20"/>
          <w:szCs w:val="20"/>
          <w:lang w:val="fr-FR" w:eastAsia="ru-RU"/>
        </w:rPr>
        <w:tab/>
      </w:r>
      <w:r w:rsidRPr="0098672D">
        <w:rPr>
          <w:rFonts w:ascii="Times New Roman" w:eastAsia="Times New Roman" w:hAnsi="Times New Roman" w:cs="Times New Roman"/>
          <w:spacing w:val="4"/>
          <w:kern w:val="16"/>
          <w:sz w:val="20"/>
          <w:szCs w:val="20"/>
          <w:lang w:val="fr-FR" w:eastAsia="ru-RU"/>
        </w:rPr>
        <w:tab/>
        <w:t xml:space="preserve">– une maison </w:t>
      </w:r>
      <w:r w:rsidRPr="0098672D">
        <w:rPr>
          <w:rFonts w:ascii="Times New Roman" w:eastAsia="Times New Roman" w:hAnsi="Times New Roman" w:cs="Times New Roman"/>
          <w:b/>
          <w:bCs/>
          <w:spacing w:val="4"/>
          <w:kern w:val="16"/>
          <w:sz w:val="20"/>
          <w:szCs w:val="20"/>
          <w:lang w:val="fr-FR" w:eastAsia="ru-RU"/>
        </w:rPr>
        <w:t>. .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2. un ouvrier qualifi</w:t>
      </w:r>
      <w:r w:rsidRPr="0098672D">
        <w:rPr>
          <w:rFonts w:ascii="Times New Roman" w:eastAsia="Times New Roman" w:hAnsi="Times New Roman" w:cs="Times New Roman"/>
          <w:bCs/>
          <w:spacing w:val="4"/>
          <w:kern w:val="16"/>
          <w:sz w:val="20"/>
          <w:szCs w:val="20"/>
          <w:lang w:val="fr-FR" w:eastAsia="ru-RU"/>
        </w:rPr>
        <w:t>é</w:t>
      </w:r>
      <w:r w:rsidRPr="0098672D">
        <w:rPr>
          <w:rFonts w:ascii="Times New Roman" w:eastAsia="Times New Roman" w:hAnsi="Times New Roman" w:cs="Times New Roman"/>
          <w:spacing w:val="4"/>
          <w:kern w:val="16"/>
          <w:sz w:val="20"/>
          <w:szCs w:val="20"/>
          <w:lang w:val="fr-FR" w:eastAsia="ru-RU"/>
        </w:rPr>
        <w:tab/>
        <w:t xml:space="preserve">            – une ouvrière </w:t>
      </w:r>
      <w:r w:rsidRPr="0098672D">
        <w:rPr>
          <w:rFonts w:ascii="Times New Roman" w:eastAsia="Times New Roman" w:hAnsi="Times New Roman" w:cs="Times New Roman"/>
          <w:b/>
          <w:bCs/>
          <w:spacing w:val="4"/>
          <w:kern w:val="16"/>
          <w:sz w:val="20"/>
          <w:szCs w:val="20"/>
          <w:lang w:val="fr-FR" w:eastAsia="ru-RU"/>
        </w:rPr>
        <w:t>. .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3. un livre illustr</w:t>
      </w:r>
      <w:r w:rsidRPr="0098672D">
        <w:rPr>
          <w:rFonts w:ascii="Times New Roman" w:eastAsia="Times New Roman" w:hAnsi="Times New Roman" w:cs="Times New Roman"/>
          <w:bCs/>
          <w:spacing w:val="4"/>
          <w:kern w:val="16"/>
          <w:sz w:val="20"/>
          <w:szCs w:val="20"/>
          <w:lang w:val="fr-FR" w:eastAsia="ru-RU"/>
        </w:rPr>
        <w:t>é</w:t>
      </w:r>
      <w:r w:rsidRPr="0098672D">
        <w:rPr>
          <w:rFonts w:ascii="Times New Roman" w:eastAsia="Times New Roman" w:hAnsi="Times New Roman" w:cs="Times New Roman"/>
          <w:spacing w:val="4"/>
          <w:kern w:val="16"/>
          <w:sz w:val="20"/>
          <w:szCs w:val="20"/>
          <w:lang w:val="fr-FR" w:eastAsia="ru-RU"/>
        </w:rPr>
        <w:tab/>
      </w:r>
      <w:r w:rsidRPr="0098672D">
        <w:rPr>
          <w:rFonts w:ascii="Times New Roman" w:eastAsia="Times New Roman" w:hAnsi="Times New Roman" w:cs="Times New Roman"/>
          <w:spacing w:val="4"/>
          <w:kern w:val="16"/>
          <w:sz w:val="20"/>
          <w:szCs w:val="20"/>
          <w:lang w:val="fr-FR" w:eastAsia="ru-RU"/>
        </w:rPr>
        <w:tab/>
        <w:t xml:space="preserve">– une revue </w:t>
      </w:r>
      <w:r w:rsidRPr="0098672D">
        <w:rPr>
          <w:rFonts w:ascii="Times New Roman" w:eastAsia="Times New Roman" w:hAnsi="Times New Roman" w:cs="Times New Roman"/>
          <w:b/>
          <w:bCs/>
          <w:spacing w:val="4"/>
          <w:kern w:val="16"/>
          <w:sz w:val="20"/>
          <w:szCs w:val="20"/>
          <w:lang w:val="fr-FR" w:eastAsia="ru-RU"/>
        </w:rPr>
        <w:t>. .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lastRenderedPageBreak/>
        <w:t>4. un travail int</w:t>
      </w:r>
      <w:r w:rsidRPr="0098672D">
        <w:rPr>
          <w:rFonts w:ascii="Times New Roman" w:eastAsia="Times New Roman" w:hAnsi="Times New Roman" w:cs="Times New Roman"/>
          <w:bCs/>
          <w:spacing w:val="4"/>
          <w:kern w:val="16"/>
          <w:sz w:val="20"/>
          <w:szCs w:val="20"/>
          <w:lang w:val="fr-FR" w:eastAsia="ru-RU"/>
        </w:rPr>
        <w:t>é</w:t>
      </w:r>
      <w:r w:rsidRPr="0098672D">
        <w:rPr>
          <w:rFonts w:ascii="Times New Roman" w:eastAsia="Times New Roman" w:hAnsi="Times New Roman" w:cs="Times New Roman"/>
          <w:spacing w:val="4"/>
          <w:kern w:val="16"/>
          <w:sz w:val="20"/>
          <w:szCs w:val="20"/>
          <w:lang w:val="fr-FR" w:eastAsia="ru-RU"/>
        </w:rPr>
        <w:t>ressant</w:t>
      </w:r>
      <w:r w:rsidRPr="0098672D">
        <w:rPr>
          <w:rFonts w:ascii="Times New Roman" w:eastAsia="Times New Roman" w:hAnsi="Times New Roman" w:cs="Times New Roman"/>
          <w:spacing w:val="4"/>
          <w:kern w:val="16"/>
          <w:sz w:val="20"/>
          <w:szCs w:val="20"/>
          <w:lang w:val="fr-FR" w:eastAsia="ru-RU"/>
        </w:rPr>
        <w:tab/>
        <w:t>– une activit</w:t>
      </w:r>
      <w:r w:rsidRPr="0098672D">
        <w:rPr>
          <w:rFonts w:ascii="Times New Roman" w:eastAsia="Times New Roman" w:hAnsi="Times New Roman" w:cs="Times New Roman"/>
          <w:bCs/>
          <w:spacing w:val="4"/>
          <w:kern w:val="16"/>
          <w:sz w:val="20"/>
          <w:szCs w:val="20"/>
          <w:lang w:val="fr-FR" w:eastAsia="ru-RU"/>
        </w:rPr>
        <w:t>é</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b/>
          <w:bCs/>
          <w:spacing w:val="4"/>
          <w:kern w:val="16"/>
          <w:sz w:val="20"/>
          <w:szCs w:val="20"/>
          <w:lang w:val="fr-FR" w:eastAsia="ru-RU"/>
        </w:rPr>
        <w:t>. .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 xml:space="preserve">5. un </w:t>
      </w:r>
      <w:r w:rsidRPr="0098672D">
        <w:rPr>
          <w:rFonts w:ascii="Times New Roman" w:eastAsia="Times New Roman" w:hAnsi="Times New Roman" w:cs="Times New Roman"/>
          <w:bCs/>
          <w:spacing w:val="4"/>
          <w:kern w:val="16"/>
          <w:sz w:val="20"/>
          <w:szCs w:val="20"/>
          <w:lang w:val="fr-FR" w:eastAsia="ru-RU"/>
        </w:rPr>
        <w:t>é</w:t>
      </w:r>
      <w:r w:rsidRPr="0098672D">
        <w:rPr>
          <w:rFonts w:ascii="Times New Roman" w:eastAsia="Times New Roman" w:hAnsi="Times New Roman" w:cs="Times New Roman"/>
          <w:spacing w:val="4"/>
          <w:kern w:val="16"/>
          <w:sz w:val="20"/>
          <w:szCs w:val="20"/>
          <w:lang w:val="fr-FR" w:eastAsia="ru-RU"/>
        </w:rPr>
        <w:t>quipement acquis</w:t>
      </w:r>
      <w:r w:rsidRPr="0098672D">
        <w:rPr>
          <w:rFonts w:ascii="Times New Roman" w:eastAsia="Times New Roman" w:hAnsi="Times New Roman" w:cs="Times New Roman"/>
          <w:spacing w:val="4"/>
          <w:kern w:val="16"/>
          <w:sz w:val="20"/>
          <w:szCs w:val="20"/>
          <w:lang w:val="fr-FR" w:eastAsia="ru-RU"/>
        </w:rPr>
        <w:tab/>
        <w:t xml:space="preserve">– une connaissance </w:t>
      </w:r>
      <w:r w:rsidRPr="0098672D">
        <w:rPr>
          <w:rFonts w:ascii="Times New Roman" w:eastAsia="Times New Roman" w:hAnsi="Times New Roman" w:cs="Times New Roman"/>
          <w:b/>
          <w:bCs/>
          <w:spacing w:val="4"/>
          <w:kern w:val="16"/>
          <w:sz w:val="20"/>
          <w:szCs w:val="20"/>
          <w:lang w:val="fr-FR" w:eastAsia="ru-RU"/>
        </w:rPr>
        <w:t>. . .</w:t>
      </w:r>
    </w:p>
    <w:p w:rsidR="0098672D" w:rsidRPr="0098672D" w:rsidRDefault="0098672D" w:rsidP="0098672D">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0"/>
          <w:szCs w:val="20"/>
          <w:lang w:eastAsia="ru-RU"/>
        </w:rPr>
      </w:pPr>
    </w:p>
    <w:p w:rsidR="0098672D" w:rsidRPr="0098672D" w:rsidRDefault="0098672D" w:rsidP="0046455C">
      <w:pPr>
        <w:pStyle w:val="aff5"/>
        <w:rPr>
          <w:rFonts w:eastAsia="Times New Roman"/>
          <w:lang w:val="fr-FR" w:eastAsia="ru-RU"/>
        </w:rPr>
      </w:pPr>
      <w:r w:rsidRPr="0098672D">
        <w:rPr>
          <w:rFonts w:eastAsia="Times New Roman"/>
          <w:lang w:val="fr-FR" w:eastAsia="ru-RU"/>
        </w:rPr>
        <w:t xml:space="preserve">VI. </w:t>
      </w:r>
      <w:r w:rsidRPr="0098672D">
        <w:rPr>
          <w:rFonts w:eastAsia="Times New Roman"/>
          <w:lang w:val="ru-RU" w:eastAsia="ru-RU"/>
        </w:rPr>
        <w:t>Образуйте</w:t>
      </w:r>
      <w:r w:rsidRPr="0098672D">
        <w:rPr>
          <w:rFonts w:eastAsia="Times New Roman"/>
          <w:lang w:val="fr-FR" w:eastAsia="ru-RU"/>
        </w:rPr>
        <w:t xml:space="preserve"> </w:t>
      </w:r>
      <w:r w:rsidRPr="0098672D">
        <w:rPr>
          <w:rFonts w:eastAsia="Times New Roman"/>
          <w:lang w:val="ru-RU" w:eastAsia="ru-RU"/>
        </w:rPr>
        <w:t>множественное</w:t>
      </w:r>
      <w:r w:rsidRPr="0098672D">
        <w:rPr>
          <w:rFonts w:eastAsia="Times New Roman"/>
          <w:lang w:val="fr-FR" w:eastAsia="ru-RU"/>
        </w:rPr>
        <w:t xml:space="preserve"> </w:t>
      </w:r>
      <w:r w:rsidRPr="0098672D">
        <w:rPr>
          <w:rFonts w:eastAsia="Times New Roman"/>
          <w:lang w:val="ru-RU" w:eastAsia="ru-RU"/>
        </w:rPr>
        <w:t>число</w:t>
      </w:r>
      <w:r w:rsidRPr="0098672D">
        <w:rPr>
          <w:rFonts w:eastAsia="Times New Roman"/>
          <w:lang w:val="fr-FR" w:eastAsia="ru-RU"/>
        </w:rPr>
        <w:t xml:space="preserve">. </w:t>
      </w:r>
      <w:r w:rsidRPr="0098672D">
        <w:rPr>
          <w:rFonts w:eastAsia="Times New Roman"/>
          <w:lang w:val="ru-RU" w:eastAsia="ru-RU"/>
        </w:rPr>
        <w:t>Повторите</w:t>
      </w:r>
      <w:r w:rsidRPr="0098672D">
        <w:rPr>
          <w:rFonts w:eastAsia="Times New Roman"/>
          <w:lang w:val="fr-FR" w:eastAsia="ru-RU"/>
        </w:rPr>
        <w:t xml:space="preserve"> </w:t>
      </w:r>
      <w:r w:rsidRPr="0098672D">
        <w:rPr>
          <w:rFonts w:eastAsia="Times New Roman"/>
          <w:lang w:val="ru-RU" w:eastAsia="ru-RU"/>
        </w:rPr>
        <w:t>образование</w:t>
      </w:r>
      <w:r w:rsidRPr="0098672D">
        <w:rPr>
          <w:rFonts w:eastAsia="Times New Roman"/>
          <w:lang w:val="fr-FR" w:eastAsia="ru-RU"/>
        </w:rPr>
        <w:t xml:space="preserve"> </w:t>
      </w:r>
      <w:r w:rsidRPr="0098672D">
        <w:rPr>
          <w:rFonts w:eastAsia="Times New Roman"/>
          <w:lang w:val="ru-RU" w:eastAsia="ru-RU"/>
        </w:rPr>
        <w:t>множественного</w:t>
      </w:r>
      <w:r w:rsidRPr="0098672D">
        <w:rPr>
          <w:rFonts w:eastAsia="Times New Roman"/>
          <w:lang w:val="fr-FR" w:eastAsia="ru-RU"/>
        </w:rPr>
        <w:t xml:space="preserve"> </w:t>
      </w:r>
      <w:r w:rsidRPr="0098672D">
        <w:rPr>
          <w:rFonts w:eastAsia="Times New Roman"/>
          <w:lang w:val="ru-RU" w:eastAsia="ru-RU"/>
        </w:rPr>
        <w:t>числа</w:t>
      </w:r>
      <w:r w:rsidRPr="0098672D">
        <w:rPr>
          <w:rFonts w:eastAsia="Times New Roman"/>
          <w:lang w:val="fr-FR" w:eastAsia="ru-RU"/>
        </w:rPr>
        <w:t xml:space="preserve"> </w:t>
      </w:r>
      <w:r w:rsidRPr="0098672D">
        <w:rPr>
          <w:rFonts w:eastAsia="Times New Roman"/>
          <w:lang w:val="ru-RU" w:eastAsia="ru-RU"/>
        </w:rPr>
        <w:t>имен</w:t>
      </w:r>
      <w:r w:rsidRPr="0098672D">
        <w:rPr>
          <w:rFonts w:eastAsia="Times New Roman"/>
          <w:lang w:val="fr-FR" w:eastAsia="ru-RU"/>
        </w:rPr>
        <w:t xml:space="preserve"> </w:t>
      </w:r>
      <w:r w:rsidRPr="0098672D">
        <w:rPr>
          <w:rFonts w:eastAsia="Times New Roman"/>
          <w:lang w:val="ru-RU" w:eastAsia="ru-RU"/>
        </w:rPr>
        <w:t>существительных</w:t>
      </w:r>
      <w:r w:rsidRPr="0098672D">
        <w:rPr>
          <w:rFonts w:eastAsia="Times New Roman"/>
          <w:lang w:val="fr-FR" w:eastAsia="ru-RU"/>
        </w:rPr>
        <w:t xml:space="preserve"> </w:t>
      </w:r>
      <w:r w:rsidRPr="0098672D">
        <w:rPr>
          <w:rFonts w:eastAsia="Times New Roman"/>
          <w:lang w:val="ru-RU" w:eastAsia="ru-RU"/>
        </w:rPr>
        <w:t>и</w:t>
      </w:r>
      <w:r w:rsidRPr="0098672D">
        <w:rPr>
          <w:rFonts w:eastAsia="Times New Roman"/>
          <w:lang w:val="fr-FR" w:eastAsia="ru-RU"/>
        </w:rPr>
        <w:t xml:space="preserve"> </w:t>
      </w:r>
      <w:r w:rsidRPr="0098672D">
        <w:rPr>
          <w:rFonts w:eastAsia="Times New Roman"/>
          <w:lang w:val="ru-RU" w:eastAsia="ru-RU"/>
        </w:rPr>
        <w:t>прилагательных</w:t>
      </w:r>
      <w:r w:rsidRPr="0098672D">
        <w:rPr>
          <w:rFonts w:eastAsia="Times New Roman"/>
          <w:lang w:val="fr-FR" w:eastAsia="ru-RU"/>
        </w:rPr>
        <w:t xml:space="preserve"> (</w:t>
      </w:r>
      <w:r w:rsidRPr="0098672D">
        <w:rPr>
          <w:rFonts w:eastAsia="Times New Roman"/>
          <w:lang w:val="ru-RU" w:eastAsia="ru-RU"/>
        </w:rPr>
        <w:t>Раздел</w:t>
      </w:r>
      <w:r w:rsidRPr="0098672D">
        <w:rPr>
          <w:rFonts w:eastAsia="Times New Roman"/>
          <w:lang w:val="fr-FR" w:eastAsia="ru-RU"/>
        </w:rPr>
        <w:t xml:space="preserve"> </w:t>
      </w:r>
      <w:r w:rsidRPr="0098672D">
        <w:rPr>
          <w:rFonts w:eastAsia="Times New Roman"/>
          <w:lang w:eastAsia="ru-RU"/>
        </w:rPr>
        <w:t>XVI</w:t>
      </w:r>
      <w:r w:rsidRPr="0098672D">
        <w:rPr>
          <w:rFonts w:eastAsia="Times New Roman"/>
          <w:lang w:val="fr-FR" w:eastAsia="ru-RU"/>
        </w:rPr>
        <w:t xml:space="preserve">, </w:t>
      </w:r>
      <w:r w:rsidRPr="0098672D">
        <w:rPr>
          <w:rFonts w:eastAsia="Times New Roman"/>
          <w:lang w:val="ru-RU" w:eastAsia="ru-RU"/>
        </w:rPr>
        <w:t>стр</w:t>
      </w:r>
      <w:r w:rsidRPr="0098672D">
        <w:rPr>
          <w:rFonts w:eastAsia="Times New Roman"/>
          <w:lang w:val="fr-FR" w:eastAsia="ru-RU"/>
        </w:rPr>
        <w:t xml:space="preserve">. </w:t>
      </w:r>
      <w:r w:rsidRPr="0098672D">
        <w:rPr>
          <w:rFonts w:eastAsia="Times New Roman"/>
          <w:lang w:val="ru-RU" w:eastAsia="ru-RU"/>
        </w:rPr>
        <w:t>21</w:t>
      </w:r>
      <w:r w:rsidRPr="0098672D">
        <w:rPr>
          <w:rFonts w:eastAsia="Times New Roman"/>
          <w:lang w:val="fr-FR" w:eastAsia="ru-RU"/>
        </w:rPr>
        <w:t xml:space="preserve">). </w:t>
      </w:r>
      <w:r w:rsidRPr="0098672D">
        <w:rPr>
          <w:rFonts w:eastAsia="Times New Roman"/>
          <w:lang w:val="ru-RU" w:eastAsia="ru-RU"/>
        </w:rPr>
        <w:t>Напишите</w:t>
      </w:r>
      <w:r w:rsidRPr="0098672D">
        <w:rPr>
          <w:rFonts w:eastAsia="Times New Roman"/>
          <w:lang w:val="fr-FR" w:eastAsia="ru-RU"/>
        </w:rPr>
        <w:t xml:space="preserve"> </w:t>
      </w:r>
      <w:r w:rsidRPr="0098672D">
        <w:rPr>
          <w:rFonts w:eastAsia="Times New Roman"/>
          <w:lang w:val="ru-RU" w:eastAsia="ru-RU"/>
        </w:rPr>
        <w:t>перевод</w:t>
      </w:r>
      <w:r w:rsidRPr="0098672D">
        <w:rPr>
          <w:rFonts w:eastAsia="Times New Roman"/>
          <w:lang w:val="fr-FR" w:eastAsia="ru-RU"/>
        </w:rPr>
        <w:t>.</w:t>
      </w:r>
    </w:p>
    <w:p w:rsidR="0098672D" w:rsidRPr="0098672D" w:rsidRDefault="0098672D" w:rsidP="0046455C">
      <w:pPr>
        <w:pStyle w:val="2b"/>
        <w:rPr>
          <w:rFonts w:eastAsia="Times New Roman"/>
          <w:lang w:eastAsia="ru-RU"/>
        </w:rPr>
      </w:pPr>
      <w:r w:rsidRPr="0098672D">
        <w:rPr>
          <w:rFonts w:eastAsia="Times New Roman"/>
          <w:lang w:val="fr-FR" w:eastAsia="ru-RU"/>
        </w:rPr>
        <w:t xml:space="preserve">1. un journal </w:t>
      </w:r>
      <w:r w:rsidRPr="0098672D">
        <w:rPr>
          <w:rFonts w:eastAsia="Times New Roman"/>
          <w:bCs/>
          <w:lang w:val="fr-FR" w:eastAsia="ru-RU"/>
        </w:rPr>
        <w:t>é</w:t>
      </w:r>
      <w:r w:rsidRPr="0098672D">
        <w:rPr>
          <w:rFonts w:eastAsia="Times New Roman"/>
          <w:lang w:val="fr-FR" w:eastAsia="ru-RU"/>
        </w:rPr>
        <w:t>conomique</w:t>
      </w:r>
      <w:r w:rsidRPr="0098672D">
        <w:rPr>
          <w:rFonts w:eastAsia="Times New Roman"/>
          <w:lang w:eastAsia="ru-RU"/>
        </w:rPr>
        <w:t xml:space="preserve"> – </w:t>
      </w:r>
      <w:r w:rsidRPr="0098672D">
        <w:rPr>
          <w:rFonts w:eastAsia="Times New Roman"/>
          <w:lang w:val="fr-FR" w:eastAsia="ru-RU"/>
        </w:rPr>
        <w:t xml:space="preserve"> </w:t>
      </w:r>
    </w:p>
    <w:p w:rsidR="0098672D" w:rsidRPr="0098672D" w:rsidRDefault="0098672D" w:rsidP="0046455C">
      <w:pPr>
        <w:pStyle w:val="2b"/>
        <w:rPr>
          <w:rFonts w:eastAsia="Times New Roman"/>
          <w:lang w:eastAsia="ru-RU"/>
        </w:rPr>
      </w:pPr>
      <w:r w:rsidRPr="0098672D">
        <w:rPr>
          <w:rFonts w:eastAsia="Times New Roman"/>
          <w:lang w:val="fr-FR" w:eastAsia="ru-RU"/>
        </w:rPr>
        <w:t>2. un travail important</w:t>
      </w:r>
      <w:r w:rsidRPr="0098672D">
        <w:rPr>
          <w:rFonts w:eastAsia="Times New Roman"/>
          <w:lang w:eastAsia="ru-RU"/>
        </w:rPr>
        <w:t xml:space="preserve"> – </w:t>
      </w:r>
    </w:p>
    <w:p w:rsidR="0098672D" w:rsidRPr="0098672D" w:rsidRDefault="0098672D" w:rsidP="0046455C">
      <w:pPr>
        <w:pStyle w:val="2b"/>
        <w:rPr>
          <w:rFonts w:eastAsia="Times New Roman"/>
          <w:lang w:eastAsia="ru-RU"/>
        </w:rPr>
      </w:pPr>
      <w:r w:rsidRPr="0098672D">
        <w:rPr>
          <w:rFonts w:eastAsia="Times New Roman"/>
          <w:lang w:val="fr-FR" w:eastAsia="ru-RU"/>
        </w:rPr>
        <w:t>3. un oiseau rare</w:t>
      </w:r>
      <w:r w:rsidRPr="0098672D">
        <w:rPr>
          <w:rFonts w:eastAsia="Times New Roman"/>
          <w:lang w:eastAsia="ru-RU"/>
        </w:rPr>
        <w:t xml:space="preserve"> – </w:t>
      </w:r>
    </w:p>
    <w:p w:rsidR="0098672D" w:rsidRPr="0098672D" w:rsidRDefault="0098672D" w:rsidP="0046455C">
      <w:pPr>
        <w:pStyle w:val="2b"/>
        <w:rPr>
          <w:rFonts w:eastAsia="Times New Roman"/>
          <w:lang w:eastAsia="ru-RU"/>
        </w:rPr>
      </w:pPr>
      <w:r w:rsidRPr="0098672D">
        <w:rPr>
          <w:rFonts w:eastAsia="Times New Roman"/>
          <w:lang w:val="fr-FR" w:eastAsia="ru-RU"/>
        </w:rPr>
        <w:t>4. un canal large</w:t>
      </w:r>
      <w:r w:rsidRPr="0098672D">
        <w:rPr>
          <w:rFonts w:eastAsia="Times New Roman"/>
          <w:lang w:eastAsia="ru-RU"/>
        </w:rPr>
        <w:t xml:space="preserve"> – </w:t>
      </w:r>
    </w:p>
    <w:p w:rsidR="0098672D" w:rsidRPr="0098672D" w:rsidRDefault="0098672D" w:rsidP="0046455C">
      <w:pPr>
        <w:pStyle w:val="2b"/>
        <w:rPr>
          <w:rFonts w:eastAsia="Times New Roman"/>
          <w:lang w:eastAsia="ru-RU"/>
        </w:rPr>
      </w:pPr>
      <w:r w:rsidRPr="0098672D">
        <w:rPr>
          <w:rFonts w:eastAsia="Times New Roman"/>
          <w:lang w:val="fr-FR" w:eastAsia="ru-RU"/>
        </w:rPr>
        <w:t xml:space="preserve">5. un prix </w:t>
      </w:r>
      <w:r w:rsidRPr="0098672D">
        <w:rPr>
          <w:rFonts w:eastAsia="Times New Roman"/>
          <w:bCs/>
          <w:lang w:val="fr-FR" w:eastAsia="ru-RU"/>
        </w:rPr>
        <w:t>é</w:t>
      </w:r>
      <w:r w:rsidRPr="0098672D">
        <w:rPr>
          <w:rFonts w:eastAsia="Times New Roman"/>
          <w:lang w:val="fr-FR" w:eastAsia="ru-RU"/>
        </w:rPr>
        <w:t>gal</w:t>
      </w:r>
      <w:r w:rsidRPr="0098672D">
        <w:rPr>
          <w:rFonts w:eastAsia="Times New Roman"/>
          <w:lang w:eastAsia="ru-RU"/>
        </w:rPr>
        <w:t xml:space="preserve"> –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eastAsia="ru-RU"/>
        </w:rPr>
      </w:pPr>
    </w:p>
    <w:p w:rsidR="0098672D" w:rsidRPr="0098672D" w:rsidRDefault="0098672D" w:rsidP="0046455C">
      <w:pPr>
        <w:pStyle w:val="aff5"/>
        <w:rPr>
          <w:rFonts w:eastAsia="Times New Roman"/>
          <w:lang w:val="ru-RU" w:eastAsia="ru-RU"/>
        </w:rPr>
      </w:pPr>
      <w:r w:rsidRPr="0098672D">
        <w:rPr>
          <w:rFonts w:eastAsia="Times New Roman"/>
          <w:lang w:val="fr-FR" w:eastAsia="ru-RU"/>
        </w:rPr>
        <w:t xml:space="preserve">VII. </w:t>
      </w:r>
      <w:r w:rsidRPr="0098672D">
        <w:rPr>
          <w:rFonts w:eastAsia="Times New Roman"/>
          <w:lang w:val="ru-RU" w:eastAsia="ru-RU"/>
        </w:rPr>
        <w:t xml:space="preserve">Переведите следующие предложения и укажите, является ли каждое из имеющихся в них причастий </w:t>
      </w:r>
      <w:r w:rsidRPr="0098672D">
        <w:rPr>
          <w:rFonts w:eastAsia="Times New Roman"/>
          <w:i/>
          <w:iCs/>
          <w:lang w:val="ru-RU" w:eastAsia="ru-RU"/>
        </w:rPr>
        <w:t>(</w:t>
      </w:r>
      <w:r w:rsidRPr="0098672D">
        <w:rPr>
          <w:rFonts w:eastAsia="Times New Roman"/>
          <w:i/>
          <w:iCs/>
          <w:lang w:val="fr-FR" w:eastAsia="ru-RU"/>
        </w:rPr>
        <w:t>Participe pass</w:t>
      </w:r>
      <w:r w:rsidRPr="0098672D">
        <w:rPr>
          <w:rFonts w:eastAsia="Times New Roman"/>
          <w:bCs/>
          <w:lang w:val="fr-FR" w:eastAsia="ru-RU"/>
        </w:rPr>
        <w:t>é</w:t>
      </w:r>
      <w:r w:rsidRPr="0098672D">
        <w:rPr>
          <w:rFonts w:eastAsia="Times New Roman"/>
          <w:i/>
          <w:iCs/>
          <w:lang w:val="ru-RU" w:eastAsia="ru-RU"/>
        </w:rPr>
        <w:t xml:space="preserve">) </w:t>
      </w:r>
      <w:r w:rsidRPr="0098672D">
        <w:rPr>
          <w:rFonts w:eastAsia="Times New Roman"/>
          <w:lang w:val="ru-RU" w:eastAsia="ru-RU"/>
        </w:rPr>
        <w:t xml:space="preserve">определением или входит в состав сказуемого. Повторите употребление причастия прошедшего времени (Раздел </w:t>
      </w:r>
      <w:r w:rsidRPr="0098672D">
        <w:rPr>
          <w:rFonts w:eastAsia="Times New Roman"/>
          <w:lang w:eastAsia="ru-RU"/>
        </w:rPr>
        <w:t>II</w:t>
      </w:r>
      <w:r w:rsidRPr="0098672D">
        <w:rPr>
          <w:rFonts w:eastAsia="Times New Roman"/>
          <w:lang w:val="ru-RU" w:eastAsia="ru-RU"/>
        </w:rPr>
        <w:t>, стр. 7):</w:t>
      </w:r>
    </w:p>
    <w:p w:rsidR="0098672D" w:rsidRPr="0098672D" w:rsidRDefault="0098672D" w:rsidP="0046455C">
      <w:pPr>
        <w:pStyle w:val="aff5"/>
        <w:rPr>
          <w:rFonts w:eastAsia="Times New Roman"/>
          <w:lang w:val="ru-RU" w:eastAsia="ru-RU"/>
        </w:rPr>
      </w:pPr>
      <w:r w:rsidRPr="0098672D">
        <w:rPr>
          <w:rFonts w:eastAsia="Times New Roman"/>
          <w:lang w:val="fr-FR" w:eastAsia="ru-RU"/>
        </w:rPr>
        <w:t>1. Les connaissances th</w:t>
      </w:r>
      <w:r w:rsidRPr="0098672D">
        <w:rPr>
          <w:rFonts w:eastAsia="Times New Roman"/>
          <w:bCs/>
          <w:lang w:val="fr-FR" w:eastAsia="ru-RU"/>
        </w:rPr>
        <w:t>é</w:t>
      </w:r>
      <w:r w:rsidRPr="0098672D">
        <w:rPr>
          <w:rFonts w:eastAsia="Times New Roman"/>
          <w:lang w:val="fr-FR" w:eastAsia="ru-RU"/>
        </w:rPr>
        <w:t xml:space="preserve">oriques </w:t>
      </w:r>
      <w:r w:rsidRPr="0098672D">
        <w:rPr>
          <w:rFonts w:eastAsia="Times New Roman"/>
          <w:u w:val="single"/>
          <w:lang w:val="fr-FR" w:eastAsia="ru-RU"/>
        </w:rPr>
        <w:t>acquises</w:t>
      </w:r>
      <w:r w:rsidRPr="0098672D">
        <w:rPr>
          <w:rFonts w:eastAsia="Times New Roman"/>
          <w:lang w:val="fr-FR" w:eastAsia="ru-RU"/>
        </w:rPr>
        <w:t xml:space="preserve"> à l’institut aident Serge dans son travail. 2. Nous avons </w:t>
      </w:r>
      <w:r w:rsidRPr="0098672D">
        <w:rPr>
          <w:rFonts w:eastAsia="Times New Roman"/>
          <w:u w:val="single"/>
          <w:lang w:val="fr-FR" w:eastAsia="ru-RU"/>
        </w:rPr>
        <w:t>acquis</w:t>
      </w:r>
      <w:r w:rsidRPr="0098672D">
        <w:rPr>
          <w:rFonts w:eastAsia="Times New Roman"/>
          <w:lang w:val="fr-FR" w:eastAsia="ru-RU"/>
        </w:rPr>
        <w:t xml:space="preserve"> cet </w:t>
      </w:r>
      <w:r w:rsidRPr="0098672D">
        <w:rPr>
          <w:rFonts w:eastAsia="Times New Roman"/>
          <w:bCs/>
          <w:lang w:val="fr-FR" w:eastAsia="ru-RU"/>
        </w:rPr>
        <w:t>é</w:t>
      </w:r>
      <w:r w:rsidRPr="0098672D">
        <w:rPr>
          <w:rFonts w:eastAsia="Times New Roman"/>
          <w:lang w:val="fr-FR" w:eastAsia="ru-RU"/>
        </w:rPr>
        <w:t>quipement il y a un mois.</w:t>
      </w:r>
      <w:r w:rsidRPr="0098672D">
        <w:rPr>
          <w:rFonts w:eastAsia="Times New Roman"/>
          <w:lang w:eastAsia="ru-RU"/>
        </w:rPr>
        <w:t xml:space="preserve"> </w:t>
      </w:r>
      <w:r w:rsidRPr="0098672D">
        <w:rPr>
          <w:rFonts w:eastAsia="Times New Roman"/>
          <w:lang w:val="fr-FR" w:eastAsia="ru-RU"/>
        </w:rPr>
        <w:t xml:space="preserve">3. Hier il a </w:t>
      </w:r>
      <w:r w:rsidRPr="0098672D">
        <w:rPr>
          <w:rFonts w:eastAsia="Times New Roman"/>
          <w:u w:val="single"/>
          <w:lang w:val="fr-FR" w:eastAsia="ru-RU"/>
        </w:rPr>
        <w:t>pris</w:t>
      </w:r>
      <w:r w:rsidRPr="0098672D">
        <w:rPr>
          <w:rFonts w:eastAsia="Times New Roman"/>
          <w:lang w:val="fr-FR" w:eastAsia="ru-RU"/>
        </w:rPr>
        <w:t xml:space="preserve"> à la bibliothèque un livre int</w:t>
      </w:r>
      <w:r w:rsidRPr="0098672D">
        <w:rPr>
          <w:rFonts w:eastAsia="Times New Roman"/>
          <w:bCs/>
          <w:lang w:val="fr-FR" w:eastAsia="ru-RU"/>
        </w:rPr>
        <w:t>é</w:t>
      </w:r>
      <w:r w:rsidRPr="0098672D">
        <w:rPr>
          <w:rFonts w:eastAsia="Times New Roman"/>
          <w:lang w:val="fr-FR" w:eastAsia="ru-RU"/>
        </w:rPr>
        <w:t>ressant.</w:t>
      </w:r>
      <w:r w:rsidRPr="0098672D">
        <w:rPr>
          <w:rFonts w:eastAsia="Times New Roman"/>
          <w:lang w:eastAsia="ru-RU"/>
        </w:rPr>
        <w:t xml:space="preserve"> </w:t>
      </w:r>
      <w:r w:rsidRPr="0098672D">
        <w:rPr>
          <w:rFonts w:eastAsia="Times New Roman"/>
          <w:lang w:val="fr-FR" w:eastAsia="ru-RU"/>
        </w:rPr>
        <w:t>4. La d</w:t>
      </w:r>
      <w:r w:rsidRPr="0098672D">
        <w:rPr>
          <w:rFonts w:eastAsia="Times New Roman"/>
          <w:bCs/>
          <w:lang w:val="fr-FR" w:eastAsia="ru-RU"/>
        </w:rPr>
        <w:t>é</w:t>
      </w:r>
      <w:r w:rsidRPr="0098672D">
        <w:rPr>
          <w:rFonts w:eastAsia="Times New Roman"/>
          <w:lang w:val="fr-FR" w:eastAsia="ru-RU"/>
        </w:rPr>
        <w:t xml:space="preserve">cision </w:t>
      </w:r>
      <w:r w:rsidRPr="0098672D">
        <w:rPr>
          <w:rFonts w:eastAsia="Times New Roman"/>
          <w:u w:val="single"/>
          <w:lang w:val="fr-FR" w:eastAsia="ru-RU"/>
        </w:rPr>
        <w:t>prise</w:t>
      </w:r>
      <w:r w:rsidRPr="0098672D">
        <w:rPr>
          <w:rFonts w:eastAsia="Times New Roman"/>
          <w:lang w:val="fr-FR" w:eastAsia="ru-RU"/>
        </w:rPr>
        <w:t xml:space="preserve"> </w:t>
      </w:r>
      <w:r w:rsidRPr="0098672D">
        <w:rPr>
          <w:rFonts w:eastAsia="Times New Roman"/>
          <w:bCs/>
          <w:lang w:val="fr-FR" w:eastAsia="ru-RU"/>
        </w:rPr>
        <w:t>é</w:t>
      </w:r>
      <w:r w:rsidRPr="0098672D">
        <w:rPr>
          <w:rFonts w:eastAsia="Times New Roman"/>
          <w:lang w:val="fr-FR" w:eastAsia="ru-RU"/>
        </w:rPr>
        <w:t>tait juste.</w:t>
      </w:r>
    </w:p>
    <w:p w:rsidR="0098672D" w:rsidRPr="0098672D" w:rsidRDefault="0098672D" w:rsidP="0046455C">
      <w:pPr>
        <w:pStyle w:val="aff5"/>
        <w:rPr>
          <w:rFonts w:eastAsia="Times New Roman"/>
          <w:lang w:val="ru-RU" w:eastAsia="ru-RU"/>
        </w:rPr>
      </w:pPr>
      <w:r w:rsidRPr="0098672D">
        <w:rPr>
          <w:rFonts w:eastAsia="Times New Roman"/>
          <w:lang w:eastAsia="ru-RU"/>
        </w:rPr>
        <w:t>VIII</w:t>
      </w:r>
      <w:r w:rsidRPr="0098672D">
        <w:rPr>
          <w:rFonts w:eastAsia="Times New Roman"/>
          <w:lang w:val="ru-RU" w:eastAsia="ru-RU"/>
        </w:rPr>
        <w:t>. Переведите следующие предложения. Обратите внимание на многозначность предлогов (Раздел XII , стр. 18):</w:t>
      </w:r>
    </w:p>
    <w:p w:rsidR="0098672D" w:rsidRPr="0098672D" w:rsidRDefault="0098672D" w:rsidP="0046455C">
      <w:pPr>
        <w:pStyle w:val="aff5"/>
        <w:rPr>
          <w:rFonts w:eastAsia="Times New Roman"/>
          <w:lang w:val="fr-FR" w:eastAsia="ru-RU"/>
        </w:rPr>
      </w:pPr>
      <w:r w:rsidRPr="0098672D">
        <w:rPr>
          <w:rFonts w:eastAsia="Times New Roman"/>
          <w:lang w:val="fr-FR" w:eastAsia="ru-RU"/>
        </w:rPr>
        <w:t xml:space="preserve">1. Les </w:t>
      </w:r>
      <w:r w:rsidRPr="0098672D">
        <w:rPr>
          <w:rFonts w:eastAsia="Times New Roman"/>
          <w:bCs/>
          <w:lang w:val="fr-FR" w:eastAsia="ru-RU"/>
        </w:rPr>
        <w:t>é</w:t>
      </w:r>
      <w:r w:rsidRPr="0098672D">
        <w:rPr>
          <w:rFonts w:eastAsia="Times New Roman"/>
          <w:lang w:val="fr-FR" w:eastAsia="ru-RU"/>
        </w:rPr>
        <w:t>tudiants sont dans la salle num</w:t>
      </w:r>
      <w:r w:rsidRPr="0098672D">
        <w:rPr>
          <w:rFonts w:eastAsia="Times New Roman"/>
          <w:bCs/>
          <w:lang w:val="fr-FR" w:eastAsia="ru-RU"/>
        </w:rPr>
        <w:t>é</w:t>
      </w:r>
      <w:r w:rsidRPr="0098672D">
        <w:rPr>
          <w:rFonts w:eastAsia="Times New Roman"/>
          <w:lang w:val="fr-FR" w:eastAsia="ru-RU"/>
        </w:rPr>
        <w:t>ro trois. 2. La r</w:t>
      </w:r>
      <w:r w:rsidRPr="0098672D">
        <w:rPr>
          <w:rFonts w:eastAsia="Times New Roman"/>
          <w:bCs/>
          <w:lang w:val="fr-FR" w:eastAsia="ru-RU"/>
        </w:rPr>
        <w:t>é</w:t>
      </w:r>
      <w:r w:rsidRPr="0098672D">
        <w:rPr>
          <w:rFonts w:eastAsia="Times New Roman"/>
          <w:lang w:val="fr-FR" w:eastAsia="ru-RU"/>
        </w:rPr>
        <w:t xml:space="preserve">union commencera dans dix minutes. 3. Mon ami a </w:t>
      </w:r>
      <w:r w:rsidRPr="0098672D">
        <w:rPr>
          <w:rFonts w:eastAsia="Times New Roman"/>
          <w:bCs/>
          <w:lang w:val="fr-FR" w:eastAsia="ru-RU"/>
        </w:rPr>
        <w:t>é</w:t>
      </w:r>
      <w:r w:rsidRPr="0098672D">
        <w:rPr>
          <w:rFonts w:eastAsia="Times New Roman"/>
          <w:lang w:val="fr-FR" w:eastAsia="ru-RU"/>
        </w:rPr>
        <w:t>crit sa thèse (</w:t>
      </w:r>
      <w:r w:rsidRPr="0098672D">
        <w:rPr>
          <w:rFonts w:eastAsia="Times New Roman"/>
          <w:lang w:val="ru-RU" w:eastAsia="ru-RU"/>
        </w:rPr>
        <w:t>диссертацию</w:t>
      </w:r>
      <w:r w:rsidRPr="0098672D">
        <w:rPr>
          <w:rFonts w:eastAsia="Times New Roman"/>
          <w:lang w:val="fr-FR" w:eastAsia="ru-RU"/>
        </w:rPr>
        <w:t>) en trois ans. 4. Il reviendra en France. 5. Quand partez-vous pour la France? 6. Nous irons à la campagne pour deux jours. 7. Pour mieux savoir le français il faut lire beaucoup.</w:t>
      </w:r>
    </w:p>
    <w:p w:rsidR="0098672D" w:rsidRPr="0098672D" w:rsidRDefault="0098672D" w:rsidP="0046455C">
      <w:pPr>
        <w:pStyle w:val="aff5"/>
        <w:rPr>
          <w:rFonts w:eastAsia="Times New Roman"/>
          <w:lang w:val="ru-RU" w:eastAsia="ru-RU"/>
        </w:rPr>
      </w:pPr>
      <w:r w:rsidRPr="0098672D">
        <w:rPr>
          <w:rFonts w:eastAsia="Times New Roman"/>
          <w:lang w:eastAsia="ru-RU"/>
        </w:rPr>
        <w:t>IX</w:t>
      </w:r>
      <w:r w:rsidRPr="0098672D">
        <w:rPr>
          <w:rFonts w:eastAsia="Times New Roman"/>
          <w:lang w:val="ru-RU" w:eastAsia="ru-RU"/>
        </w:rPr>
        <w:t xml:space="preserve">. Пользуясь данной таблицей, составьте предложения. Повторите формы притяжательных прилагательных во французском языке (Раздел </w:t>
      </w:r>
      <w:r w:rsidRPr="0098672D">
        <w:rPr>
          <w:rFonts w:eastAsia="Times New Roman"/>
          <w:lang w:eastAsia="ru-RU"/>
        </w:rPr>
        <w:t>XXI</w:t>
      </w:r>
      <w:r w:rsidRPr="0098672D">
        <w:rPr>
          <w:rFonts w:eastAsia="Times New Roman"/>
          <w:lang w:val="ru-RU" w:eastAsia="ru-RU"/>
        </w:rPr>
        <w:t>, стр. 26):</w:t>
      </w: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ru-RU"/>
              </w:rPr>
              <w:t>j</w:t>
            </w:r>
            <w:r w:rsidRPr="0098672D">
              <w:rPr>
                <w:rFonts w:ascii="Times New Roman" w:eastAsia="Times New Roman" w:hAnsi="Times New Roman" w:cs="Times New Roman"/>
                <w:spacing w:val="4"/>
                <w:kern w:val="16"/>
                <w:sz w:val="20"/>
                <w:szCs w:val="20"/>
                <w:lang w:val="fr-FR"/>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mon travail</w:t>
            </w:r>
          </w:p>
        </w:tc>
      </w:tr>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Ton travail</w:t>
            </w:r>
          </w:p>
        </w:tc>
      </w:tr>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Son travail</w:t>
            </w:r>
          </w:p>
        </w:tc>
      </w:tr>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notre travail</w:t>
            </w:r>
          </w:p>
        </w:tc>
      </w:tr>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votre travail</w:t>
            </w:r>
          </w:p>
        </w:tc>
      </w:tr>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leur travail</w:t>
            </w:r>
          </w:p>
        </w:tc>
      </w:tr>
    </w:tbl>
    <w:p w:rsidR="0098672D" w:rsidRPr="0098672D" w:rsidRDefault="0098672D" w:rsidP="0098672D">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0"/>
          <w:szCs w:val="20"/>
          <w:lang w:val="ru-RU"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 xml:space="preserve">1. Он делает твою работу. – </w:t>
      </w:r>
      <w:r w:rsidRPr="0098672D">
        <w:rPr>
          <w:rFonts w:eastAsia="Times New Roman"/>
          <w:lang w:val="fr-FR" w:eastAsia="ru-RU"/>
        </w:rPr>
        <w:t xml:space="preserve">Il fait </w:t>
      </w:r>
      <w:r w:rsidRPr="0098672D">
        <w:rPr>
          <w:rFonts w:eastAsia="Times New Roman"/>
          <w:b/>
          <w:bCs/>
          <w:lang w:val="ru-RU" w:eastAsia="ru-RU"/>
        </w:rPr>
        <w:t>. . .</w:t>
      </w:r>
    </w:p>
    <w:p w:rsidR="0098672D" w:rsidRPr="0098672D" w:rsidRDefault="0098672D" w:rsidP="0046455C">
      <w:pPr>
        <w:pStyle w:val="2b"/>
        <w:rPr>
          <w:rFonts w:eastAsia="Times New Roman"/>
          <w:lang w:val="ru-RU" w:eastAsia="ru-RU"/>
        </w:rPr>
      </w:pPr>
      <w:r w:rsidRPr="0098672D">
        <w:rPr>
          <w:rFonts w:eastAsia="Times New Roman"/>
          <w:lang w:val="ru-RU" w:eastAsia="ru-RU"/>
        </w:rPr>
        <w:t xml:space="preserve">2. Мы делаем вашу работу. – </w:t>
      </w:r>
      <w:r w:rsidRPr="0098672D">
        <w:rPr>
          <w:rFonts w:eastAsia="Times New Roman"/>
          <w:b/>
          <w:bCs/>
          <w:lang w:val="ru-RU" w:eastAsia="ru-RU"/>
        </w:rPr>
        <w:t>. . .</w:t>
      </w:r>
    </w:p>
    <w:p w:rsidR="0098672D" w:rsidRPr="0098672D" w:rsidRDefault="0098672D" w:rsidP="0046455C">
      <w:pPr>
        <w:pStyle w:val="2b"/>
        <w:rPr>
          <w:rFonts w:eastAsia="Times New Roman"/>
          <w:lang w:val="ru-RU" w:eastAsia="ru-RU"/>
        </w:rPr>
      </w:pPr>
      <w:r w:rsidRPr="0098672D">
        <w:rPr>
          <w:rFonts w:eastAsia="Times New Roman"/>
          <w:lang w:val="ru-RU" w:eastAsia="ru-RU"/>
        </w:rPr>
        <w:t xml:space="preserve">3. Я делаю свою работу. – </w:t>
      </w:r>
      <w:r w:rsidRPr="0098672D">
        <w:rPr>
          <w:rFonts w:eastAsia="Times New Roman"/>
          <w:b/>
          <w:bCs/>
          <w:lang w:val="ru-RU" w:eastAsia="ru-RU"/>
        </w:rPr>
        <w:t>. . .</w:t>
      </w:r>
    </w:p>
    <w:p w:rsidR="0098672D" w:rsidRPr="0098672D" w:rsidRDefault="0098672D" w:rsidP="0046455C">
      <w:pPr>
        <w:pStyle w:val="2b"/>
        <w:rPr>
          <w:rFonts w:eastAsia="Times New Roman"/>
          <w:b/>
          <w:bCs/>
          <w:lang w:val="ru-RU" w:eastAsia="ru-RU"/>
        </w:rPr>
      </w:pPr>
      <w:r w:rsidRPr="0098672D">
        <w:rPr>
          <w:rFonts w:eastAsia="Times New Roman"/>
          <w:lang w:val="ru-RU" w:eastAsia="ru-RU"/>
        </w:rPr>
        <w:t xml:space="preserve">4. Они делают свою работу. – </w:t>
      </w:r>
      <w:r w:rsidRPr="0098672D">
        <w:rPr>
          <w:rFonts w:eastAsia="Times New Roman"/>
          <w:b/>
          <w:bCs/>
          <w:lang w:val="ru-RU" w:eastAsia="ru-RU"/>
        </w:rPr>
        <w:t>. . .</w:t>
      </w:r>
    </w:p>
    <w:p w:rsidR="0098672D" w:rsidRPr="0098672D" w:rsidRDefault="0098672D" w:rsidP="0046455C">
      <w:pPr>
        <w:pStyle w:val="2b"/>
        <w:rPr>
          <w:rFonts w:eastAsia="Times New Roman"/>
          <w:lang w:val="ru-RU" w:eastAsia="ru-RU"/>
        </w:rPr>
      </w:pPr>
      <w:r w:rsidRPr="0098672D">
        <w:rPr>
          <w:rFonts w:eastAsia="Times New Roman"/>
          <w:lang w:val="ru-RU" w:eastAsia="ru-RU"/>
        </w:rPr>
        <w:t>5. Вы делаете свою работу?  – Да, мы делаем свою работу. – …</w:t>
      </w:r>
    </w:p>
    <w:p w:rsidR="0098672D" w:rsidRPr="0098672D" w:rsidRDefault="0098672D" w:rsidP="0098672D">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0"/>
          <w:szCs w:val="20"/>
          <w:lang w:val="ru-RU" w:eastAsia="ru-RU"/>
        </w:rPr>
      </w:pPr>
    </w:p>
    <w:p w:rsidR="0098672D" w:rsidRPr="0098672D" w:rsidRDefault="0098672D" w:rsidP="0046455C">
      <w:pPr>
        <w:pStyle w:val="aff5"/>
        <w:rPr>
          <w:rFonts w:eastAsia="Times New Roman"/>
          <w:lang w:val="ru-RU" w:eastAsia="ru-RU"/>
        </w:rPr>
      </w:pPr>
      <w:r w:rsidRPr="0098672D">
        <w:rPr>
          <w:rFonts w:eastAsia="Times New Roman"/>
          <w:lang w:eastAsia="ru-RU"/>
        </w:rPr>
        <w:t>X</w:t>
      </w:r>
      <w:r w:rsidRPr="0098672D">
        <w:rPr>
          <w:rFonts w:eastAsia="Times New Roman"/>
          <w:lang w:val="ru-RU" w:eastAsia="ru-RU"/>
        </w:rPr>
        <w:t xml:space="preserve">. Замените точки местоимением </w:t>
      </w:r>
      <w:r w:rsidRPr="0098672D">
        <w:rPr>
          <w:rFonts w:eastAsia="Times New Roman"/>
          <w:i/>
          <w:iCs/>
          <w:lang w:val="fr-FR" w:eastAsia="ru-RU"/>
        </w:rPr>
        <w:t>en</w:t>
      </w:r>
      <w:r w:rsidRPr="0098672D">
        <w:rPr>
          <w:rFonts w:eastAsia="Times New Roman"/>
          <w:lang w:val="ru-RU" w:eastAsia="ru-RU"/>
        </w:rPr>
        <w:t xml:space="preserve"> или </w:t>
      </w:r>
      <w:r w:rsidRPr="0098672D">
        <w:rPr>
          <w:rFonts w:eastAsia="Times New Roman"/>
          <w:i/>
          <w:iCs/>
          <w:lang w:val="fr-FR" w:eastAsia="ru-RU"/>
        </w:rPr>
        <w:t>y</w:t>
      </w:r>
      <w:r w:rsidRPr="0098672D">
        <w:rPr>
          <w:rFonts w:eastAsia="Times New Roman"/>
          <w:i/>
          <w:iCs/>
          <w:lang w:val="ru-RU" w:eastAsia="ru-RU"/>
        </w:rPr>
        <w:t>.</w:t>
      </w:r>
      <w:r w:rsidRPr="0098672D">
        <w:rPr>
          <w:rFonts w:eastAsia="Times New Roman"/>
          <w:lang w:val="ru-RU" w:eastAsia="ru-RU"/>
        </w:rPr>
        <w:t xml:space="preserve"> Повторите употребление местоимений </w:t>
      </w:r>
      <w:r w:rsidRPr="0098672D">
        <w:rPr>
          <w:rFonts w:eastAsia="Times New Roman"/>
          <w:lang w:eastAsia="ru-RU"/>
        </w:rPr>
        <w:t>en</w:t>
      </w:r>
      <w:r w:rsidRPr="0098672D">
        <w:rPr>
          <w:rFonts w:eastAsia="Times New Roman"/>
          <w:lang w:val="ru-RU" w:eastAsia="ru-RU"/>
        </w:rPr>
        <w:t xml:space="preserve">, </w:t>
      </w:r>
      <w:r w:rsidRPr="0098672D">
        <w:rPr>
          <w:rFonts w:eastAsia="Times New Roman"/>
          <w:lang w:eastAsia="ru-RU"/>
        </w:rPr>
        <w:t>y</w:t>
      </w:r>
      <w:r w:rsidRPr="0098672D">
        <w:rPr>
          <w:rFonts w:eastAsia="Times New Roman"/>
          <w:lang w:val="ru-RU" w:eastAsia="ru-RU"/>
        </w:rPr>
        <w:t xml:space="preserve"> во французском языке (Раздел </w:t>
      </w:r>
      <w:r w:rsidRPr="0098672D">
        <w:rPr>
          <w:rFonts w:eastAsia="Times New Roman"/>
          <w:lang w:eastAsia="ru-RU"/>
        </w:rPr>
        <w:t>XIV</w:t>
      </w:r>
      <w:r w:rsidRPr="0098672D">
        <w:rPr>
          <w:rFonts w:eastAsia="Times New Roman"/>
          <w:lang w:val="ru-RU" w:eastAsia="ru-RU"/>
        </w:rPr>
        <w:t>, стр. 19). Переведите предложения на русский язык:</w:t>
      </w:r>
    </w:p>
    <w:p w:rsidR="0098672D" w:rsidRPr="0098672D" w:rsidRDefault="0098672D" w:rsidP="0046455C">
      <w:pPr>
        <w:pStyle w:val="aff5"/>
        <w:rPr>
          <w:rFonts w:eastAsia="Times New Roman"/>
          <w:lang w:val="fr-FR" w:eastAsia="ru-RU"/>
        </w:rPr>
      </w:pPr>
      <w:r w:rsidRPr="0098672D">
        <w:rPr>
          <w:rFonts w:eastAsia="Times New Roman"/>
          <w:lang w:val="fr-FR" w:eastAsia="ru-RU"/>
        </w:rPr>
        <w:t>1. – Combien de cours avez-vous aujourd’hui?</w:t>
      </w:r>
    </w:p>
    <w:p w:rsidR="0098672D" w:rsidRPr="0098672D" w:rsidRDefault="0098672D" w:rsidP="0046455C">
      <w:pPr>
        <w:pStyle w:val="2"/>
        <w:rPr>
          <w:rFonts w:eastAsia="Times New Roman"/>
          <w:lang w:val="fr-FR" w:eastAsia="ru-RU"/>
        </w:rPr>
      </w:pPr>
      <w:r w:rsidRPr="0098672D">
        <w:rPr>
          <w:rFonts w:eastAsia="Times New Roman"/>
          <w:lang w:val="fr-FR" w:eastAsia="ru-RU"/>
        </w:rPr>
        <w:lastRenderedPageBreak/>
        <w:t xml:space="preserve">Aujourd’hui nous </w:t>
      </w:r>
      <w:r w:rsidRPr="0098672D">
        <w:rPr>
          <w:rFonts w:eastAsia="Times New Roman"/>
          <w:b/>
          <w:bCs/>
          <w:lang w:val="fr-FR" w:eastAsia="ru-RU"/>
        </w:rPr>
        <w:t>. . .</w:t>
      </w:r>
      <w:r w:rsidRPr="0098672D">
        <w:rPr>
          <w:rFonts w:eastAsia="Times New Roman"/>
          <w:lang w:val="fr-FR" w:eastAsia="ru-RU"/>
        </w:rPr>
        <w:t xml:space="preserve"> avons trois.</w:t>
      </w:r>
    </w:p>
    <w:p w:rsidR="0098672D" w:rsidRPr="0098672D" w:rsidRDefault="0098672D" w:rsidP="0046455C">
      <w:pPr>
        <w:pStyle w:val="2d"/>
        <w:rPr>
          <w:rFonts w:eastAsia="Times New Roman"/>
          <w:lang w:val="fr-FR" w:eastAsia="ru-RU"/>
        </w:rPr>
      </w:pPr>
      <w:r w:rsidRPr="0098672D">
        <w:rPr>
          <w:rFonts w:eastAsia="Times New Roman"/>
          <w:lang w:val="fr-FR" w:eastAsia="ru-RU"/>
        </w:rPr>
        <w:t>2. – Nos amis sont d</w:t>
      </w:r>
      <w:r w:rsidRPr="0098672D">
        <w:rPr>
          <w:rFonts w:eastAsia="Times New Roman"/>
          <w:bCs/>
          <w:lang w:val="fr-FR" w:eastAsia="ru-RU"/>
        </w:rPr>
        <w:t>é</w:t>
      </w:r>
      <w:r w:rsidRPr="0098672D">
        <w:rPr>
          <w:rFonts w:eastAsia="Times New Roman"/>
          <w:lang w:val="fr-FR" w:eastAsia="ru-RU"/>
        </w:rPr>
        <w:t>jà en France.</w:t>
      </w:r>
    </w:p>
    <w:p w:rsidR="0098672D" w:rsidRPr="0098672D" w:rsidRDefault="0098672D" w:rsidP="0046455C">
      <w:pPr>
        <w:pStyle w:val="2"/>
        <w:rPr>
          <w:rFonts w:eastAsia="Times New Roman"/>
          <w:lang w:val="fr-FR" w:eastAsia="ru-RU"/>
        </w:rPr>
      </w:pPr>
      <w:r w:rsidRPr="0098672D">
        <w:rPr>
          <w:rFonts w:eastAsia="Times New Roman"/>
          <w:lang w:val="fr-FR" w:eastAsia="ru-RU"/>
        </w:rPr>
        <w:t xml:space="preserve">Nous </w:t>
      </w:r>
      <w:r w:rsidRPr="0098672D">
        <w:rPr>
          <w:rFonts w:eastAsia="Times New Roman"/>
          <w:b/>
          <w:bCs/>
          <w:lang w:val="fr-FR" w:eastAsia="ru-RU"/>
        </w:rPr>
        <w:t>. . .</w:t>
      </w:r>
      <w:r w:rsidRPr="0098672D">
        <w:rPr>
          <w:rFonts w:eastAsia="Times New Roman"/>
          <w:lang w:val="fr-FR" w:eastAsia="ru-RU"/>
        </w:rPr>
        <w:t xml:space="preserve"> allons aussi.</w:t>
      </w:r>
    </w:p>
    <w:p w:rsidR="0098672D" w:rsidRPr="0098672D" w:rsidRDefault="0098672D" w:rsidP="0046455C">
      <w:pPr>
        <w:pStyle w:val="2d"/>
        <w:rPr>
          <w:rFonts w:eastAsia="Times New Roman"/>
          <w:lang w:val="fr-FR" w:eastAsia="ru-RU"/>
        </w:rPr>
      </w:pPr>
      <w:r w:rsidRPr="0098672D">
        <w:rPr>
          <w:rFonts w:eastAsia="Times New Roman"/>
          <w:lang w:val="fr-FR" w:eastAsia="ru-RU"/>
        </w:rPr>
        <w:t>3. – Venez-vous de l</w:t>
      </w:r>
      <w:r w:rsidR="0046455C">
        <w:rPr>
          <w:rFonts w:eastAsia="Times New Roman"/>
          <w:lang w:val="fr-FR" w:eastAsia="ru-RU"/>
        </w:rPr>
        <w:t>’</w:t>
      </w:r>
      <w:r w:rsidRPr="0098672D">
        <w:rPr>
          <w:rFonts w:eastAsia="Times New Roman"/>
          <w:lang w:val="fr-FR" w:eastAsia="ru-RU"/>
        </w:rPr>
        <w:t>institut?</w:t>
      </w:r>
    </w:p>
    <w:p w:rsidR="0098672D" w:rsidRPr="0098672D" w:rsidRDefault="0098672D" w:rsidP="0046455C">
      <w:pPr>
        <w:pStyle w:val="2"/>
        <w:rPr>
          <w:rFonts w:eastAsia="Times New Roman"/>
          <w:lang w:val="fr-FR" w:eastAsia="ru-RU"/>
        </w:rPr>
      </w:pPr>
      <w:r w:rsidRPr="0098672D">
        <w:rPr>
          <w:rFonts w:eastAsia="Times New Roman"/>
          <w:lang w:val="fr-FR" w:eastAsia="ru-RU"/>
        </w:rPr>
        <w:t xml:space="preserve">Oui, nous </w:t>
      </w:r>
      <w:r w:rsidRPr="0098672D">
        <w:rPr>
          <w:rFonts w:eastAsia="Times New Roman"/>
          <w:b/>
          <w:bCs/>
          <w:lang w:val="fr-FR" w:eastAsia="ru-RU"/>
        </w:rPr>
        <w:t>. . .</w:t>
      </w:r>
      <w:r w:rsidRPr="0098672D">
        <w:rPr>
          <w:rFonts w:eastAsia="Times New Roman"/>
          <w:lang w:val="fr-FR" w:eastAsia="ru-RU"/>
        </w:rPr>
        <w:t xml:space="preserve"> venons.</w:t>
      </w:r>
    </w:p>
    <w:p w:rsidR="0098672D" w:rsidRPr="0098672D" w:rsidRDefault="0098672D" w:rsidP="0046455C">
      <w:pPr>
        <w:pStyle w:val="2d"/>
        <w:rPr>
          <w:rFonts w:eastAsia="Times New Roman"/>
          <w:lang w:val="fr-FR" w:eastAsia="ru-RU"/>
        </w:rPr>
      </w:pPr>
      <w:r w:rsidRPr="0098672D">
        <w:rPr>
          <w:rFonts w:eastAsia="Times New Roman"/>
          <w:lang w:val="fr-FR" w:eastAsia="ru-RU"/>
        </w:rPr>
        <w:t>4. – Pensez-vous à ma proposition?</w:t>
      </w:r>
    </w:p>
    <w:p w:rsidR="0098672D" w:rsidRPr="0098672D" w:rsidRDefault="0098672D" w:rsidP="0046455C">
      <w:pPr>
        <w:pStyle w:val="2"/>
        <w:rPr>
          <w:rFonts w:eastAsia="Times New Roman"/>
          <w:lang w:val="fr-FR" w:eastAsia="ru-RU"/>
        </w:rPr>
      </w:pPr>
      <w:r w:rsidRPr="0098672D">
        <w:rPr>
          <w:rFonts w:eastAsia="Times New Roman"/>
          <w:lang w:val="fr-FR" w:eastAsia="ru-RU"/>
        </w:rPr>
        <w:t>Oui, j</w:t>
      </w:r>
      <w:r w:rsidR="0046455C">
        <w:rPr>
          <w:rFonts w:eastAsia="Times New Roman"/>
          <w:lang w:val="fr-FR" w:eastAsia="ru-RU"/>
        </w:rPr>
        <w:t>’</w:t>
      </w:r>
      <w:r w:rsidRPr="0098672D">
        <w:rPr>
          <w:rFonts w:eastAsia="Times New Roman"/>
          <w:lang w:val="fr-FR" w:eastAsia="ru-RU"/>
        </w:rPr>
        <w:t xml:space="preserve"> </w:t>
      </w:r>
      <w:r w:rsidRPr="0098672D">
        <w:rPr>
          <w:rFonts w:eastAsia="Times New Roman"/>
          <w:b/>
          <w:bCs/>
          <w:lang w:val="fr-FR" w:eastAsia="ru-RU"/>
        </w:rPr>
        <w:t>. . .</w:t>
      </w:r>
      <w:r w:rsidRPr="0098672D">
        <w:rPr>
          <w:rFonts w:eastAsia="Times New Roman"/>
          <w:lang w:val="fr-FR" w:eastAsia="ru-RU"/>
        </w:rPr>
        <w:t xml:space="preserve"> pense.</w:t>
      </w:r>
    </w:p>
    <w:p w:rsidR="0098672D" w:rsidRPr="0098672D" w:rsidRDefault="0098672D" w:rsidP="0046455C">
      <w:pPr>
        <w:pStyle w:val="2d"/>
        <w:rPr>
          <w:rFonts w:eastAsia="Times New Roman"/>
          <w:lang w:val="fr-FR" w:eastAsia="ru-RU"/>
        </w:rPr>
      </w:pPr>
      <w:r w:rsidRPr="0098672D">
        <w:rPr>
          <w:rFonts w:eastAsia="Times New Roman"/>
          <w:lang w:val="fr-FR" w:eastAsia="ru-RU"/>
        </w:rPr>
        <w:t>5. – Vas-tu à la bibliothèque?</w:t>
      </w:r>
    </w:p>
    <w:p w:rsidR="0098672D" w:rsidRPr="0098672D" w:rsidRDefault="0098672D" w:rsidP="0046455C">
      <w:pPr>
        <w:pStyle w:val="2"/>
        <w:rPr>
          <w:rFonts w:eastAsia="Times New Roman"/>
          <w:lang w:val="fr-FR" w:eastAsia="ru-RU"/>
        </w:rPr>
      </w:pPr>
      <w:r w:rsidRPr="0098672D">
        <w:rPr>
          <w:rFonts w:eastAsia="Times New Roman"/>
          <w:lang w:val="fr-FR" w:eastAsia="ru-RU"/>
        </w:rPr>
        <w:t>Oui, j</w:t>
      </w:r>
      <w:r w:rsidR="0046455C">
        <w:rPr>
          <w:rFonts w:eastAsia="Times New Roman"/>
          <w:lang w:val="fr-FR" w:eastAsia="ru-RU"/>
        </w:rPr>
        <w:t>’</w:t>
      </w:r>
      <w:r w:rsidRPr="0098672D">
        <w:rPr>
          <w:rFonts w:eastAsia="Times New Roman"/>
          <w:lang w:val="fr-FR" w:eastAsia="ru-RU"/>
        </w:rPr>
        <w:tab/>
      </w:r>
      <w:r w:rsidRPr="0098672D">
        <w:rPr>
          <w:rFonts w:eastAsia="Times New Roman"/>
          <w:b/>
          <w:bCs/>
          <w:lang w:val="fr-FR" w:eastAsia="ru-RU"/>
        </w:rPr>
        <w:t>. . .</w:t>
      </w:r>
      <w:r w:rsidRPr="0098672D">
        <w:rPr>
          <w:rFonts w:eastAsia="Times New Roman"/>
          <w:lang w:val="fr-FR" w:eastAsia="ru-RU"/>
        </w:rPr>
        <w:t xml:space="preserve"> vais.</w:t>
      </w:r>
    </w:p>
    <w:p w:rsidR="0098672D" w:rsidRPr="0098672D" w:rsidRDefault="0098672D" w:rsidP="0098672D">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0"/>
          <w:szCs w:val="20"/>
          <w:lang w:val="fr-FR" w:eastAsia="ru-RU"/>
        </w:rPr>
      </w:pPr>
    </w:p>
    <w:p w:rsidR="0098672D" w:rsidRPr="0098672D" w:rsidRDefault="0098672D" w:rsidP="0098672D">
      <w:pPr>
        <w:widowControl w:val="0"/>
        <w:shd w:val="clear" w:color="auto" w:fill="FFFFFF"/>
        <w:autoSpaceDE w:val="0"/>
        <w:autoSpaceDN w:val="0"/>
        <w:adjustRightInd w:val="0"/>
        <w:spacing w:before="400" w:line="240" w:lineRule="auto"/>
        <w:ind w:firstLine="567"/>
        <w:jc w:val="both"/>
        <w:rPr>
          <w:rFonts w:ascii="Times New Roman" w:eastAsia="Times New Roman" w:hAnsi="Times New Roman" w:cs="Times New Roman"/>
          <w:iCs/>
          <w:spacing w:val="4"/>
          <w:kern w:val="16"/>
          <w:sz w:val="20"/>
          <w:szCs w:val="20"/>
          <w:lang w:val="ru-RU" w:eastAsia="ru-RU"/>
        </w:rPr>
      </w:pPr>
      <w:r w:rsidRPr="0098672D">
        <w:rPr>
          <w:rFonts w:ascii="Times New Roman" w:eastAsia="Times New Roman" w:hAnsi="Times New Roman" w:cs="Times New Roman"/>
          <w:spacing w:val="4"/>
          <w:kern w:val="16"/>
          <w:sz w:val="20"/>
          <w:szCs w:val="20"/>
          <w:lang w:eastAsia="ru-RU"/>
        </w:rPr>
        <w:t>X</w:t>
      </w:r>
      <w:r w:rsidRPr="0098672D">
        <w:rPr>
          <w:rFonts w:ascii="Times New Roman" w:eastAsia="Times New Roman" w:hAnsi="Times New Roman" w:cs="Times New Roman"/>
          <w:spacing w:val="4"/>
          <w:kern w:val="16"/>
          <w:sz w:val="20"/>
          <w:szCs w:val="20"/>
          <w:lang w:val="fr-FR" w:eastAsia="ru-RU"/>
        </w:rPr>
        <w:t xml:space="preserve">I. </w:t>
      </w:r>
      <w:r w:rsidRPr="0098672D">
        <w:rPr>
          <w:rFonts w:ascii="Times New Roman" w:eastAsia="Times New Roman" w:hAnsi="Times New Roman" w:cs="Times New Roman"/>
          <w:bCs/>
          <w:spacing w:val="4"/>
          <w:kern w:val="16"/>
          <w:sz w:val="20"/>
          <w:szCs w:val="20"/>
          <w:lang w:val="fr-FR" w:eastAsia="ru-RU"/>
        </w:rPr>
        <w:tab/>
      </w:r>
      <w:r w:rsidRPr="0098672D">
        <w:rPr>
          <w:rFonts w:ascii="Times New Roman" w:eastAsia="Times New Roman" w:hAnsi="Times New Roman" w:cs="Times New Roman"/>
          <w:bCs/>
          <w:spacing w:val="4"/>
          <w:kern w:val="16"/>
          <w:sz w:val="20"/>
          <w:szCs w:val="20"/>
          <w:lang w:val="ru-RU" w:eastAsia="ru-RU"/>
        </w:rPr>
        <w:t xml:space="preserve">Прочитайте и </w:t>
      </w:r>
      <w:r w:rsidRPr="0098672D">
        <w:rPr>
          <w:rFonts w:ascii="Times New Roman" w:eastAsia="Times New Roman" w:hAnsi="Times New Roman" w:cs="Times New Roman"/>
          <w:iCs/>
          <w:spacing w:val="4"/>
          <w:kern w:val="16"/>
          <w:sz w:val="20"/>
          <w:szCs w:val="20"/>
          <w:lang w:val="ru-RU" w:eastAsia="ru-RU"/>
        </w:rPr>
        <w:t>переведите письменно следующие тексты:</w:t>
      </w:r>
    </w:p>
    <w:p w:rsidR="0098672D" w:rsidRPr="0098672D" w:rsidRDefault="0098672D" w:rsidP="0098672D">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98672D" w:rsidRPr="0098672D" w:rsidRDefault="0098672D" w:rsidP="0046455C">
      <w:pPr>
        <w:pStyle w:val="3"/>
      </w:pPr>
      <w:r w:rsidRPr="0098672D">
        <w:lastRenderedPageBreak/>
        <w:t>Текст 2</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noProof/>
          <w:sz w:val="20"/>
          <w:szCs w:val="20"/>
          <w:lang w:val="ru-RU" w:eastAsia="ru-RU"/>
        </w:rPr>
        <w:drawing>
          <wp:inline distT="0" distB="0" distL="0" distR="0" wp14:anchorId="49E68042" wp14:editId="2AD33B58">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9"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746AB" w:rsidRDefault="0098672D" w:rsidP="0046455C">
      <w:pPr>
        <w:pStyle w:val="20"/>
        <w:rPr>
          <w:lang w:val="en-US"/>
        </w:rPr>
      </w:pPr>
      <w:r w:rsidRPr="0098672D">
        <w:t>Контрольная</w:t>
      </w:r>
      <w:r w:rsidRPr="009746AB">
        <w:rPr>
          <w:lang w:val="en-US"/>
        </w:rPr>
        <w:t xml:space="preserve"> </w:t>
      </w:r>
      <w:r w:rsidRPr="0098672D">
        <w:t>работа</w:t>
      </w:r>
      <w:r w:rsidRPr="009746AB">
        <w:rPr>
          <w:lang w:val="en-US"/>
        </w:rPr>
        <w:t xml:space="preserve"> №3</w:t>
      </w:r>
    </w:p>
    <w:p w:rsidR="0098672D" w:rsidRPr="0098672D" w:rsidRDefault="0098672D" w:rsidP="0098672D">
      <w:pPr>
        <w:widowControl w:val="0"/>
        <w:autoSpaceDE w:val="0"/>
        <w:autoSpaceDN w:val="0"/>
        <w:adjustRightInd w:val="0"/>
        <w:spacing w:after="0"/>
        <w:ind w:firstLine="284"/>
        <w:jc w:val="both"/>
        <w:rPr>
          <w:rFonts w:ascii="Times New Roman" w:eastAsia="Times New Roman" w:hAnsi="Times New Roman" w:cs="Times New Roman"/>
          <w:sz w:val="20"/>
          <w:szCs w:val="20"/>
          <w:lang w:val="de-DE" w:eastAsia="ru-RU"/>
        </w:rPr>
      </w:pPr>
    </w:p>
    <w:p w:rsidR="0098672D" w:rsidRPr="009746AB" w:rsidRDefault="0098672D" w:rsidP="0046455C">
      <w:pPr>
        <w:pStyle w:val="3"/>
        <w:rPr>
          <w:lang w:val="en-US"/>
        </w:rPr>
      </w:pPr>
      <w:r w:rsidRPr="009746AB">
        <w:rPr>
          <w:lang w:val="en-US"/>
        </w:rPr>
        <w:t>LECTURE</w:t>
      </w:r>
    </w:p>
    <w:p w:rsidR="0098672D" w:rsidRPr="009746AB" w:rsidRDefault="0098672D" w:rsidP="0046455C">
      <w:pPr>
        <w:pStyle w:val="3"/>
        <w:rPr>
          <w:lang w:val="en-US"/>
        </w:rPr>
      </w:pPr>
      <w:r w:rsidRPr="009746AB">
        <w:rPr>
          <w:lang w:val="en-US"/>
        </w:rPr>
        <w:t>Lisez le texte:</w:t>
      </w:r>
    </w:p>
    <w:p w:rsidR="0098672D" w:rsidRPr="009746AB" w:rsidRDefault="0098672D" w:rsidP="0046455C">
      <w:pPr>
        <w:pStyle w:val="20"/>
        <w:rPr>
          <w:lang w:val="en-US"/>
        </w:rPr>
      </w:pPr>
      <w:r w:rsidRPr="009746AB">
        <w:rPr>
          <w:lang w:val="en-US"/>
        </w:rPr>
        <w:lastRenderedPageBreak/>
        <w:t>La famille française</w:t>
      </w:r>
    </w:p>
    <w:p w:rsidR="0098672D" w:rsidRPr="0098672D" w:rsidRDefault="0098672D" w:rsidP="0046455C">
      <w:pPr>
        <w:pStyle w:val="aff5"/>
        <w:rPr>
          <w:rFonts w:eastAsia="Times New Roman"/>
          <w:lang w:val="fr-FR" w:eastAsia="ru-RU"/>
        </w:rPr>
      </w:pPr>
      <w:r w:rsidRPr="0098672D">
        <w:rPr>
          <w:rFonts w:eastAsia="Times New Roman"/>
          <w:lang w:val="fr-FR" w:eastAsia="ru-RU"/>
        </w:rPr>
        <w:t>On se fait souvent une idée fausse des Fran</w:t>
      </w:r>
      <w:r w:rsidRPr="0098672D">
        <w:rPr>
          <w:rFonts w:eastAsia="Times New Roman"/>
          <w:lang w:eastAsia="ru-RU"/>
        </w:rPr>
        <w:t>ç</w:t>
      </w:r>
      <w:r w:rsidRPr="0098672D">
        <w:rPr>
          <w:rFonts w:eastAsia="Times New Roman"/>
          <w:lang w:val="fr-FR" w:eastAsia="ru-RU"/>
        </w:rPr>
        <w:t>ais: on s’imagine le Fran</w:t>
      </w:r>
      <w:r w:rsidRPr="0098672D">
        <w:rPr>
          <w:rFonts w:eastAsia="Times New Roman"/>
          <w:lang w:eastAsia="ru-RU"/>
        </w:rPr>
        <w:t>ç</w:t>
      </w:r>
      <w:r w:rsidRPr="0098672D">
        <w:rPr>
          <w:rFonts w:eastAsia="Times New Roman"/>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8672D" w:rsidRPr="0098672D" w:rsidRDefault="0098672D" w:rsidP="0046455C">
      <w:pPr>
        <w:pStyle w:val="aff5"/>
        <w:rPr>
          <w:rFonts w:eastAsia="Times New Roman"/>
          <w:lang w:val="fr-FR" w:eastAsia="ru-RU"/>
        </w:rPr>
      </w:pPr>
      <w:r w:rsidRPr="0098672D">
        <w:rPr>
          <w:rFonts w:eastAsia="Times New Roman"/>
          <w:lang w:val="fr-FR" w:eastAsia="ru-RU"/>
        </w:rPr>
        <w:t>La loi fran</w:t>
      </w:r>
      <w:r w:rsidRPr="0098672D">
        <w:rPr>
          <w:rFonts w:eastAsia="Times New Roman"/>
          <w:lang w:eastAsia="ru-RU"/>
        </w:rPr>
        <w:t>ç</w:t>
      </w:r>
      <w:r w:rsidRPr="0098672D">
        <w:rPr>
          <w:rFonts w:eastAsia="Times New Roman"/>
          <w:lang w:val="fr-FR" w:eastAsia="ru-RU"/>
        </w:rPr>
        <w:t>aise reconnait le mariage civil, mais la majorité des couples célèbrent encore un mariage religieux.</w:t>
      </w:r>
      <w:r w:rsidRPr="0098672D">
        <w:rPr>
          <w:rFonts w:eastAsia="Times New Roman"/>
          <w:lang w:eastAsia="ru-RU"/>
        </w:rPr>
        <w:t xml:space="preserve"> </w:t>
      </w:r>
      <w:r w:rsidRPr="0098672D">
        <w:rPr>
          <w:rFonts w:eastAsia="Times New Roman"/>
          <w:lang w:val="fr-FR" w:eastAsia="ru-RU"/>
        </w:rPr>
        <w:tab/>
        <w:t>La famille trouve vraiment son accomplissement</w:t>
      </w:r>
      <w:r w:rsidRPr="0098672D">
        <w:rPr>
          <w:rFonts w:eastAsia="Times New Roman"/>
          <w:lang w:eastAsia="ru-RU"/>
        </w:rPr>
        <w:t xml:space="preserve"> </w:t>
      </w:r>
      <w:r w:rsidRPr="0098672D">
        <w:rPr>
          <w:rFonts w:eastAsia="Times New Roman"/>
          <w:lang w:val="fr-FR" w:eastAsia="ru-RU"/>
        </w:rPr>
        <w:t>par les enfants. Dès son arrivée</w:t>
      </w:r>
      <w:r w:rsidRPr="0098672D">
        <w:rPr>
          <w:rFonts w:eastAsia="Times New Roman"/>
          <w:lang w:eastAsia="ru-RU"/>
        </w:rPr>
        <w:t xml:space="preserve"> </w:t>
      </w:r>
      <w:r w:rsidRPr="0098672D">
        <w:rPr>
          <w:rFonts w:eastAsia="Times New Roman"/>
          <w:lang w:val="fr-FR" w:eastAsia="ru-RU"/>
        </w:rPr>
        <w:t>l’enfant est l’objet des soins, et le souci principal des parents est de lui donner une bonne éducation.</w:t>
      </w:r>
    </w:p>
    <w:p w:rsidR="0098672D" w:rsidRPr="0098672D" w:rsidRDefault="0098672D" w:rsidP="0046455C">
      <w:pPr>
        <w:pStyle w:val="aff5"/>
        <w:rPr>
          <w:rFonts w:eastAsia="Times New Roman"/>
          <w:lang w:val="fr-FR" w:eastAsia="ru-RU"/>
        </w:rPr>
      </w:pPr>
      <w:r w:rsidRPr="0098672D">
        <w:rPr>
          <w:rFonts w:eastAsia="Times New Roman"/>
          <w:lang w:val="fr-FR" w:eastAsia="ru-RU"/>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8672D" w:rsidRPr="0098672D" w:rsidRDefault="0098672D" w:rsidP="0046455C">
      <w:pPr>
        <w:pStyle w:val="aff5"/>
        <w:rPr>
          <w:rFonts w:eastAsia="Times New Roman"/>
          <w:lang w:val="fr-FR" w:eastAsia="ru-RU"/>
        </w:rPr>
      </w:pPr>
      <w:r w:rsidRPr="0098672D">
        <w:rPr>
          <w:rFonts w:eastAsia="Times New Roman"/>
          <w:lang w:val="fr-FR" w:eastAsia="ru-RU"/>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8672D" w:rsidRPr="0098672D" w:rsidRDefault="0098672D" w:rsidP="0098672D">
      <w:pPr>
        <w:widowControl w:val="0"/>
        <w:tabs>
          <w:tab w:val="left" w:pos="538"/>
        </w:tabs>
        <w:autoSpaceDE w:val="0"/>
        <w:autoSpaceDN w:val="0"/>
        <w:adjustRightInd w:val="0"/>
        <w:spacing w:after="0" w:line="240" w:lineRule="auto"/>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bCs/>
          <w:sz w:val="20"/>
          <w:szCs w:val="20"/>
          <w:lang w:val="fr-FR" w:eastAsia="ru-RU"/>
        </w:rPr>
        <w:t>I.</w:t>
      </w:r>
      <w:r w:rsidRPr="0098672D">
        <w:rPr>
          <w:rFonts w:ascii="Times New Roman" w:eastAsia="Times New Roman" w:hAnsi="Times New Roman" w:cs="Times New Roman"/>
          <w:b/>
          <w:bCs/>
          <w:sz w:val="20"/>
          <w:szCs w:val="20"/>
          <w:lang w:val="fr-FR" w:eastAsia="ru-RU"/>
        </w:rPr>
        <w:tab/>
      </w:r>
      <w:r w:rsidRPr="0098672D">
        <w:rPr>
          <w:rFonts w:ascii="Times New Roman" w:eastAsia="Times New Roman" w:hAnsi="Times New Roman" w:cs="Times New Roman"/>
          <w:b/>
          <w:sz w:val="20"/>
          <w:szCs w:val="20"/>
          <w:lang w:val="fr-FR" w:eastAsia="ru-RU"/>
        </w:rPr>
        <w:t>Dites si les phrases correspondent aux idées du texte: vrai (</w:t>
      </w:r>
      <w:r w:rsidRPr="0098672D">
        <w:rPr>
          <w:rFonts w:ascii="Times New Roman" w:eastAsia="Times New Roman" w:hAnsi="Times New Roman" w:cs="Times New Roman"/>
          <w:b/>
          <w:sz w:val="20"/>
          <w:szCs w:val="20"/>
          <w:u w:val="single"/>
          <w:lang w:val="fr-FR" w:eastAsia="ru-RU"/>
        </w:rPr>
        <w:t>V</w:t>
      </w:r>
      <w:r w:rsidRPr="0098672D">
        <w:rPr>
          <w:rFonts w:ascii="Times New Roman" w:eastAsia="Times New Roman" w:hAnsi="Times New Roman" w:cs="Times New Roman"/>
          <w:b/>
          <w:sz w:val="20"/>
          <w:szCs w:val="20"/>
          <w:lang w:val="fr-FR" w:eastAsia="ru-RU"/>
        </w:rPr>
        <w:t>) ou faux (</w:t>
      </w:r>
      <w:r w:rsidRPr="0098672D">
        <w:rPr>
          <w:rFonts w:ascii="Times New Roman" w:eastAsia="Times New Roman" w:hAnsi="Times New Roman" w:cs="Times New Roman"/>
          <w:b/>
          <w:sz w:val="20"/>
          <w:szCs w:val="20"/>
          <w:u w:val="single"/>
          <w:lang w:val="fr-FR" w:eastAsia="ru-RU"/>
        </w:rPr>
        <w:t>F)</w:t>
      </w:r>
      <w:r w:rsidRPr="0098672D">
        <w:rPr>
          <w:rFonts w:ascii="Times New Roman" w:eastAsia="Times New Roman" w:hAnsi="Times New Roman" w:cs="Times New Roman"/>
          <w:b/>
          <w:sz w:val="20"/>
          <w:szCs w:val="20"/>
          <w:lang w:val="fr-FR" w:eastAsia="ru-RU"/>
        </w:rPr>
        <w:t>?</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val="fr-FR" w:eastAsia="ru-RU"/>
        </w:rPr>
        <w:t>1.</w:t>
      </w:r>
      <w:r w:rsidRPr="0098672D">
        <w:rPr>
          <w:rFonts w:ascii="Times New Roman" w:eastAsia="Times New Roman" w:hAnsi="Times New Roman" w:cs="Times New Roman"/>
          <w:sz w:val="20"/>
          <w:szCs w:val="20"/>
          <w:lang w:val="fr-FR" w:eastAsia="ru-RU"/>
        </w:rPr>
        <w:tab/>
        <w:t xml:space="preserve">La famille française n’est pas reconnue comme fondement de la société. </w:t>
      </w:r>
      <w:r w:rsidRPr="0098672D">
        <w:rPr>
          <w:rFonts w:ascii="Times New Roman" w:eastAsia="Times New Roman" w:hAnsi="Times New Roman" w:cs="Times New Roman"/>
          <w:sz w:val="20"/>
          <w:szCs w:val="20"/>
          <w:lang w:eastAsia="ru-RU"/>
        </w:rPr>
        <w:t>___</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eastAsia="ru-RU"/>
        </w:rPr>
        <w:t>2.</w:t>
      </w:r>
      <w:r w:rsidRPr="0098672D">
        <w:rPr>
          <w:rFonts w:ascii="Times New Roman" w:eastAsia="Times New Roman" w:hAnsi="Times New Roman" w:cs="Times New Roman"/>
          <w:sz w:val="20"/>
          <w:szCs w:val="20"/>
          <w:lang w:eastAsia="ru-RU"/>
        </w:rPr>
        <w:tab/>
        <w:t xml:space="preserve">En effet </w:t>
      </w:r>
      <w:r w:rsidRPr="0098672D">
        <w:rPr>
          <w:rFonts w:ascii="Times New Roman" w:eastAsia="Times New Roman" w:hAnsi="Times New Roman" w:cs="Times New Roman"/>
          <w:sz w:val="20"/>
          <w:szCs w:val="20"/>
          <w:lang w:val="fr-FR" w:eastAsia="ru-RU"/>
        </w:rPr>
        <w:t>les enfants</w:t>
      </w:r>
      <w:r w:rsidRPr="0098672D">
        <w:rPr>
          <w:rFonts w:ascii="Times New Roman" w:eastAsia="Times New Roman" w:hAnsi="Times New Roman" w:cs="Times New Roman"/>
          <w:sz w:val="20"/>
          <w:szCs w:val="20"/>
          <w:lang w:eastAsia="ru-RU"/>
        </w:rPr>
        <w:t xml:space="preserve"> </w:t>
      </w:r>
      <w:r w:rsidRPr="0098672D">
        <w:rPr>
          <w:rFonts w:ascii="Times New Roman" w:eastAsia="Times New Roman" w:hAnsi="Times New Roman" w:cs="Times New Roman"/>
          <w:sz w:val="20"/>
          <w:szCs w:val="20"/>
          <w:lang w:val="fr-FR" w:eastAsia="ru-RU"/>
        </w:rPr>
        <w:t>sont</w:t>
      </w:r>
      <w:r w:rsidRPr="0098672D">
        <w:rPr>
          <w:rFonts w:ascii="Times New Roman" w:eastAsia="Times New Roman" w:hAnsi="Times New Roman" w:cs="Times New Roman"/>
          <w:sz w:val="20"/>
          <w:szCs w:val="20"/>
          <w:lang w:eastAsia="ru-RU"/>
        </w:rPr>
        <w:t xml:space="preserve"> l‘</w:t>
      </w:r>
      <w:r w:rsidRPr="0098672D">
        <w:rPr>
          <w:rFonts w:ascii="Times New Roman" w:eastAsia="Times New Roman" w:hAnsi="Times New Roman" w:cs="Times New Roman"/>
          <w:sz w:val="20"/>
          <w:szCs w:val="20"/>
          <w:lang w:val="fr-FR" w:eastAsia="ru-RU"/>
        </w:rPr>
        <w:t>accomplissement de la famille</w:t>
      </w:r>
      <w:r w:rsidRPr="0098672D">
        <w:rPr>
          <w:rFonts w:ascii="Times New Roman" w:eastAsia="Times New Roman" w:hAnsi="Times New Roman" w:cs="Times New Roman"/>
          <w:sz w:val="20"/>
          <w:szCs w:val="20"/>
          <w:lang w:eastAsia="ru-RU"/>
        </w:rPr>
        <w:t xml:space="preserve">. </w:t>
      </w:r>
      <w:r w:rsidRPr="0098672D">
        <w:rPr>
          <w:rFonts w:ascii="Times New Roman" w:eastAsia="Times New Roman" w:hAnsi="Times New Roman" w:cs="Times New Roman"/>
          <w:sz w:val="20"/>
          <w:szCs w:val="20"/>
          <w:lang w:val="de-DE" w:eastAsia="ru-RU"/>
        </w:rPr>
        <w:t>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val="de-DE" w:eastAsia="ru-RU"/>
        </w:rPr>
        <w:t xml:space="preserve">     3. Les parents veulent donner à leur enfant </w:t>
      </w:r>
      <w:r w:rsidRPr="0098672D">
        <w:rPr>
          <w:rFonts w:ascii="Times New Roman" w:eastAsia="Times New Roman" w:hAnsi="Times New Roman" w:cs="Times New Roman"/>
          <w:sz w:val="20"/>
          <w:szCs w:val="20"/>
          <w:lang w:val="fr-FR" w:eastAsia="ru-RU"/>
        </w:rPr>
        <w:t>une bonne éducation.</w:t>
      </w:r>
      <w:r w:rsidRPr="0098672D">
        <w:rPr>
          <w:rFonts w:ascii="Times New Roman" w:eastAsia="Times New Roman" w:hAnsi="Times New Roman" w:cs="Times New Roman"/>
          <w:sz w:val="20"/>
          <w:szCs w:val="20"/>
          <w:lang w:val="de-DE" w:eastAsia="ru-RU"/>
        </w:rPr>
        <w:t xml:space="preserve"> </w:t>
      </w:r>
      <w:r w:rsidRPr="0098672D">
        <w:rPr>
          <w:rFonts w:ascii="Times New Roman" w:eastAsia="Times New Roman" w:hAnsi="Times New Roman" w:cs="Times New Roman"/>
          <w:sz w:val="20"/>
          <w:szCs w:val="20"/>
          <w:lang w:eastAsia="ru-RU"/>
        </w:rPr>
        <w:t>___</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4.</w:t>
      </w:r>
      <w:r w:rsidRPr="0098672D">
        <w:rPr>
          <w:rFonts w:ascii="Times New Roman" w:eastAsia="Times New Roman" w:hAnsi="Times New Roman" w:cs="Times New Roman"/>
          <w:sz w:val="20"/>
          <w:szCs w:val="20"/>
          <w:lang w:eastAsia="ru-RU"/>
        </w:rPr>
        <w:tab/>
      </w:r>
      <w:r w:rsidRPr="0098672D">
        <w:rPr>
          <w:rFonts w:ascii="Times New Roman" w:eastAsia="Times New Roman" w:hAnsi="Times New Roman" w:cs="Times New Roman"/>
          <w:sz w:val="20"/>
          <w:szCs w:val="20"/>
          <w:lang w:val="fr-FR" w:eastAsia="ru-RU"/>
        </w:rPr>
        <w:t xml:space="preserve">Le nombre des divorces a considérablement </w:t>
      </w:r>
      <w:r w:rsidRPr="0098672D">
        <w:rPr>
          <w:rFonts w:ascii="Times New Roman" w:eastAsia="Times New Roman" w:hAnsi="Times New Roman" w:cs="Times New Roman"/>
          <w:sz w:val="20"/>
          <w:szCs w:val="20"/>
          <w:lang w:eastAsia="ru-RU"/>
        </w:rPr>
        <w:t>r</w:t>
      </w:r>
      <w:r w:rsidRPr="0098672D">
        <w:rPr>
          <w:rFonts w:ascii="Times New Roman" w:eastAsia="Times New Roman" w:hAnsi="Times New Roman" w:cs="Times New Roman"/>
          <w:sz w:val="20"/>
          <w:szCs w:val="20"/>
          <w:lang w:val="fr-FR" w:eastAsia="ru-RU"/>
        </w:rPr>
        <w:t>éduit en France</w:t>
      </w:r>
      <w:r w:rsidRPr="0098672D">
        <w:rPr>
          <w:rFonts w:ascii="Times New Roman" w:eastAsia="Times New Roman" w:hAnsi="Times New Roman" w:cs="Times New Roman"/>
          <w:sz w:val="20"/>
          <w:szCs w:val="20"/>
          <w:lang w:eastAsia="ru-RU"/>
        </w:rPr>
        <w:t>. ___</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val="fr-FR" w:eastAsia="ru-RU"/>
        </w:rPr>
      </w:pPr>
      <w:r w:rsidRPr="0098672D">
        <w:rPr>
          <w:rFonts w:ascii="Times New Roman" w:eastAsia="Times New Roman" w:hAnsi="Times New Roman" w:cs="Times New Roman"/>
          <w:sz w:val="20"/>
          <w:szCs w:val="20"/>
          <w:lang w:eastAsia="ru-RU"/>
        </w:rPr>
        <w:t>5.</w:t>
      </w:r>
      <w:r w:rsidRPr="0098672D">
        <w:rPr>
          <w:rFonts w:ascii="Times New Roman" w:eastAsia="Times New Roman" w:hAnsi="Times New Roman" w:cs="Times New Roman"/>
          <w:sz w:val="20"/>
          <w:szCs w:val="20"/>
          <w:lang w:eastAsia="ru-RU"/>
        </w:rPr>
        <w:tab/>
        <w:t xml:space="preserve">Une </w:t>
      </w:r>
      <w:r w:rsidRPr="0098672D">
        <w:rPr>
          <w:rFonts w:ascii="Times New Roman" w:eastAsia="Times New Roman" w:hAnsi="Times New Roman" w:cs="Times New Roman"/>
          <w:sz w:val="20"/>
          <w:szCs w:val="20"/>
          <w:lang w:val="fr-FR" w:eastAsia="ru-RU"/>
        </w:rPr>
        <w:t xml:space="preserve">bonne utilisation des loisirs familiaux permet de consolider la communauté </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val="fr-FR" w:eastAsia="ru-RU"/>
        </w:rPr>
        <w:t xml:space="preserve">    familiale</w:t>
      </w:r>
      <w:r w:rsidRPr="0098672D">
        <w:rPr>
          <w:rFonts w:ascii="Times New Roman" w:eastAsia="Times New Roman" w:hAnsi="Times New Roman" w:cs="Times New Roman"/>
          <w:sz w:val="20"/>
          <w:szCs w:val="20"/>
          <w:lang w:eastAsia="ru-RU"/>
        </w:rPr>
        <w:t>. ___</w:t>
      </w:r>
    </w:p>
    <w:p w:rsidR="0098672D" w:rsidRPr="0098672D" w:rsidRDefault="0098672D" w:rsidP="0098672D">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0"/>
          <w:szCs w:val="20"/>
          <w:lang w:eastAsia="ru-RU"/>
        </w:rPr>
      </w:pPr>
      <w:r w:rsidRPr="0098672D">
        <w:rPr>
          <w:rFonts w:ascii="Times New Roman" w:eastAsia="Times New Roman" w:hAnsi="Times New Roman" w:cs="Times New Roman"/>
          <w:b/>
          <w:bCs/>
          <w:sz w:val="20"/>
          <w:szCs w:val="20"/>
          <w:lang w:eastAsia="ru-RU"/>
        </w:rPr>
        <w:t>II.     Choisissez la bonne réponse.</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6.</w:t>
      </w:r>
      <w:r w:rsidRPr="0098672D">
        <w:rPr>
          <w:rFonts w:ascii="Times New Roman" w:eastAsia="Times New Roman" w:hAnsi="Times New Roman" w:cs="Times New Roman"/>
          <w:sz w:val="20"/>
          <w:szCs w:val="20"/>
          <w:lang w:eastAsia="ru-RU"/>
        </w:rPr>
        <w:tab/>
        <w:t>Les Français sont …</w:t>
      </w:r>
    </w:p>
    <w:p w:rsidR="0098672D" w:rsidRPr="0098672D" w:rsidRDefault="0098672D" w:rsidP="0046455C">
      <w:pPr>
        <w:pStyle w:val="2d"/>
        <w:rPr>
          <w:rFonts w:eastAsia="Times New Roman"/>
          <w:lang w:eastAsia="ru-RU"/>
        </w:rPr>
      </w:pPr>
      <w:r w:rsidRPr="0098672D">
        <w:rPr>
          <w:rFonts w:eastAsia="Times New Roman"/>
          <w:lang w:eastAsia="ru-RU"/>
        </w:rPr>
        <w:t>A l</w:t>
      </w:r>
      <w:r w:rsidRPr="0098672D">
        <w:rPr>
          <w:rFonts w:eastAsia="Times New Roman"/>
          <w:lang w:val="fr-FR" w:eastAsia="ru-RU"/>
        </w:rPr>
        <w:t>é</w:t>
      </w:r>
      <w:r w:rsidRPr="0098672D">
        <w:rPr>
          <w:rFonts w:eastAsia="Times New Roman"/>
          <w:lang w:eastAsia="ru-RU"/>
        </w:rPr>
        <w:t>gers.</w:t>
      </w:r>
    </w:p>
    <w:p w:rsidR="0098672D" w:rsidRPr="0098672D" w:rsidRDefault="0098672D" w:rsidP="0046455C">
      <w:pPr>
        <w:pStyle w:val="2d"/>
        <w:rPr>
          <w:rFonts w:eastAsia="Times New Roman"/>
          <w:lang w:eastAsia="ru-RU"/>
        </w:rPr>
      </w:pPr>
      <w:r w:rsidRPr="0098672D">
        <w:rPr>
          <w:rFonts w:eastAsia="Times New Roman"/>
          <w:lang w:eastAsia="ru-RU"/>
        </w:rPr>
        <w:t>B</w:t>
      </w:r>
      <w:r w:rsidRPr="0098672D">
        <w:rPr>
          <w:rFonts w:eastAsia="Times New Roman"/>
          <w:lang w:eastAsia="ru-RU"/>
        </w:rPr>
        <w:tab/>
        <w:t>religieux.</w:t>
      </w:r>
    </w:p>
    <w:p w:rsidR="0098672D" w:rsidRPr="0098672D" w:rsidRDefault="0098672D" w:rsidP="0046455C">
      <w:pPr>
        <w:pStyle w:val="2d"/>
        <w:rPr>
          <w:rFonts w:eastAsia="Times New Roman"/>
          <w:lang w:eastAsia="ru-RU"/>
        </w:rPr>
      </w:pPr>
      <w:r w:rsidRPr="0098672D">
        <w:rPr>
          <w:rFonts w:eastAsia="Times New Roman"/>
          <w:lang w:eastAsia="ru-RU"/>
        </w:rPr>
        <w:t xml:space="preserve">C traditionalists. </w:t>
      </w:r>
    </w:p>
    <w:p w:rsidR="0098672D" w:rsidRPr="0098672D" w:rsidRDefault="0098672D" w:rsidP="0046455C">
      <w:pPr>
        <w:pStyle w:val="2d"/>
        <w:rPr>
          <w:rFonts w:eastAsia="Times New Roman"/>
          <w:lang w:eastAsia="ru-RU"/>
        </w:rPr>
      </w:pPr>
      <w:r w:rsidRPr="0098672D">
        <w:rPr>
          <w:rFonts w:eastAsia="Times New Roman"/>
          <w:lang w:eastAsia="ru-RU"/>
        </w:rPr>
        <w:t>7. Le mariage civil est reconnu par …</w:t>
      </w:r>
    </w:p>
    <w:p w:rsidR="0098672D" w:rsidRPr="0098672D" w:rsidRDefault="0098672D" w:rsidP="0046455C">
      <w:pPr>
        <w:pStyle w:val="2d"/>
        <w:rPr>
          <w:rFonts w:eastAsia="Times New Roman"/>
          <w:lang w:eastAsia="ru-RU"/>
        </w:rPr>
      </w:pPr>
      <w:r w:rsidRPr="0098672D">
        <w:rPr>
          <w:rFonts w:eastAsia="Times New Roman"/>
          <w:lang w:eastAsia="ru-RU"/>
        </w:rPr>
        <w:t>A les citoyens.</w:t>
      </w:r>
    </w:p>
    <w:p w:rsidR="0098672D" w:rsidRPr="0098672D" w:rsidRDefault="0098672D" w:rsidP="0046455C">
      <w:pPr>
        <w:pStyle w:val="2d"/>
        <w:rPr>
          <w:rFonts w:eastAsia="Times New Roman"/>
          <w:lang w:eastAsia="ru-RU"/>
        </w:rPr>
      </w:pPr>
      <w:r w:rsidRPr="0098672D">
        <w:rPr>
          <w:rFonts w:eastAsia="Times New Roman"/>
          <w:lang w:eastAsia="ru-RU"/>
        </w:rPr>
        <w:t>B</w:t>
      </w:r>
      <w:r w:rsidRPr="0098672D">
        <w:rPr>
          <w:rFonts w:eastAsia="Times New Roman"/>
          <w:lang w:eastAsia="ru-RU"/>
        </w:rPr>
        <w:tab/>
        <w:t>la loi française.</w:t>
      </w:r>
    </w:p>
    <w:p w:rsidR="0098672D" w:rsidRPr="0098672D" w:rsidRDefault="0098672D" w:rsidP="0046455C">
      <w:pPr>
        <w:pStyle w:val="2d"/>
        <w:rPr>
          <w:rFonts w:eastAsia="Times New Roman"/>
          <w:lang w:eastAsia="ru-RU"/>
        </w:rPr>
      </w:pPr>
      <w:r w:rsidRPr="0098672D">
        <w:rPr>
          <w:rFonts w:eastAsia="Times New Roman"/>
          <w:lang w:eastAsia="ru-RU"/>
        </w:rPr>
        <w:t>C l’</w:t>
      </w:r>
      <w:r w:rsidRPr="0098672D">
        <w:rPr>
          <w:rFonts w:eastAsia="Times New Roman"/>
          <w:lang w:val="fr-FR" w:eastAsia="ru-RU"/>
        </w:rPr>
        <w:t>é</w:t>
      </w:r>
      <w:r w:rsidRPr="0098672D">
        <w:rPr>
          <w:rFonts w:eastAsia="Times New Roman"/>
          <w:lang w:eastAsia="ru-RU"/>
        </w:rPr>
        <w:t>glise.</w:t>
      </w:r>
    </w:p>
    <w:p w:rsidR="0098672D" w:rsidRPr="0098672D" w:rsidRDefault="0098672D" w:rsidP="0046455C">
      <w:pPr>
        <w:pStyle w:val="5"/>
        <w:rPr>
          <w:rFonts w:eastAsia="Times New Roman"/>
          <w:lang w:eastAsia="ru-RU"/>
        </w:rPr>
      </w:pPr>
      <w:r w:rsidRPr="0098672D">
        <w:rPr>
          <w:rFonts w:eastAsia="Times New Roman"/>
          <w:lang w:eastAsia="ru-RU"/>
        </w:rPr>
        <w:t>8.  L’accomplissement de la famille française est …</w:t>
      </w:r>
    </w:p>
    <w:p w:rsidR="0098672D" w:rsidRPr="0098672D" w:rsidRDefault="0098672D" w:rsidP="0046455C">
      <w:pPr>
        <w:pStyle w:val="2b"/>
        <w:rPr>
          <w:rFonts w:eastAsia="Times New Roman"/>
          <w:lang w:eastAsia="ru-RU"/>
        </w:rPr>
      </w:pPr>
      <w:r w:rsidRPr="0098672D">
        <w:rPr>
          <w:rFonts w:eastAsia="Times New Roman"/>
          <w:lang w:eastAsia="ru-RU"/>
        </w:rPr>
        <w:t>A le travaille.</w:t>
      </w:r>
    </w:p>
    <w:p w:rsidR="0098672D" w:rsidRPr="0098672D" w:rsidRDefault="0098672D" w:rsidP="0046455C">
      <w:pPr>
        <w:pStyle w:val="2b"/>
        <w:rPr>
          <w:rFonts w:eastAsia="Times New Roman"/>
          <w:lang w:eastAsia="ru-RU"/>
        </w:rPr>
      </w:pPr>
      <w:r w:rsidRPr="0098672D">
        <w:rPr>
          <w:rFonts w:eastAsia="Times New Roman"/>
          <w:lang w:eastAsia="ru-RU"/>
        </w:rPr>
        <w:t>B l’enfant.</w:t>
      </w:r>
    </w:p>
    <w:p w:rsidR="0098672D" w:rsidRPr="0098672D" w:rsidRDefault="0098672D" w:rsidP="0046455C">
      <w:pPr>
        <w:pStyle w:val="2b"/>
        <w:rPr>
          <w:rFonts w:eastAsia="Times New Roman"/>
          <w:lang w:eastAsia="ru-RU"/>
        </w:rPr>
      </w:pPr>
      <w:r w:rsidRPr="0098672D">
        <w:rPr>
          <w:rFonts w:eastAsia="Times New Roman"/>
          <w:lang w:eastAsia="ru-RU"/>
        </w:rPr>
        <w:t>C les loisirs.</w:t>
      </w:r>
    </w:p>
    <w:p w:rsidR="0098672D" w:rsidRPr="0098672D" w:rsidRDefault="0098672D" w:rsidP="0046455C">
      <w:pPr>
        <w:pStyle w:val="aff5"/>
        <w:rPr>
          <w:rFonts w:eastAsia="Times New Roman"/>
          <w:lang w:eastAsia="ru-RU"/>
        </w:rPr>
      </w:pPr>
      <w:r w:rsidRPr="0098672D">
        <w:rPr>
          <w:rFonts w:eastAsia="Times New Roman"/>
          <w:lang w:eastAsia="ru-RU"/>
        </w:rPr>
        <w:t>9. Le probl</w:t>
      </w:r>
      <w:r w:rsidRPr="0098672D">
        <w:rPr>
          <w:rFonts w:eastAsia="Times New Roman"/>
          <w:lang w:val="fr-FR" w:eastAsia="ru-RU"/>
        </w:rPr>
        <w:t>è</w:t>
      </w:r>
      <w:r w:rsidRPr="0098672D">
        <w:rPr>
          <w:rFonts w:eastAsia="Times New Roman"/>
          <w:lang w:eastAsia="ru-RU"/>
        </w:rPr>
        <w:t>me de la famille moderne c’est …</w:t>
      </w:r>
    </w:p>
    <w:p w:rsidR="0098672D" w:rsidRPr="0098672D" w:rsidRDefault="0098672D" w:rsidP="0046455C">
      <w:pPr>
        <w:pStyle w:val="2b"/>
        <w:rPr>
          <w:rFonts w:eastAsia="Times New Roman"/>
          <w:lang w:eastAsia="ru-RU"/>
        </w:rPr>
      </w:pPr>
      <w:r w:rsidRPr="0098672D">
        <w:rPr>
          <w:rFonts w:eastAsia="Times New Roman"/>
          <w:lang w:eastAsia="ru-RU"/>
        </w:rPr>
        <w:t>A l’absence des parents.</w:t>
      </w:r>
    </w:p>
    <w:p w:rsidR="0098672D" w:rsidRPr="0098672D" w:rsidRDefault="0098672D" w:rsidP="0046455C">
      <w:pPr>
        <w:pStyle w:val="2b"/>
        <w:rPr>
          <w:rFonts w:eastAsia="Times New Roman"/>
          <w:lang w:eastAsia="ru-RU"/>
        </w:rPr>
      </w:pPr>
      <w:r w:rsidRPr="0098672D">
        <w:rPr>
          <w:rFonts w:eastAsia="Times New Roman"/>
          <w:lang w:eastAsia="ru-RU"/>
        </w:rPr>
        <w:t>B l’absence de l’argent.</w:t>
      </w:r>
    </w:p>
    <w:p w:rsidR="0098672D" w:rsidRPr="0098672D" w:rsidRDefault="0098672D" w:rsidP="0046455C">
      <w:pPr>
        <w:pStyle w:val="2b"/>
        <w:rPr>
          <w:rFonts w:eastAsia="Times New Roman"/>
          <w:lang w:val="fr-FR" w:eastAsia="ru-RU"/>
        </w:rPr>
      </w:pPr>
      <w:r w:rsidRPr="0098672D">
        <w:rPr>
          <w:rFonts w:eastAsia="Times New Roman"/>
          <w:lang w:eastAsia="ru-RU"/>
        </w:rPr>
        <w:t>C l’absence des enfants</w:t>
      </w:r>
      <w:r w:rsidRPr="0098672D">
        <w:rPr>
          <w:rFonts w:eastAsia="Times New Roman"/>
          <w:lang w:val="fr-FR" w:eastAsia="ru-RU"/>
        </w:rPr>
        <w:t xml:space="preserve">.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fr-FR" w:eastAsia="ru-RU"/>
        </w:rPr>
      </w:pP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de-DE"/>
        </w:rPr>
      </w:pPr>
      <w:r w:rsidRPr="0098672D">
        <w:rPr>
          <w:rFonts w:ascii="Times New Roman" w:eastAsia="Times New Roman" w:hAnsi="Times New Roman" w:cs="Times New Roman"/>
          <w:sz w:val="20"/>
          <w:szCs w:val="20"/>
          <w:lang w:eastAsia="ru-RU"/>
        </w:rPr>
        <w:t xml:space="preserve">10. </w:t>
      </w:r>
      <w:r w:rsidRPr="0098672D">
        <w:rPr>
          <w:rFonts w:ascii="Times New Roman" w:eastAsia="Times New Roman" w:hAnsi="Times New Roman" w:cs="Times New Roman"/>
          <w:sz w:val="20"/>
          <w:szCs w:val="20"/>
          <w:lang w:eastAsia="ru-RU"/>
        </w:rPr>
        <w:tab/>
        <w:t xml:space="preserve">De quoi sont occupés les enfants </w:t>
      </w:r>
      <w:r w:rsidRPr="0098672D">
        <w:rPr>
          <w:rFonts w:ascii="Times New Roman" w:eastAsia="Times New Roman" w:hAnsi="Times New Roman" w:cs="Times New Roman"/>
          <w:b/>
          <w:bCs/>
          <w:sz w:val="20"/>
          <w:szCs w:val="20"/>
          <w:lang w:eastAsia="de-DE"/>
        </w:rPr>
        <w:t xml:space="preserve">tous les jours? </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b/>
          <w:bCs/>
          <w:sz w:val="20"/>
          <w:szCs w:val="20"/>
          <w:lang w:eastAsia="de-DE"/>
        </w:rPr>
        <w:t xml:space="preserve">    </w:t>
      </w:r>
      <w:r w:rsidRPr="0098672D">
        <w:rPr>
          <w:rFonts w:ascii="Times New Roman" w:eastAsia="Times New Roman" w:hAnsi="Times New Roman" w:cs="Times New Roman"/>
          <w:sz w:val="20"/>
          <w:szCs w:val="20"/>
          <w:lang w:eastAsia="ru-RU"/>
        </w:rPr>
        <w:t>A Ils aident leurs parents.</w:t>
      </w:r>
    </w:p>
    <w:p w:rsidR="0098672D" w:rsidRPr="0098672D" w:rsidRDefault="0098672D" w:rsidP="0098672D">
      <w:pPr>
        <w:widowControl w:val="0"/>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lastRenderedPageBreak/>
        <w:t>B</w:t>
      </w:r>
      <w:r w:rsidRPr="0098672D">
        <w:rPr>
          <w:rFonts w:ascii="Times New Roman" w:eastAsia="Times New Roman" w:hAnsi="Times New Roman" w:cs="Times New Roman"/>
          <w:sz w:val="20"/>
          <w:szCs w:val="20"/>
          <w:lang w:eastAsia="ru-RU"/>
        </w:rPr>
        <w:tab/>
        <w:t xml:space="preserve">Ils sont </w:t>
      </w:r>
      <w:r w:rsidRPr="0098672D">
        <w:rPr>
          <w:rFonts w:ascii="Times New Roman" w:eastAsia="Times New Roman" w:hAnsi="Times New Roman" w:cs="Times New Roman"/>
          <w:sz w:val="20"/>
          <w:szCs w:val="20"/>
          <w:lang w:val="fr-FR" w:eastAsia="ru-RU"/>
        </w:rPr>
        <w:t>livrés à eux-mêmes</w:t>
      </w:r>
      <w:r w:rsidRPr="0098672D">
        <w:rPr>
          <w:rFonts w:ascii="Times New Roman" w:eastAsia="Times New Roman" w:hAnsi="Times New Roman" w:cs="Times New Roman"/>
          <w:sz w:val="20"/>
          <w:szCs w:val="20"/>
          <w:lang w:eastAsia="ru-RU"/>
        </w:rPr>
        <w:t>.</w:t>
      </w:r>
    </w:p>
    <w:p w:rsidR="0098672D" w:rsidRPr="0098672D" w:rsidRDefault="0098672D" w:rsidP="0098672D">
      <w:pPr>
        <w:widowControl w:val="0"/>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C</w:t>
      </w:r>
      <w:r w:rsidRPr="0098672D">
        <w:rPr>
          <w:rFonts w:ascii="Times New Roman" w:eastAsia="Times New Roman" w:hAnsi="Times New Roman" w:cs="Times New Roman"/>
          <w:sz w:val="20"/>
          <w:szCs w:val="20"/>
          <w:lang w:eastAsia="ru-RU"/>
        </w:rPr>
        <w:tab/>
        <w:t xml:space="preserve">Ils sont </w:t>
      </w:r>
      <w:r w:rsidRPr="0098672D">
        <w:rPr>
          <w:rFonts w:ascii="Times New Roman" w:eastAsia="Times New Roman" w:hAnsi="Times New Roman" w:cs="Times New Roman"/>
          <w:sz w:val="20"/>
          <w:szCs w:val="20"/>
          <w:lang w:val="fr-FR" w:eastAsia="ru-RU"/>
        </w:rPr>
        <w:t>absorbée par leurs exercices scolaires</w:t>
      </w:r>
      <w:r w:rsidRPr="0098672D">
        <w:rPr>
          <w:rFonts w:ascii="Times New Roman" w:eastAsia="Times New Roman" w:hAnsi="Times New Roman" w:cs="Times New Roman"/>
          <w:sz w:val="20"/>
          <w:szCs w:val="20"/>
          <w:lang w:eastAsia="ru-RU"/>
        </w:rPr>
        <w:t>.</w:t>
      </w:r>
    </w:p>
    <w:p w:rsidR="0098672D" w:rsidRPr="0098672D" w:rsidRDefault="0098672D" w:rsidP="0098672D">
      <w:pPr>
        <w:widowControl w:val="0"/>
        <w:autoSpaceDE w:val="0"/>
        <w:autoSpaceDN w:val="0"/>
        <w:adjustRightInd w:val="0"/>
        <w:spacing w:after="0" w:line="240" w:lineRule="auto"/>
        <w:ind w:left="851" w:hanging="284"/>
        <w:jc w:val="both"/>
        <w:rPr>
          <w:rFonts w:ascii="Times New Roman" w:eastAsia="Times New Roman" w:hAnsi="Times New Roman" w:cs="Times New Roman"/>
          <w:sz w:val="20"/>
          <w:szCs w:val="20"/>
          <w:lang w:val="fr-FR" w:eastAsia="ru-RU"/>
        </w:rPr>
      </w:pPr>
    </w:p>
    <w:p w:rsidR="0098672D" w:rsidRPr="009746AB" w:rsidRDefault="0098672D" w:rsidP="0046455C">
      <w:pPr>
        <w:pStyle w:val="20"/>
        <w:rPr>
          <w:lang w:val="en-US"/>
        </w:rPr>
      </w:pPr>
      <w:r w:rsidRPr="009746AB">
        <w:rPr>
          <w:lang w:val="en-US"/>
        </w:rPr>
        <w:t xml:space="preserve">Grammaire </w:t>
      </w:r>
      <w:proofErr w:type="gramStart"/>
      <w:r w:rsidRPr="009746AB">
        <w:rPr>
          <w:lang w:val="en-US"/>
        </w:rPr>
        <w:t>et</w:t>
      </w:r>
      <w:proofErr w:type="gramEnd"/>
      <w:r w:rsidRPr="009746AB">
        <w:rPr>
          <w:lang w:val="en-US"/>
        </w:rPr>
        <w:t xml:space="preserve"> Lexique</w:t>
      </w:r>
    </w:p>
    <w:p w:rsidR="0098672D" w:rsidRPr="009746AB" w:rsidRDefault="0098672D" w:rsidP="0046455C">
      <w:pPr>
        <w:pStyle w:val="3"/>
        <w:rPr>
          <w:lang w:val="en-US"/>
        </w:rPr>
      </w:pPr>
      <w:r w:rsidRPr="009746AB">
        <w:rPr>
          <w:lang w:val="en-US"/>
        </w:rPr>
        <w:t>III.   Choisissez la bonne réponse.</w:t>
      </w:r>
    </w:p>
    <w:p w:rsidR="0098672D" w:rsidRPr="0098672D" w:rsidRDefault="0098672D" w:rsidP="0046455C">
      <w:pPr>
        <w:pStyle w:val="aff5"/>
        <w:rPr>
          <w:rFonts w:eastAsia="Calibri"/>
          <w:lang w:val="fr-FR"/>
        </w:rPr>
      </w:pPr>
      <w:r w:rsidRPr="0098672D">
        <w:rPr>
          <w:rFonts w:eastAsia="Calibri"/>
        </w:rPr>
        <w:t xml:space="preserve">11. </w:t>
      </w:r>
      <w:r w:rsidRPr="0098672D">
        <w:rPr>
          <w:rFonts w:eastAsia="Calibri"/>
          <w:lang w:val="fr-FR"/>
        </w:rPr>
        <w:t xml:space="preserve">Marc </w:t>
      </w:r>
      <w:proofErr w:type="gramStart"/>
      <w:r w:rsidRPr="0098672D">
        <w:rPr>
          <w:rFonts w:eastAsia="Calibri"/>
          <w:lang w:val="fr-FR"/>
        </w:rPr>
        <w:t>va</w:t>
      </w:r>
      <w:proofErr w:type="gramEnd"/>
      <w:r w:rsidRPr="0098672D">
        <w:rPr>
          <w:rFonts w:eastAsia="Calibri"/>
          <w:lang w:val="fr-FR"/>
        </w:rPr>
        <w:t xml:space="preserve"> </w:t>
      </w:r>
      <w:r w:rsidRPr="0098672D">
        <w:rPr>
          <w:rFonts w:eastAsia="Calibri"/>
        </w:rPr>
        <w:t>____</w:t>
      </w:r>
      <w:r w:rsidRPr="0098672D">
        <w:rPr>
          <w:rFonts w:eastAsia="Calibri"/>
          <w:lang w:val="fr-FR"/>
        </w:rPr>
        <w:t xml:space="preserve"> Mexique.</w:t>
      </w:r>
    </w:p>
    <w:p w:rsidR="0098672D" w:rsidRPr="0098672D" w:rsidRDefault="0098672D" w:rsidP="0046455C">
      <w:pPr>
        <w:pStyle w:val="5"/>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en </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 au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 xml:space="preserve"> </w:t>
      </w:r>
      <w:r w:rsidRPr="0098672D">
        <w:rPr>
          <w:rFonts w:eastAsia="Times New Roman"/>
          <w:lang w:val="fr-FR" w:eastAsia="ru-RU"/>
        </w:rPr>
        <w:t>à</w:t>
      </w:r>
      <w:r w:rsidRPr="0098672D">
        <w:rPr>
          <w:rFonts w:eastAsia="Times New Roman"/>
          <w:lang w:eastAsia="ru-RU"/>
        </w:rPr>
        <w:t xml:space="preserve"> </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le</w:t>
      </w:r>
    </w:p>
    <w:p w:rsidR="0098672D" w:rsidRPr="0098672D" w:rsidRDefault="0098672D" w:rsidP="0046455C">
      <w:pPr>
        <w:pStyle w:val="aff5"/>
        <w:rPr>
          <w:rFonts w:eastAsia="Times New Roman"/>
          <w:lang w:eastAsia="ru-RU"/>
        </w:rPr>
      </w:pPr>
      <w:r w:rsidRPr="0098672D">
        <w:rPr>
          <w:rFonts w:eastAsia="Times New Roman"/>
          <w:lang w:eastAsia="ru-RU"/>
        </w:rPr>
        <w:t>12. Chaque journée de travail _____ à huit heure.</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commençait</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a commencé</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avait commencé</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commence</w:t>
      </w:r>
    </w:p>
    <w:p w:rsidR="0098672D" w:rsidRPr="0098672D" w:rsidRDefault="0098672D" w:rsidP="0046455C">
      <w:pPr>
        <w:pStyle w:val="aff5"/>
        <w:rPr>
          <w:rFonts w:eastAsia="Times New Roman"/>
          <w:lang w:eastAsia="ru-RU"/>
        </w:rPr>
      </w:pPr>
      <w:r w:rsidRPr="0098672D">
        <w:rPr>
          <w:rFonts w:eastAsia="Times New Roman"/>
          <w:lang w:eastAsia="ru-RU"/>
        </w:rPr>
        <w:t xml:space="preserve">13. Patricia est ___ à la faculté mécanique. </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bCs/>
          <w:spacing w:val="4"/>
          <w:kern w:val="16"/>
          <w:lang w:eastAsia="ru-RU"/>
        </w:rPr>
        <w:t>é</w:t>
      </w:r>
      <w:r w:rsidRPr="0098672D">
        <w:rPr>
          <w:rFonts w:eastAsia="Times New Roman"/>
          <w:lang w:eastAsia="ru-RU"/>
        </w:rPr>
        <w:t>tudiant</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bCs/>
          <w:spacing w:val="4"/>
          <w:kern w:val="16"/>
          <w:lang w:eastAsia="ru-RU"/>
        </w:rPr>
        <w:t xml:space="preserve"> é</w:t>
      </w:r>
      <w:r w:rsidRPr="0098672D">
        <w:rPr>
          <w:rFonts w:eastAsia="Times New Roman"/>
          <w:lang w:eastAsia="ru-RU"/>
        </w:rPr>
        <w:t xml:space="preserve">tudiante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bCs/>
          <w:spacing w:val="4"/>
          <w:kern w:val="16"/>
          <w:lang w:eastAsia="ru-RU"/>
        </w:rPr>
        <w:t xml:space="preserve"> écolier</w:t>
      </w:r>
      <w:r w:rsidRPr="0098672D">
        <w:rPr>
          <w:rFonts w:eastAsia="Times New Roman"/>
          <w:lang w:eastAsia="ru-RU"/>
        </w:rPr>
        <w:t xml:space="preserve"> </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bCs/>
          <w:spacing w:val="4"/>
          <w:kern w:val="16"/>
          <w:lang w:eastAsia="ru-RU"/>
        </w:rPr>
        <w:t xml:space="preserve"> écolière</w:t>
      </w:r>
    </w:p>
    <w:p w:rsidR="0098672D" w:rsidRPr="0098672D" w:rsidRDefault="0098672D" w:rsidP="0046455C">
      <w:pPr>
        <w:pStyle w:val="aff5"/>
        <w:rPr>
          <w:rFonts w:eastAsia="Times New Roman"/>
          <w:lang w:eastAsia="ru-RU"/>
        </w:rPr>
      </w:pPr>
      <w:r w:rsidRPr="0098672D">
        <w:rPr>
          <w:rFonts w:eastAsia="Times New Roman"/>
          <w:lang w:eastAsia="ru-RU"/>
        </w:rPr>
        <w:t>14. Ferme _____porte!</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une</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la</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de la</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le</w:t>
      </w:r>
    </w:p>
    <w:p w:rsidR="0098672D" w:rsidRPr="0098672D" w:rsidRDefault="0098672D" w:rsidP="0046455C">
      <w:pPr>
        <w:pStyle w:val="2d"/>
        <w:rPr>
          <w:rFonts w:eastAsia="Times New Roman"/>
          <w:lang w:eastAsia="ru-RU"/>
        </w:rPr>
      </w:pPr>
      <w:r w:rsidRPr="0098672D">
        <w:rPr>
          <w:rFonts w:eastAsia="Times New Roman"/>
          <w:lang w:eastAsia="ru-RU"/>
        </w:rPr>
        <w:t>15. Il fait  bien _____ travail.</w:t>
      </w:r>
    </w:p>
    <w:p w:rsidR="0098672D" w:rsidRPr="0098672D" w:rsidRDefault="0098672D" w:rsidP="0046455C">
      <w:pPr>
        <w:pStyle w:val="5"/>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ses</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sa</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son</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mes</w:t>
      </w:r>
    </w:p>
    <w:p w:rsidR="0098672D" w:rsidRPr="0098672D" w:rsidRDefault="0098672D" w:rsidP="0046455C">
      <w:pPr>
        <w:pStyle w:val="2d"/>
        <w:rPr>
          <w:rFonts w:eastAsia="Times New Roman"/>
          <w:lang w:eastAsia="ru-RU"/>
        </w:rPr>
      </w:pPr>
      <w:r w:rsidRPr="0098672D">
        <w:rPr>
          <w:rFonts w:eastAsia="Times New Roman"/>
          <w:lang w:eastAsia="ru-RU"/>
        </w:rPr>
        <w:t xml:space="preserve">16. Les </w:t>
      </w:r>
      <w:r w:rsidRPr="0098672D">
        <w:rPr>
          <w:rFonts w:eastAsia="Times New Roman"/>
          <w:bCs/>
          <w:spacing w:val="4"/>
          <w:kern w:val="16"/>
          <w:lang w:eastAsia="ru-RU"/>
        </w:rPr>
        <w:t>é</w:t>
      </w:r>
      <w:r w:rsidRPr="0098672D">
        <w:rPr>
          <w:rFonts w:eastAsia="Times New Roman"/>
          <w:lang w:eastAsia="ru-RU"/>
        </w:rPr>
        <w:t>tudiants _____ venir en classe à temps.</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dois</w:t>
      </w:r>
      <w:r w:rsidRPr="0098672D">
        <w:rPr>
          <w:rFonts w:eastAsia="Times New Roman"/>
          <w:lang w:eastAsia="ru-RU"/>
        </w:rPr>
        <w:t> </w:t>
      </w:r>
      <w:r w:rsidRPr="0098672D">
        <w:rPr>
          <w:rFonts w:eastAsia="Times New Roman"/>
          <w:lang w:eastAsia="ru-RU"/>
        </w:rPr>
        <w:t>B devons</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doivent</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doit</w:t>
      </w:r>
    </w:p>
    <w:p w:rsidR="0098672D" w:rsidRPr="0098672D" w:rsidRDefault="0098672D" w:rsidP="0046455C">
      <w:pPr>
        <w:pStyle w:val="2d"/>
        <w:rPr>
          <w:rFonts w:eastAsia="Times New Roman"/>
          <w:lang w:eastAsia="ru-RU"/>
        </w:rPr>
      </w:pPr>
      <w:r w:rsidRPr="0098672D">
        <w:rPr>
          <w:rFonts w:eastAsia="Times New Roman"/>
          <w:lang w:eastAsia="ru-RU"/>
        </w:rPr>
        <w:t>17. Tu ____ beaucoup de livre français.</w:t>
      </w:r>
    </w:p>
    <w:p w:rsidR="0098672D" w:rsidRPr="0098672D" w:rsidRDefault="0098672D" w:rsidP="0046455C">
      <w:pPr>
        <w:pStyle w:val="5"/>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ai</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as</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ont</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avez</w:t>
      </w:r>
    </w:p>
    <w:p w:rsidR="0098672D" w:rsidRPr="0098672D" w:rsidRDefault="0098672D" w:rsidP="0046455C">
      <w:pPr>
        <w:pStyle w:val="aff5"/>
        <w:rPr>
          <w:rFonts w:eastAsia="Calibri"/>
          <w:lang w:val="fr-FR"/>
        </w:rPr>
      </w:pPr>
      <w:r w:rsidRPr="0098672D">
        <w:rPr>
          <w:rFonts w:eastAsia="Calibri"/>
        </w:rPr>
        <w:t xml:space="preserve">18. </w:t>
      </w:r>
      <w:r w:rsidRPr="0098672D">
        <w:rPr>
          <w:rFonts w:eastAsia="Calibri"/>
          <w:lang w:val="fr-FR"/>
        </w:rPr>
        <w:t xml:space="preserve">Les étudiants passent </w:t>
      </w:r>
      <w:r w:rsidRPr="0098672D">
        <w:rPr>
          <w:rFonts w:eastAsia="Calibri"/>
        </w:rPr>
        <w:t xml:space="preserve">____ </w:t>
      </w:r>
      <w:r w:rsidRPr="0098672D">
        <w:rPr>
          <w:rFonts w:eastAsia="Calibri"/>
          <w:lang w:val="fr-FR"/>
        </w:rPr>
        <w:t>examens dans trois jours.</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ses </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leur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tes</w:t>
      </w:r>
      <w:r w:rsidRPr="0098672D">
        <w:rPr>
          <w:rFonts w:eastAsia="Times New Roman"/>
          <w:lang w:eastAsia="ru-RU"/>
        </w:rPr>
        <w:t> </w:t>
      </w:r>
      <w:r w:rsidRPr="0098672D">
        <w:rPr>
          <w:rFonts w:eastAsia="Times New Roman"/>
          <w:lang w:eastAsia="ru-RU"/>
        </w:rPr>
        <w:t xml:space="preserve"> D</w:t>
      </w:r>
      <w:r w:rsidRPr="0098672D">
        <w:rPr>
          <w:rFonts w:eastAsia="Times New Roman"/>
          <w:lang w:eastAsia="ru-RU"/>
        </w:rPr>
        <w:t> </w:t>
      </w:r>
      <w:r w:rsidRPr="0098672D">
        <w:rPr>
          <w:rFonts w:eastAsia="Times New Roman"/>
          <w:lang w:eastAsia="ru-RU"/>
        </w:rPr>
        <w:t>leurs</w:t>
      </w:r>
    </w:p>
    <w:p w:rsidR="0098672D" w:rsidRPr="0098672D" w:rsidRDefault="0098672D" w:rsidP="0046455C">
      <w:pPr>
        <w:pStyle w:val="2d"/>
        <w:rPr>
          <w:rFonts w:eastAsia="Times New Roman"/>
          <w:lang w:eastAsia="ru-RU"/>
        </w:rPr>
      </w:pPr>
      <w:r w:rsidRPr="0098672D">
        <w:rPr>
          <w:rFonts w:eastAsia="Times New Roman"/>
          <w:lang w:eastAsia="ru-RU"/>
        </w:rPr>
        <w:t>19. ____ -vous fatigués?</w:t>
      </w:r>
    </w:p>
    <w:p w:rsidR="0098672D" w:rsidRPr="0098672D" w:rsidRDefault="0098672D" w:rsidP="0046455C">
      <w:pPr>
        <w:pStyle w:val="5"/>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suis </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est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sont</w:t>
      </w:r>
      <w:r w:rsidRPr="0098672D">
        <w:rPr>
          <w:rFonts w:eastAsia="Times New Roman"/>
          <w:lang w:eastAsia="ru-RU"/>
        </w:rPr>
        <w:t> </w:t>
      </w:r>
      <w:r w:rsidRPr="0098672D">
        <w:rPr>
          <w:rFonts w:eastAsia="Times New Roman"/>
          <w:lang w:eastAsia="ru-RU"/>
        </w:rPr>
        <w:t xml:space="preserve"> D</w:t>
      </w:r>
      <w:r w:rsidRPr="0098672D">
        <w:rPr>
          <w:rFonts w:eastAsia="Times New Roman"/>
          <w:lang w:eastAsia="ru-RU"/>
        </w:rPr>
        <w:t> </w:t>
      </w:r>
      <w:r w:rsidRPr="0098672D">
        <w:rPr>
          <w:rFonts w:eastAsia="Times New Roman"/>
          <w:lang w:eastAsia="ru-RU"/>
        </w:rPr>
        <w:t>êtes</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val="fr-FR" w:eastAsia="ru-RU"/>
        </w:rPr>
      </w:pPr>
      <w:r w:rsidRPr="0098672D">
        <w:rPr>
          <w:rFonts w:ascii="Times New Roman" w:eastAsia="Times New Roman" w:hAnsi="Times New Roman" w:cs="Times New Roman"/>
          <w:sz w:val="20"/>
          <w:szCs w:val="20"/>
          <w:lang w:eastAsia="ru-RU"/>
        </w:rPr>
        <w:t>20.</w:t>
      </w:r>
      <w:r w:rsidRPr="0098672D">
        <w:rPr>
          <w:rFonts w:ascii="Times New Roman" w:eastAsia="Times New Roman" w:hAnsi="Times New Roman" w:cs="Times New Roman"/>
          <w:sz w:val="20"/>
          <w:szCs w:val="20"/>
          <w:lang w:eastAsia="ru-RU"/>
        </w:rPr>
        <w:tab/>
      </w:r>
      <w:r w:rsidRPr="0098672D">
        <w:rPr>
          <w:rFonts w:ascii="Times New Roman" w:eastAsia="Times New Roman" w:hAnsi="Times New Roman" w:cs="Times New Roman"/>
          <w:sz w:val="20"/>
          <w:szCs w:val="20"/>
          <w:lang w:val="fr-FR" w:eastAsia="ru-RU"/>
        </w:rPr>
        <w:t xml:space="preserve">Faites attention </w:t>
      </w:r>
      <w:r w:rsidRPr="0098672D">
        <w:rPr>
          <w:rFonts w:ascii="Times New Roman" w:eastAsia="Times New Roman" w:hAnsi="Times New Roman" w:cs="Times New Roman"/>
          <w:sz w:val="20"/>
          <w:szCs w:val="20"/>
          <w:lang w:eastAsia="ru-RU"/>
        </w:rPr>
        <w:t xml:space="preserve">____ </w:t>
      </w:r>
      <w:r w:rsidRPr="0098672D">
        <w:rPr>
          <w:rFonts w:ascii="Times New Roman" w:eastAsia="Times New Roman" w:hAnsi="Times New Roman" w:cs="Times New Roman"/>
          <w:sz w:val="20"/>
          <w:szCs w:val="20"/>
          <w:lang w:val="fr-FR" w:eastAsia="ru-RU"/>
        </w:rPr>
        <w:t>marche en descendant du train.</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val="fr-FR" w:eastAsia="ru-RU"/>
        </w:rPr>
        <w:t xml:space="preserve">     </w:t>
      </w:r>
      <w:r w:rsidRPr="0098672D">
        <w:rPr>
          <w:rFonts w:ascii="Times New Roman" w:eastAsia="Times New Roman" w:hAnsi="Times New Roman" w:cs="Times New Roman"/>
          <w:sz w:val="20"/>
          <w:szCs w:val="20"/>
          <w:lang w:eastAsia="ru-RU"/>
        </w:rPr>
        <w:t xml:space="preserve">  A</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 xml:space="preserve"> à </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B</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 xml:space="preserve"> à la</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C</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la</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D</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le</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21. Nos parents ne travaillent plus. Ils sont déjà _____.</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 retraités</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 médecins</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 xml:space="preserve"> enseignants </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 xml:space="preserve"> employés</w:t>
      </w:r>
    </w:p>
    <w:p w:rsidR="0098672D" w:rsidRPr="0098672D" w:rsidRDefault="0098672D" w:rsidP="0046455C">
      <w:pPr>
        <w:pStyle w:val="aff5"/>
        <w:rPr>
          <w:rFonts w:eastAsia="Times New Roman"/>
          <w:lang w:eastAsia="ru-RU"/>
        </w:rPr>
      </w:pPr>
      <w:r w:rsidRPr="0098672D">
        <w:rPr>
          <w:rFonts w:eastAsia="Times New Roman"/>
          <w:lang w:eastAsia="ru-RU"/>
        </w:rPr>
        <w:t>22. Notre fils  ____ programmeur</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deviendra B</w:t>
      </w:r>
      <w:r w:rsidRPr="0098672D">
        <w:rPr>
          <w:rFonts w:eastAsia="Times New Roman"/>
          <w:lang w:eastAsia="ru-RU"/>
        </w:rPr>
        <w:t> </w:t>
      </w:r>
      <w:r w:rsidRPr="0098672D">
        <w:rPr>
          <w:rFonts w:eastAsia="Times New Roman"/>
          <w:lang w:eastAsia="ru-RU"/>
        </w:rPr>
        <w:t xml:space="preserve"> deviendrai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 xml:space="preserve"> deviendrons </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 xml:space="preserve"> deviendras </w:t>
      </w:r>
    </w:p>
    <w:p w:rsidR="0098672D" w:rsidRPr="0098672D" w:rsidRDefault="0098672D" w:rsidP="0046455C">
      <w:pPr>
        <w:pStyle w:val="aff5"/>
        <w:rPr>
          <w:rFonts w:eastAsia="Times New Roman"/>
          <w:lang w:eastAsia="ru-RU"/>
        </w:rPr>
      </w:pPr>
      <w:r w:rsidRPr="0098672D">
        <w:rPr>
          <w:rFonts w:eastAsia="Times New Roman"/>
          <w:lang w:eastAsia="ru-RU"/>
        </w:rPr>
        <w:t>23. Dans la plaine le climat est ______ que dans la montagne.</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plus dur    B</w:t>
      </w:r>
      <w:r w:rsidRPr="0098672D">
        <w:rPr>
          <w:rFonts w:eastAsia="Times New Roman"/>
          <w:lang w:eastAsia="ru-RU"/>
        </w:rPr>
        <w:t> </w:t>
      </w:r>
      <w:r w:rsidRPr="0098672D">
        <w:rPr>
          <w:rFonts w:eastAsia="Times New Roman"/>
          <w:lang w:eastAsia="ru-RU"/>
        </w:rPr>
        <w:t>moins dur     C</w:t>
      </w:r>
      <w:r w:rsidRPr="0098672D">
        <w:rPr>
          <w:rFonts w:eastAsia="Times New Roman"/>
          <w:lang w:eastAsia="ru-RU"/>
        </w:rPr>
        <w:t> </w:t>
      </w:r>
      <w:r w:rsidRPr="0098672D">
        <w:rPr>
          <w:rFonts w:eastAsia="Times New Roman"/>
          <w:lang w:eastAsia="ru-RU"/>
        </w:rPr>
        <w:t>le plus dur  D</w:t>
      </w:r>
      <w:r w:rsidRPr="0098672D">
        <w:rPr>
          <w:rFonts w:eastAsia="Times New Roman"/>
          <w:lang w:eastAsia="ru-RU"/>
        </w:rPr>
        <w:t> </w:t>
      </w:r>
      <w:r w:rsidRPr="0098672D">
        <w:rPr>
          <w:rFonts w:eastAsia="Times New Roman"/>
          <w:lang w:eastAsia="ru-RU"/>
        </w:rPr>
        <w:t>le moins dur</w:t>
      </w:r>
    </w:p>
    <w:p w:rsidR="0098672D" w:rsidRPr="0098672D" w:rsidRDefault="0098672D" w:rsidP="0046455C">
      <w:pPr>
        <w:pStyle w:val="2d"/>
        <w:rPr>
          <w:rFonts w:eastAsia="Times New Roman"/>
          <w:lang w:eastAsia="ru-RU"/>
        </w:rPr>
      </w:pPr>
      <w:r w:rsidRPr="0098672D">
        <w:rPr>
          <w:rFonts w:eastAsia="Times New Roman"/>
          <w:lang w:eastAsia="ru-RU"/>
        </w:rPr>
        <w:t>24. L</w:t>
      </w:r>
      <w:r w:rsidR="0046455C">
        <w:rPr>
          <w:rFonts w:eastAsia="Times New Roman"/>
          <w:lang w:eastAsia="ru-RU"/>
        </w:rPr>
        <w:t>’</w:t>
      </w:r>
      <w:r w:rsidRPr="0098672D">
        <w:rPr>
          <w:rFonts w:eastAsia="Times New Roman"/>
          <w:lang w:eastAsia="ru-RU"/>
        </w:rPr>
        <w:t>année prochaine je_____ faire un voyage en Europe.</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voudrais     B</w:t>
      </w:r>
      <w:r w:rsidRPr="0098672D">
        <w:rPr>
          <w:rFonts w:eastAsia="Times New Roman"/>
          <w:lang w:eastAsia="ru-RU"/>
        </w:rPr>
        <w:t> </w:t>
      </w:r>
      <w:r w:rsidRPr="0098672D">
        <w:rPr>
          <w:rFonts w:eastAsia="Times New Roman"/>
          <w:lang w:eastAsia="ru-RU"/>
        </w:rPr>
        <w:t xml:space="preserve"> voudrait   C</w:t>
      </w:r>
      <w:r w:rsidRPr="0098672D">
        <w:rPr>
          <w:rFonts w:eastAsia="Times New Roman"/>
          <w:lang w:eastAsia="ru-RU"/>
        </w:rPr>
        <w:t> </w:t>
      </w:r>
      <w:r w:rsidRPr="0098672D">
        <w:rPr>
          <w:rFonts w:eastAsia="Times New Roman"/>
          <w:lang w:eastAsia="ru-RU"/>
        </w:rPr>
        <w:t xml:space="preserve"> voudraient  D</w:t>
      </w:r>
      <w:r w:rsidRPr="0098672D">
        <w:rPr>
          <w:rFonts w:eastAsia="Times New Roman"/>
          <w:lang w:eastAsia="ru-RU"/>
        </w:rPr>
        <w:t> </w:t>
      </w:r>
      <w:r w:rsidRPr="0098672D">
        <w:rPr>
          <w:rFonts w:eastAsia="Times New Roman"/>
          <w:lang w:eastAsia="ru-RU"/>
        </w:rPr>
        <w:t xml:space="preserve"> voudrions </w:t>
      </w:r>
    </w:p>
    <w:p w:rsidR="0098672D" w:rsidRPr="0098672D" w:rsidRDefault="0098672D" w:rsidP="0046455C">
      <w:pPr>
        <w:pStyle w:val="aff5"/>
        <w:rPr>
          <w:rFonts w:eastAsia="Times New Roman"/>
          <w:lang w:eastAsia="ru-RU"/>
        </w:rPr>
      </w:pPr>
      <w:r w:rsidRPr="0098672D">
        <w:rPr>
          <w:rFonts w:eastAsia="Times New Roman"/>
          <w:lang w:eastAsia="ru-RU"/>
        </w:rPr>
        <w:t>25. Hier m</w:t>
      </w:r>
      <w:r w:rsidRPr="0098672D">
        <w:rPr>
          <w:rFonts w:eastAsia="Times New Roman"/>
          <w:bCs/>
          <w:spacing w:val="4"/>
          <w:kern w:val="16"/>
          <w:lang w:eastAsia="ru-RU"/>
        </w:rPr>
        <w:t xml:space="preserve">es amis </w:t>
      </w:r>
      <w:r w:rsidRPr="0098672D">
        <w:rPr>
          <w:rFonts w:eastAsia="Times New Roman"/>
          <w:lang w:eastAsia="ru-RU"/>
        </w:rPr>
        <w:t>______ me voir.</w:t>
      </w:r>
    </w:p>
    <w:p w:rsidR="0098672D" w:rsidRPr="0098672D" w:rsidRDefault="0098672D" w:rsidP="0046455C">
      <w:pPr>
        <w:pStyle w:val="2d"/>
        <w:rPr>
          <w:rFonts w:eastAsia="Calibri"/>
          <w:bCs/>
          <w:spacing w:val="4"/>
          <w:kern w:val="16"/>
        </w:rPr>
      </w:pPr>
      <w:r w:rsidRPr="0098672D">
        <w:rPr>
          <w:rFonts w:eastAsia="Calibri"/>
        </w:rPr>
        <w:lastRenderedPageBreak/>
        <w:t>A</w:t>
      </w:r>
      <w:r w:rsidRPr="0098672D">
        <w:rPr>
          <w:rFonts w:eastAsia="Calibri"/>
        </w:rPr>
        <w:t> </w:t>
      </w:r>
      <w:r w:rsidRPr="0098672D">
        <w:rPr>
          <w:rFonts w:eastAsia="Calibri"/>
        </w:rPr>
        <w:t xml:space="preserve"> est venu </w:t>
      </w:r>
      <w:r w:rsidRPr="0098672D">
        <w:rPr>
          <w:rFonts w:eastAsia="Calibri"/>
        </w:rPr>
        <w:t> </w:t>
      </w:r>
      <w:r w:rsidRPr="0098672D">
        <w:rPr>
          <w:rFonts w:eastAsia="Calibri"/>
        </w:rPr>
        <w:t>B</w:t>
      </w:r>
      <w:r w:rsidRPr="0098672D">
        <w:rPr>
          <w:rFonts w:eastAsia="Calibri"/>
        </w:rPr>
        <w:t> </w:t>
      </w:r>
      <w:r w:rsidRPr="0098672D">
        <w:rPr>
          <w:rFonts w:eastAsia="Calibri"/>
        </w:rPr>
        <w:t xml:space="preserve"> sommes venus </w:t>
      </w:r>
      <w:r w:rsidRPr="0098672D">
        <w:rPr>
          <w:rFonts w:eastAsia="Calibri"/>
        </w:rPr>
        <w:t> </w:t>
      </w:r>
      <w:r w:rsidRPr="0098672D">
        <w:rPr>
          <w:rFonts w:eastAsia="Calibri"/>
        </w:rPr>
        <w:t>C</w:t>
      </w:r>
      <w:r w:rsidRPr="0098672D">
        <w:rPr>
          <w:rFonts w:eastAsia="Calibri"/>
        </w:rPr>
        <w:t> </w:t>
      </w:r>
      <w:r w:rsidRPr="0098672D">
        <w:rPr>
          <w:rFonts w:eastAsia="Calibri"/>
        </w:rPr>
        <w:t xml:space="preserve"> sont venus </w:t>
      </w:r>
      <w:r w:rsidRPr="0098672D">
        <w:rPr>
          <w:rFonts w:eastAsia="Calibri"/>
        </w:rPr>
        <w:t> </w:t>
      </w:r>
      <w:r w:rsidRPr="0098672D">
        <w:rPr>
          <w:rFonts w:eastAsia="Calibri"/>
        </w:rPr>
        <w:t>D</w:t>
      </w:r>
      <w:r w:rsidRPr="0098672D">
        <w:rPr>
          <w:rFonts w:eastAsia="Calibri"/>
        </w:rPr>
        <w:t> </w:t>
      </w:r>
      <w:r w:rsidRPr="0098672D">
        <w:rPr>
          <w:rFonts w:eastAsia="Calibri"/>
        </w:rPr>
        <w:t xml:space="preserve"> </w:t>
      </w:r>
      <w:r w:rsidRPr="0098672D">
        <w:rPr>
          <w:rFonts w:eastAsia="Calibri"/>
          <w:bCs/>
          <w:spacing w:val="4"/>
          <w:kern w:val="16"/>
        </w:rPr>
        <w:t>êtes venus</w:t>
      </w:r>
    </w:p>
    <w:p w:rsidR="0098672D" w:rsidRPr="0098672D" w:rsidRDefault="0098672D" w:rsidP="0046455C">
      <w:pPr>
        <w:pStyle w:val="2d"/>
        <w:rPr>
          <w:rFonts w:eastAsia="Times New Roman"/>
          <w:lang w:eastAsia="ru-RU"/>
        </w:rPr>
      </w:pPr>
      <w:r w:rsidRPr="0098672D">
        <w:rPr>
          <w:rFonts w:eastAsia="Times New Roman"/>
          <w:lang w:eastAsia="ru-RU"/>
        </w:rPr>
        <w:t>26. Je connais ce jeune homme. Je _____ connais.</w:t>
      </w:r>
    </w:p>
    <w:p w:rsidR="0098672D" w:rsidRPr="0098672D" w:rsidRDefault="0098672D" w:rsidP="0046455C">
      <w:pPr>
        <w:pStyle w:val="5"/>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lui </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le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la</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en</w:t>
      </w:r>
    </w:p>
    <w:p w:rsidR="0098672D" w:rsidRPr="0098672D" w:rsidRDefault="0098672D" w:rsidP="0046455C">
      <w:pPr>
        <w:pStyle w:val="2d"/>
        <w:rPr>
          <w:rFonts w:eastAsia="Times New Roman"/>
          <w:lang w:eastAsia="ru-RU"/>
        </w:rPr>
      </w:pPr>
      <w:r w:rsidRPr="0098672D">
        <w:rPr>
          <w:rFonts w:eastAsia="Times New Roman"/>
          <w:lang w:eastAsia="ru-RU"/>
        </w:rPr>
        <w:t xml:space="preserve">27. </w:t>
      </w:r>
      <w:r w:rsidRPr="0098672D">
        <w:rPr>
          <w:rFonts w:eastAsia="Times New Roman"/>
          <w:i/>
          <w:lang w:eastAsia="ru-RU"/>
        </w:rPr>
        <w:t>Martin</w:t>
      </w:r>
      <w:r w:rsidRPr="0098672D">
        <w:rPr>
          <w:rFonts w:eastAsia="Times New Roman"/>
          <w:lang w:eastAsia="ru-RU"/>
        </w:rPr>
        <w:t>: Ie dois partir pour France. Au revoir, Nicolas!</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 De rien!             B Merci!       </w:t>
      </w:r>
      <w:r w:rsidRPr="0098672D">
        <w:rPr>
          <w:rFonts w:eastAsia="Times New Roman"/>
          <w:lang w:val="ru-RU" w:eastAsia="ru-RU"/>
        </w:rPr>
        <w:t>С</w:t>
      </w:r>
      <w:r w:rsidRPr="0098672D">
        <w:rPr>
          <w:rFonts w:eastAsia="Times New Roman"/>
          <w:lang w:eastAsia="ru-RU"/>
        </w:rPr>
        <w:t xml:space="preserve"> À tes souhaits!      D Bon voyage!</w:t>
      </w:r>
    </w:p>
    <w:p w:rsidR="0098672D" w:rsidRPr="0098672D" w:rsidRDefault="0098672D" w:rsidP="0046455C">
      <w:pPr>
        <w:pStyle w:val="aff5"/>
        <w:rPr>
          <w:rFonts w:eastAsia="Calibri"/>
          <w:lang w:val="fr-FR"/>
        </w:rPr>
      </w:pPr>
      <w:r w:rsidRPr="0098672D">
        <w:rPr>
          <w:rFonts w:eastAsia="Calibri"/>
        </w:rPr>
        <w:t xml:space="preserve">28. </w:t>
      </w:r>
      <w:r w:rsidRPr="0098672D">
        <w:rPr>
          <w:rFonts w:eastAsia="Calibri"/>
          <w:lang w:val="fr-FR"/>
        </w:rPr>
        <w:t xml:space="preserve">C’est moi qui </w:t>
      </w:r>
      <w:r w:rsidRPr="0098672D">
        <w:rPr>
          <w:rFonts w:eastAsia="Calibri"/>
        </w:rPr>
        <w:t>____ .</w:t>
      </w:r>
      <w:r w:rsidRPr="0098672D">
        <w:rPr>
          <w:rFonts w:eastAsia="Calibri"/>
          <w:lang w:val="fr-FR"/>
        </w:rPr>
        <w:t xml:space="preserve"> à Paris pour la première fois.</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 va</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 vas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 xml:space="preserve"> vais</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 xml:space="preserve"> vont</w:t>
      </w:r>
    </w:p>
    <w:p w:rsidR="0098672D" w:rsidRPr="0098672D" w:rsidRDefault="0098672D" w:rsidP="0046455C">
      <w:pPr>
        <w:pStyle w:val="2d"/>
        <w:rPr>
          <w:rFonts w:eastAsia="Times New Roman"/>
          <w:lang w:eastAsia="ru-RU"/>
        </w:rPr>
      </w:pPr>
      <w:r w:rsidRPr="0098672D">
        <w:rPr>
          <w:rFonts w:eastAsia="Times New Roman"/>
          <w:lang w:eastAsia="ru-RU"/>
        </w:rPr>
        <w:t xml:space="preserve">29. </w:t>
      </w:r>
      <w:r w:rsidRPr="0098672D">
        <w:rPr>
          <w:rFonts w:eastAsia="Times New Roman"/>
          <w:lang w:val="fr-FR" w:eastAsia="ru-RU"/>
        </w:rPr>
        <w:t>On m</w:t>
      </w:r>
      <w:r w:rsidR="0046455C">
        <w:rPr>
          <w:rFonts w:eastAsia="Times New Roman"/>
          <w:lang w:val="fr-FR" w:eastAsia="ru-RU"/>
        </w:rPr>
        <w:t>’</w:t>
      </w:r>
      <w:r w:rsidRPr="0098672D">
        <w:rPr>
          <w:rFonts w:eastAsia="Times New Roman"/>
          <w:lang w:val="fr-FR" w:eastAsia="ru-RU"/>
        </w:rPr>
        <w:t>a dit que ton ami</w:t>
      </w:r>
      <w:r w:rsidRPr="0098672D">
        <w:rPr>
          <w:rFonts w:eastAsia="Times New Roman"/>
          <w:lang w:eastAsia="ru-RU"/>
        </w:rPr>
        <w:t xml:space="preserve"> _____.</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 vient </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est venu</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 xml:space="preserve">était venu </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vienne</w:t>
      </w:r>
    </w:p>
    <w:p w:rsidR="0098672D" w:rsidRPr="0098672D" w:rsidRDefault="0098672D" w:rsidP="0046455C">
      <w:pPr>
        <w:pStyle w:val="2d"/>
        <w:rPr>
          <w:rFonts w:eastAsia="Times New Roman"/>
          <w:lang w:eastAsia="ru-RU"/>
        </w:rPr>
      </w:pPr>
      <w:r w:rsidRPr="0098672D">
        <w:rPr>
          <w:rFonts w:eastAsia="Times New Roman"/>
          <w:lang w:eastAsia="ru-RU"/>
        </w:rPr>
        <w:t>30. Aujourd‘hui_____  fait beau et nous allons à la campagne.</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il</w:t>
      </w:r>
      <w:r w:rsidRPr="0098672D">
        <w:rPr>
          <w:rFonts w:eastAsia="Times New Roman"/>
          <w:lang w:eastAsia="ru-RU"/>
        </w:rPr>
        <w:t> </w:t>
      </w:r>
      <w:r w:rsidRPr="0098672D">
        <w:rPr>
          <w:rFonts w:eastAsia="Times New Roman"/>
          <w:lang w:eastAsia="ru-RU"/>
        </w:rPr>
        <w:t xml:space="preserve">  B</w:t>
      </w:r>
      <w:r w:rsidRPr="0098672D">
        <w:rPr>
          <w:rFonts w:eastAsia="Times New Roman"/>
          <w:lang w:eastAsia="ru-RU"/>
        </w:rPr>
        <w:t> </w:t>
      </w:r>
      <w:r w:rsidRPr="0098672D">
        <w:rPr>
          <w:rFonts w:eastAsia="Times New Roman"/>
          <w:lang w:eastAsia="ru-RU"/>
        </w:rPr>
        <w:t>elle</w:t>
      </w:r>
      <w:r w:rsidRPr="0098672D">
        <w:rPr>
          <w:rFonts w:eastAsia="Times New Roman"/>
          <w:lang w:eastAsia="ru-RU"/>
        </w:rPr>
        <w:t> </w:t>
      </w:r>
      <w:r w:rsidRPr="0098672D">
        <w:rPr>
          <w:rFonts w:eastAsia="Times New Roman"/>
          <w:lang w:eastAsia="ru-RU"/>
        </w:rPr>
        <w:t xml:space="preserve"> C</w:t>
      </w:r>
      <w:r w:rsidRPr="0098672D">
        <w:rPr>
          <w:rFonts w:eastAsia="Times New Roman"/>
          <w:lang w:eastAsia="ru-RU"/>
        </w:rPr>
        <w:t> </w:t>
      </w:r>
      <w:r w:rsidRPr="0098672D">
        <w:rPr>
          <w:rFonts w:eastAsia="Times New Roman"/>
          <w:lang w:eastAsia="ru-RU"/>
        </w:rPr>
        <w:t>ils</w:t>
      </w:r>
      <w:r w:rsidRPr="0098672D">
        <w:rPr>
          <w:rFonts w:eastAsia="Times New Roman"/>
          <w:lang w:eastAsia="ru-RU"/>
        </w:rPr>
        <w:t> </w:t>
      </w:r>
      <w:r w:rsidRPr="0098672D">
        <w:rPr>
          <w:rFonts w:eastAsia="Times New Roman"/>
          <w:lang w:eastAsia="ru-RU"/>
        </w:rPr>
        <w:t xml:space="preserve"> D</w:t>
      </w:r>
      <w:r w:rsidRPr="0098672D">
        <w:rPr>
          <w:rFonts w:eastAsia="Times New Roman"/>
          <w:lang w:eastAsia="ru-RU"/>
        </w:rPr>
        <w:t> </w:t>
      </w:r>
      <w:r w:rsidRPr="0098672D">
        <w:rPr>
          <w:rFonts w:eastAsia="Times New Roman"/>
          <w:lang w:eastAsia="ru-RU"/>
        </w:rPr>
        <w:t>elles</w:t>
      </w:r>
    </w:p>
    <w:p w:rsidR="0098672D" w:rsidRPr="0098672D" w:rsidRDefault="0098672D" w:rsidP="0046455C">
      <w:pPr>
        <w:pStyle w:val="2d"/>
        <w:rPr>
          <w:rFonts w:eastAsia="Times New Roman"/>
          <w:lang w:eastAsia="ru-RU"/>
        </w:rPr>
      </w:pPr>
      <w:r w:rsidRPr="0098672D">
        <w:rPr>
          <w:rFonts w:eastAsia="Times New Roman"/>
          <w:lang w:eastAsia="ru-RU"/>
        </w:rPr>
        <w:t>31.  ____ ne l’a vu hier.</w:t>
      </w:r>
    </w:p>
    <w:p w:rsidR="0098672D" w:rsidRPr="0098672D" w:rsidRDefault="0098672D" w:rsidP="0046455C">
      <w:pPr>
        <w:pStyle w:val="2b"/>
        <w:rPr>
          <w:rFonts w:eastAsia="Times New Roman"/>
          <w:lang w:eastAsia="ru-RU"/>
        </w:rPr>
      </w:pPr>
      <w:r w:rsidRPr="0098672D">
        <w:rPr>
          <w:rFonts w:eastAsia="Times New Roman"/>
          <w:lang w:eastAsia="ru-RU"/>
        </w:rPr>
        <w:t xml:space="preserve">A Ils        </w:t>
      </w:r>
    </w:p>
    <w:p w:rsidR="0098672D" w:rsidRPr="0098672D" w:rsidRDefault="0098672D" w:rsidP="0046455C">
      <w:pPr>
        <w:pStyle w:val="2b"/>
        <w:rPr>
          <w:rFonts w:eastAsia="Times New Roman"/>
          <w:lang w:eastAsia="ru-RU"/>
        </w:rPr>
      </w:pPr>
      <w:r w:rsidRPr="0098672D">
        <w:rPr>
          <w:rFonts w:eastAsia="Times New Roman"/>
          <w:lang w:eastAsia="ru-RU"/>
        </w:rPr>
        <w:t xml:space="preserve">B On   </w:t>
      </w:r>
    </w:p>
    <w:p w:rsidR="0098672D" w:rsidRPr="0098672D" w:rsidRDefault="0098672D" w:rsidP="0046455C">
      <w:pPr>
        <w:pStyle w:val="2b"/>
        <w:rPr>
          <w:rFonts w:eastAsia="Times New Roman"/>
          <w:lang w:eastAsia="ru-RU"/>
        </w:rPr>
      </w:pPr>
      <w:r w:rsidRPr="0098672D">
        <w:rPr>
          <w:rFonts w:eastAsia="Times New Roman"/>
          <w:lang w:eastAsia="ru-RU"/>
        </w:rPr>
        <w:t xml:space="preserve">C Je        </w:t>
      </w:r>
    </w:p>
    <w:p w:rsidR="0098672D" w:rsidRPr="0098672D" w:rsidRDefault="0098672D" w:rsidP="0046455C">
      <w:pPr>
        <w:pStyle w:val="2b"/>
        <w:rPr>
          <w:rFonts w:eastAsia="Times New Roman"/>
          <w:lang w:eastAsia="ru-RU"/>
        </w:rPr>
      </w:pPr>
      <w:r w:rsidRPr="0098672D">
        <w:rPr>
          <w:rFonts w:eastAsia="Times New Roman"/>
          <w:lang w:eastAsia="ru-RU"/>
        </w:rPr>
        <w:t>D Tu</w:t>
      </w:r>
    </w:p>
    <w:p w:rsidR="0098672D" w:rsidRPr="0098672D" w:rsidRDefault="0098672D" w:rsidP="0046455C">
      <w:pPr>
        <w:pStyle w:val="aff5"/>
        <w:rPr>
          <w:rFonts w:eastAsia="Times New Roman"/>
          <w:lang w:eastAsia="ru-RU"/>
        </w:rPr>
      </w:pPr>
      <w:r w:rsidRPr="0098672D">
        <w:rPr>
          <w:rFonts w:eastAsia="Times New Roman"/>
          <w:lang w:eastAsia="ru-RU"/>
        </w:rPr>
        <w:t>32. Vous avez à rendre ces revues à la bibliothèque.</w:t>
      </w:r>
    </w:p>
    <w:p w:rsidR="0098672D" w:rsidRPr="0098672D" w:rsidRDefault="0098672D" w:rsidP="0046455C">
      <w:pPr>
        <w:pStyle w:val="2d"/>
        <w:rPr>
          <w:rFonts w:eastAsia="Times New Roman"/>
          <w:lang w:val="ru-RU" w:eastAsia="ru-RU"/>
        </w:rPr>
      </w:pPr>
      <w:r w:rsidRPr="0098672D">
        <w:rPr>
          <w:rFonts w:eastAsia="Times New Roman"/>
          <w:lang w:val="ru-RU" w:eastAsia="ru-RU"/>
        </w:rPr>
        <w:t>A</w:t>
      </w:r>
      <w:r w:rsidRPr="0098672D">
        <w:rPr>
          <w:rFonts w:eastAsia="Times New Roman"/>
          <w:lang w:val="ru-RU" w:eastAsia="ru-RU"/>
        </w:rPr>
        <w:t> </w:t>
      </w:r>
      <w:r w:rsidRPr="0098672D">
        <w:rPr>
          <w:rFonts w:eastAsia="Times New Roman"/>
          <w:lang w:val="ru-RU" w:eastAsia="ru-RU"/>
        </w:rPr>
        <w:t xml:space="preserve">Вы можете вернуть эти журналы в библиотеку.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 </w:t>
      </w:r>
      <w:r w:rsidRPr="0098672D">
        <w:rPr>
          <w:rFonts w:ascii="Times New Roman" w:eastAsia="Times New Roman" w:hAnsi="Times New Roman" w:cs="Times New Roman"/>
          <w:sz w:val="20"/>
          <w:szCs w:val="20"/>
          <w:lang w:val="ru-RU" w:eastAsia="ru-RU"/>
        </w:rPr>
        <w:t xml:space="preserve">         B  Вы возвращаете эти журналы в библиотеку.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 xml:space="preserve">             C</w:t>
      </w:r>
      <w:r w:rsidRPr="0098672D">
        <w:rPr>
          <w:rFonts w:ascii="Times New Roman" w:eastAsia="Times New Roman" w:hAnsi="Times New Roman" w:cs="Times New Roman"/>
          <w:sz w:val="20"/>
          <w:szCs w:val="20"/>
          <w:lang w:val="ru-RU" w:eastAsia="ru-RU"/>
        </w:rPr>
        <w:t> </w:t>
      </w:r>
      <w:r w:rsidRPr="0098672D">
        <w:rPr>
          <w:rFonts w:ascii="Times New Roman" w:eastAsia="Times New Roman" w:hAnsi="Times New Roman" w:cs="Times New Roman"/>
          <w:sz w:val="20"/>
          <w:szCs w:val="20"/>
          <w:lang w:val="ru-RU" w:eastAsia="ru-RU"/>
        </w:rPr>
        <w:t xml:space="preserve">Вам разрешено вернуть эти журналы в библиотеку.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val="ru-RU" w:eastAsia="ru-RU"/>
        </w:rPr>
        <w:t>D</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val="ru-RU" w:eastAsia="ru-RU"/>
        </w:rPr>
        <w:t>Вы должны вернуть эти журналы в библиотеку.</w:t>
      </w:r>
    </w:p>
    <w:p w:rsidR="0098672D" w:rsidRPr="0098672D" w:rsidRDefault="0098672D" w:rsidP="0046455C">
      <w:pPr>
        <w:pStyle w:val="2d"/>
        <w:rPr>
          <w:rFonts w:eastAsia="Times New Roman"/>
          <w:lang w:val="ru-RU" w:eastAsia="ru-RU"/>
        </w:rPr>
      </w:pPr>
      <w:r w:rsidRPr="0098672D">
        <w:rPr>
          <w:rFonts w:eastAsia="Times New Roman"/>
          <w:lang w:val="ru-RU" w:eastAsia="ru-RU"/>
        </w:rPr>
        <w:t>33. Большинство студентов хорошо учились и получили хорошие оценки.</w:t>
      </w:r>
    </w:p>
    <w:p w:rsidR="0098672D" w:rsidRPr="0098672D" w:rsidRDefault="0098672D" w:rsidP="0046455C">
      <w:pPr>
        <w:pStyle w:val="2b"/>
        <w:rPr>
          <w:rFonts w:eastAsia="Times New Roman"/>
          <w:lang w:eastAsia="ru-RU"/>
        </w:rPr>
      </w:pPr>
      <w:r w:rsidRPr="0098672D">
        <w:rPr>
          <w:rFonts w:eastAsia="Times New Roman"/>
          <w:lang w:eastAsia="ru-RU"/>
        </w:rPr>
        <w:t>A Quelques étudiants avaient bien étudié et ils ont reçu de bonnes notes.</w:t>
      </w:r>
    </w:p>
    <w:p w:rsidR="0098672D" w:rsidRPr="0098672D" w:rsidRDefault="0098672D" w:rsidP="0046455C">
      <w:pPr>
        <w:pStyle w:val="2b"/>
        <w:rPr>
          <w:rFonts w:eastAsia="Times New Roman"/>
          <w:lang w:eastAsia="ru-RU"/>
        </w:rPr>
      </w:pPr>
      <w:r w:rsidRPr="0098672D">
        <w:rPr>
          <w:rFonts w:eastAsia="Times New Roman"/>
          <w:lang w:eastAsia="ru-RU"/>
        </w:rPr>
        <w:t>B La plupart des étudiants avaient bien étudié et ils ont reçu de bonnes notes.</w:t>
      </w:r>
    </w:p>
    <w:p w:rsidR="0098672D" w:rsidRPr="0098672D" w:rsidRDefault="0098672D" w:rsidP="0046455C">
      <w:pPr>
        <w:pStyle w:val="2b"/>
        <w:rPr>
          <w:rFonts w:eastAsia="Times New Roman"/>
          <w:lang w:eastAsia="ru-RU"/>
        </w:rPr>
      </w:pPr>
      <w:r w:rsidRPr="0098672D">
        <w:rPr>
          <w:rFonts w:eastAsia="Times New Roman"/>
          <w:lang w:eastAsia="ru-RU"/>
        </w:rPr>
        <w:t>C Certains étudiants ont reçu de bonnes notes.</w:t>
      </w:r>
    </w:p>
    <w:p w:rsidR="0098672D" w:rsidRPr="0098672D" w:rsidRDefault="0098672D" w:rsidP="0046455C">
      <w:pPr>
        <w:pStyle w:val="2b"/>
        <w:rPr>
          <w:rFonts w:eastAsia="Times New Roman"/>
          <w:lang w:val="de-DE" w:eastAsia="ru-RU"/>
        </w:rPr>
      </w:pPr>
      <w:r w:rsidRPr="0098672D">
        <w:rPr>
          <w:rFonts w:eastAsia="Times New Roman"/>
          <w:lang w:val="de-DE" w:eastAsia="ru-RU"/>
        </w:rPr>
        <w:t>D La plupart des étudiants étudient bien et ils ont de bonnes notes.</w:t>
      </w:r>
    </w:p>
    <w:p w:rsidR="0098672D" w:rsidRPr="0098672D" w:rsidRDefault="0098672D" w:rsidP="0046455C">
      <w:pPr>
        <w:pStyle w:val="aff5"/>
        <w:rPr>
          <w:rFonts w:eastAsia="Times New Roman"/>
          <w:i/>
          <w:lang w:eastAsia="ru-RU"/>
        </w:rPr>
      </w:pPr>
      <w:r w:rsidRPr="0098672D">
        <w:rPr>
          <w:rFonts w:eastAsia="Times New Roman"/>
          <w:lang w:eastAsia="ru-RU"/>
        </w:rPr>
        <w:t>34. Ce problème est à résoudre le plus vite possible.</w:t>
      </w:r>
      <w:r w:rsidRPr="0098672D">
        <w:rPr>
          <w:rFonts w:eastAsia="Times New Roman"/>
          <w:i/>
          <w:lang w:eastAsia="ru-RU"/>
        </w:rPr>
        <w:t xml:space="preserve">     </w:t>
      </w:r>
    </w:p>
    <w:p w:rsidR="0098672D" w:rsidRPr="0098672D" w:rsidRDefault="0098672D" w:rsidP="0046455C">
      <w:pPr>
        <w:pStyle w:val="2b"/>
        <w:rPr>
          <w:rFonts w:eastAsia="Times New Roman"/>
          <w:lang w:val="ru-RU" w:eastAsia="ru-RU"/>
        </w:rPr>
      </w:pPr>
      <w:r w:rsidRPr="0098672D">
        <w:rPr>
          <w:rFonts w:eastAsia="Times New Roman"/>
          <w:lang w:val="ru-RU" w:eastAsia="ru-RU"/>
        </w:rPr>
        <w:t>A Эту проблему хотелось бы решить как возможно быстрее.</w:t>
      </w:r>
    </w:p>
    <w:p w:rsidR="0098672D" w:rsidRPr="0098672D" w:rsidRDefault="0098672D" w:rsidP="0046455C">
      <w:pPr>
        <w:pStyle w:val="2b"/>
        <w:rPr>
          <w:rFonts w:eastAsia="Times New Roman"/>
          <w:lang w:val="ru-RU" w:eastAsia="ru-RU"/>
        </w:rPr>
      </w:pPr>
      <w:r w:rsidRPr="0098672D">
        <w:rPr>
          <w:rFonts w:eastAsia="Times New Roman"/>
          <w:lang w:val="ru-RU" w:eastAsia="ru-RU"/>
        </w:rPr>
        <w:t>B Они могут быстро решить эту проблему.</w:t>
      </w:r>
    </w:p>
    <w:p w:rsidR="0098672D" w:rsidRPr="0098672D" w:rsidRDefault="0098672D" w:rsidP="0046455C">
      <w:pPr>
        <w:pStyle w:val="2b"/>
        <w:rPr>
          <w:rFonts w:eastAsia="Times New Roman"/>
          <w:lang w:val="ru-RU" w:eastAsia="ru-RU"/>
        </w:rPr>
      </w:pPr>
      <w:r w:rsidRPr="0098672D">
        <w:rPr>
          <w:rFonts w:eastAsia="Times New Roman"/>
          <w:lang w:val="ru-RU" w:eastAsia="ru-RU"/>
        </w:rPr>
        <w:t>C Эту проблему можно решить завтра.</w:t>
      </w:r>
    </w:p>
    <w:p w:rsidR="0098672D" w:rsidRPr="0098672D" w:rsidRDefault="0098672D" w:rsidP="0046455C">
      <w:pPr>
        <w:pStyle w:val="2b"/>
        <w:rPr>
          <w:rFonts w:eastAsia="Times New Roman"/>
          <w:lang w:val="ru-RU" w:eastAsia="ru-RU"/>
        </w:rPr>
      </w:pPr>
      <w:r w:rsidRPr="0098672D">
        <w:rPr>
          <w:rFonts w:eastAsia="Times New Roman"/>
          <w:lang w:eastAsia="ru-RU"/>
        </w:rPr>
        <w:t>D</w:t>
      </w:r>
      <w:r w:rsidRPr="0098672D">
        <w:rPr>
          <w:rFonts w:eastAsia="Times New Roman"/>
          <w:lang w:val="ru-RU" w:eastAsia="ru-RU"/>
        </w:rPr>
        <w:t xml:space="preserve"> Эта проблема должна быть решена как возможно быстрее.</w:t>
      </w:r>
    </w:p>
    <w:p w:rsidR="0098672D" w:rsidRPr="0098672D" w:rsidRDefault="0098672D" w:rsidP="0046455C">
      <w:pPr>
        <w:pStyle w:val="aff5"/>
        <w:rPr>
          <w:rFonts w:eastAsia="Times New Roman"/>
          <w:lang w:val="ru-RU" w:eastAsia="ru-RU"/>
        </w:rPr>
      </w:pPr>
      <w:r w:rsidRPr="0098672D">
        <w:rPr>
          <w:rFonts w:eastAsia="Times New Roman"/>
          <w:lang w:val="ru-RU" w:eastAsia="ru-RU"/>
        </w:rPr>
        <w:t>35. Сегодня мы сдали экзамен по французскому языку.</w:t>
      </w:r>
    </w:p>
    <w:p w:rsidR="0098672D" w:rsidRPr="0098672D" w:rsidRDefault="0098672D" w:rsidP="0046455C">
      <w:pPr>
        <w:pStyle w:val="2b"/>
        <w:rPr>
          <w:rFonts w:eastAsia="Times New Roman"/>
          <w:lang w:eastAsia="ru-RU"/>
        </w:rPr>
      </w:pPr>
      <w:r w:rsidRPr="0098672D">
        <w:rPr>
          <w:rFonts w:eastAsia="Times New Roman"/>
          <w:lang w:eastAsia="ru-RU"/>
        </w:rPr>
        <w:t>A Aujourd</w:t>
      </w:r>
      <w:r w:rsidR="0046455C">
        <w:rPr>
          <w:rFonts w:eastAsia="Times New Roman"/>
          <w:lang w:eastAsia="ru-RU"/>
        </w:rPr>
        <w:t>’</w:t>
      </w:r>
      <w:r w:rsidRPr="0098672D">
        <w:rPr>
          <w:rFonts w:eastAsia="Times New Roman"/>
          <w:lang w:eastAsia="ru-RU"/>
        </w:rPr>
        <w:t>hui nous avons passé l</w:t>
      </w:r>
      <w:r w:rsidR="0046455C">
        <w:rPr>
          <w:rFonts w:eastAsia="Times New Roman"/>
          <w:lang w:eastAsia="ru-RU"/>
        </w:rPr>
        <w:t>’</w:t>
      </w:r>
      <w:r w:rsidRPr="0098672D">
        <w:rPr>
          <w:rFonts w:eastAsia="Times New Roman"/>
          <w:lang w:eastAsia="ru-RU"/>
        </w:rPr>
        <w:t>examen de français.</w:t>
      </w:r>
    </w:p>
    <w:p w:rsidR="0098672D" w:rsidRPr="0098672D" w:rsidRDefault="0098672D" w:rsidP="0046455C">
      <w:pPr>
        <w:pStyle w:val="2b"/>
        <w:rPr>
          <w:rFonts w:eastAsia="Times New Roman"/>
          <w:lang w:eastAsia="ru-RU"/>
        </w:rPr>
      </w:pPr>
      <w:r w:rsidRPr="0098672D">
        <w:rPr>
          <w:rFonts w:eastAsia="Times New Roman"/>
          <w:lang w:eastAsia="ru-RU"/>
        </w:rPr>
        <w:t>B Aujourd</w:t>
      </w:r>
      <w:r w:rsidR="0046455C">
        <w:rPr>
          <w:rFonts w:eastAsia="Times New Roman"/>
          <w:lang w:eastAsia="ru-RU"/>
        </w:rPr>
        <w:t>’</w:t>
      </w:r>
      <w:r w:rsidRPr="0098672D">
        <w:rPr>
          <w:rFonts w:eastAsia="Times New Roman"/>
          <w:lang w:eastAsia="ru-RU"/>
        </w:rPr>
        <w:t>hui nous passons l</w:t>
      </w:r>
      <w:r w:rsidR="0046455C">
        <w:rPr>
          <w:rFonts w:eastAsia="Times New Roman"/>
          <w:lang w:eastAsia="ru-RU"/>
        </w:rPr>
        <w:t>’</w:t>
      </w:r>
      <w:r w:rsidRPr="0098672D">
        <w:rPr>
          <w:rFonts w:eastAsia="Times New Roman"/>
          <w:lang w:eastAsia="ru-RU"/>
        </w:rPr>
        <w:t>examen de français.</w:t>
      </w:r>
    </w:p>
    <w:p w:rsidR="0098672D" w:rsidRPr="0098672D" w:rsidRDefault="0098672D" w:rsidP="0046455C">
      <w:pPr>
        <w:pStyle w:val="2b"/>
        <w:rPr>
          <w:rFonts w:eastAsia="Times New Roman"/>
          <w:lang w:eastAsia="ru-RU"/>
        </w:rPr>
      </w:pPr>
      <w:r w:rsidRPr="0098672D">
        <w:rPr>
          <w:rFonts w:eastAsia="Times New Roman"/>
          <w:lang w:eastAsia="ru-RU"/>
        </w:rPr>
        <w:t>C Hier nous avons passé l</w:t>
      </w:r>
      <w:r w:rsidR="0046455C">
        <w:rPr>
          <w:rFonts w:eastAsia="Times New Roman"/>
          <w:lang w:eastAsia="ru-RU"/>
        </w:rPr>
        <w:t>’</w:t>
      </w:r>
      <w:r w:rsidRPr="0098672D">
        <w:rPr>
          <w:rFonts w:eastAsia="Times New Roman"/>
          <w:lang w:eastAsia="ru-RU"/>
        </w:rPr>
        <w:t>examen de français.</w:t>
      </w:r>
    </w:p>
    <w:p w:rsidR="0098672D" w:rsidRPr="0098672D" w:rsidRDefault="0098672D" w:rsidP="0046455C">
      <w:pPr>
        <w:pStyle w:val="2b"/>
        <w:rPr>
          <w:rFonts w:eastAsia="Times New Roman"/>
          <w:lang w:eastAsia="ru-RU"/>
        </w:rPr>
      </w:pPr>
      <w:r w:rsidRPr="0098672D">
        <w:rPr>
          <w:rFonts w:eastAsia="Times New Roman"/>
          <w:lang w:eastAsia="ru-RU"/>
        </w:rPr>
        <w:t>D Aujourd</w:t>
      </w:r>
      <w:r w:rsidR="0046455C">
        <w:rPr>
          <w:rFonts w:eastAsia="Times New Roman"/>
          <w:lang w:eastAsia="ru-RU"/>
        </w:rPr>
        <w:t>’</w:t>
      </w:r>
      <w:r w:rsidRPr="0098672D">
        <w:rPr>
          <w:rFonts w:eastAsia="Times New Roman"/>
          <w:lang w:eastAsia="ru-RU"/>
        </w:rPr>
        <w:t>hui nous avons passé l</w:t>
      </w:r>
      <w:r w:rsidR="0046455C">
        <w:rPr>
          <w:rFonts w:eastAsia="Times New Roman"/>
          <w:lang w:eastAsia="ru-RU"/>
        </w:rPr>
        <w:t>’</w:t>
      </w:r>
      <w:r w:rsidRPr="0098672D">
        <w:rPr>
          <w:rFonts w:eastAsia="Times New Roman"/>
          <w:lang w:eastAsia="ru-RU"/>
        </w:rPr>
        <w:t>épreuve de français.</w:t>
      </w: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46455C">
      <w:pPr>
        <w:pStyle w:val="6"/>
        <w:rPr>
          <w:rFonts w:eastAsia="Times New Roman"/>
          <w:lang w:val="ru-RU" w:eastAsia="ru-RU"/>
        </w:rPr>
      </w:pPr>
      <w:r w:rsidRPr="0098672D">
        <w:rPr>
          <w:rFonts w:eastAsia="Times New Roman"/>
          <w:lang w:val="ru-RU" w:eastAsia="ru-RU"/>
        </w:rPr>
        <w:t>Раздел 7 Пункт 7.5.</w:t>
      </w:r>
    </w:p>
    <w:p w:rsidR="0098672D" w:rsidRPr="0098672D" w:rsidRDefault="0098672D" w:rsidP="0046455C">
      <w:pPr>
        <w:pStyle w:val="6"/>
        <w:rPr>
          <w:rFonts w:eastAsia="Times New Roman"/>
          <w:lang w:val="ru-RU" w:eastAsia="ru-RU"/>
        </w:rPr>
      </w:pPr>
      <w:r w:rsidRPr="0098672D">
        <w:rPr>
          <w:rFonts w:eastAsia="Times New Roman"/>
          <w:lang w:val="ru-RU" w:eastAsia="ru-RU"/>
        </w:rPr>
        <w:t>Контрольная работа № 3</w:t>
      </w:r>
    </w:p>
    <w:p w:rsidR="0098672D" w:rsidRPr="0098672D" w:rsidRDefault="0098672D" w:rsidP="0046455C">
      <w:pPr>
        <w:pStyle w:val="aff5"/>
        <w:rPr>
          <w:rFonts w:eastAsia="Times New Roman"/>
          <w:lang w:val="ru-RU" w:eastAsia="ru-RU"/>
        </w:rPr>
      </w:pPr>
      <w:r w:rsidRPr="0098672D">
        <w:rPr>
          <w:rFonts w:eastAsia="Times New Roman"/>
          <w:lang w:eastAsia="ru-RU"/>
        </w:rPr>
        <w:t>I</w:t>
      </w:r>
      <w:r w:rsidRPr="0098672D">
        <w:rPr>
          <w:rFonts w:eastAsia="Times New Roman"/>
          <w:lang w:val="ru-RU" w:eastAsia="ru-RU"/>
        </w:rPr>
        <w:t xml:space="preserve">. Прочтите и письменно переведите следующий текст. </w:t>
      </w:r>
    </w:p>
    <w:p w:rsidR="0098672D" w:rsidRPr="009746AB" w:rsidRDefault="0098672D" w:rsidP="0046455C">
      <w:pPr>
        <w:pStyle w:val="20"/>
        <w:rPr>
          <w:lang w:val="en-US"/>
        </w:rPr>
      </w:pPr>
      <w:r w:rsidRPr="009746AB">
        <w:rPr>
          <w:lang w:val="en-US"/>
        </w:rPr>
        <w:t>Irène Joliot-Curie</w:t>
      </w:r>
    </w:p>
    <w:p w:rsidR="0098672D" w:rsidRPr="0098672D" w:rsidRDefault="0098672D" w:rsidP="0046455C">
      <w:pPr>
        <w:pStyle w:val="aff5"/>
        <w:rPr>
          <w:rFonts w:eastAsia="Times New Roman"/>
          <w:lang w:val="fr-FR" w:eastAsia="ru-RU"/>
        </w:rPr>
      </w:pPr>
      <w:r w:rsidRPr="0098672D">
        <w:rPr>
          <w:rFonts w:eastAsia="Times New Roman"/>
          <w:lang w:val="fr-FR" w:eastAsia="ru-RU"/>
        </w:rPr>
        <w:t>1. Ir</w:t>
      </w:r>
      <w:r w:rsidRPr="0098672D">
        <w:rPr>
          <w:rFonts w:eastAsia="Times New Roman"/>
          <w:bCs/>
          <w:lang w:val="fr-FR" w:eastAsia="ru-RU"/>
        </w:rPr>
        <w:t>è</w:t>
      </w:r>
      <w:r w:rsidRPr="0098672D">
        <w:rPr>
          <w:rFonts w:eastAsia="Times New Roman"/>
          <w:lang w:val="fr-FR" w:eastAsia="ru-RU"/>
        </w:rPr>
        <w:t>ne Joliot-Curie, la cél</w:t>
      </w:r>
      <w:r w:rsidRPr="0098672D">
        <w:rPr>
          <w:rFonts w:eastAsia="Times New Roman"/>
          <w:bCs/>
          <w:lang w:val="fr-FR" w:eastAsia="ru-RU"/>
        </w:rPr>
        <w:t>è</w:t>
      </w:r>
      <w:r w:rsidRPr="0098672D">
        <w:rPr>
          <w:rFonts w:eastAsia="Times New Roman"/>
          <w:lang w:val="fr-FR" w:eastAsia="ru-RU"/>
        </w:rPr>
        <w:t>bre fille des cél</w:t>
      </w:r>
      <w:r w:rsidRPr="0098672D">
        <w:rPr>
          <w:rFonts w:eastAsia="Times New Roman"/>
          <w:bCs/>
          <w:lang w:val="fr-FR" w:eastAsia="ru-RU"/>
        </w:rPr>
        <w:t>è</w:t>
      </w:r>
      <w:r w:rsidRPr="0098672D">
        <w:rPr>
          <w:rFonts w:eastAsia="Times New Roman"/>
          <w:lang w:val="fr-FR" w:eastAsia="ru-RU"/>
        </w:rPr>
        <w:t>bres parents – Pierre et Marie Curie – naquit le 12 septembre, 1897. A 17 ans elle commença déjà à travailler dans la radiologie. Sa m</w:t>
      </w:r>
      <w:r w:rsidRPr="0098672D">
        <w:rPr>
          <w:rFonts w:eastAsia="Times New Roman"/>
          <w:bCs/>
          <w:lang w:val="fr-FR" w:eastAsia="ru-RU"/>
        </w:rPr>
        <w:t>è</w:t>
      </w:r>
      <w:r w:rsidRPr="0098672D">
        <w:rPr>
          <w:rFonts w:eastAsia="Times New Roman"/>
          <w:lang w:val="fr-FR" w:eastAsia="ru-RU"/>
        </w:rPr>
        <w:t>re l’envoyait dans les hôpitaux où elles montaient des postes radiologiques.</w:t>
      </w:r>
    </w:p>
    <w:p w:rsidR="0098672D" w:rsidRPr="0098672D" w:rsidRDefault="0098672D" w:rsidP="0046455C">
      <w:pPr>
        <w:pStyle w:val="aff5"/>
        <w:rPr>
          <w:rFonts w:eastAsia="Times New Roman"/>
          <w:lang w:val="fr-FR" w:eastAsia="ru-RU"/>
        </w:rPr>
      </w:pPr>
      <w:r w:rsidRPr="0098672D">
        <w:rPr>
          <w:rFonts w:eastAsia="Times New Roman"/>
          <w:lang w:val="fr-FR" w:eastAsia="ru-RU"/>
        </w:rPr>
        <w:t>2. Elle avait fait ses études à l’Université de Paris et commença ensuite à travailler au laboratoire de Marie Curie. Elle passa sa th</w:t>
      </w:r>
      <w:r w:rsidRPr="0098672D">
        <w:rPr>
          <w:rFonts w:eastAsia="Times New Roman"/>
          <w:bCs/>
          <w:lang w:val="fr-FR" w:eastAsia="ru-RU"/>
        </w:rPr>
        <w:t>è</w:t>
      </w:r>
      <w:r w:rsidRPr="0098672D">
        <w:rPr>
          <w:rFonts w:eastAsia="Times New Roman"/>
          <w:lang w:val="fr-FR" w:eastAsia="ru-RU"/>
        </w:rPr>
        <w:t>se de doctorat en 1925.</w:t>
      </w:r>
    </w:p>
    <w:p w:rsidR="0098672D" w:rsidRPr="0098672D" w:rsidRDefault="0098672D" w:rsidP="0046455C">
      <w:pPr>
        <w:pStyle w:val="aff5"/>
        <w:rPr>
          <w:rFonts w:eastAsia="Times New Roman"/>
          <w:lang w:val="fr-FR" w:eastAsia="ru-RU"/>
        </w:rPr>
      </w:pPr>
      <w:r w:rsidRPr="0098672D">
        <w:rPr>
          <w:rFonts w:eastAsia="Times New Roman"/>
          <w:lang w:val="fr-FR" w:eastAsia="ru-RU"/>
        </w:rPr>
        <w:t>3. En 1926 Ir</w:t>
      </w:r>
      <w:r w:rsidRPr="0098672D">
        <w:rPr>
          <w:rFonts w:eastAsia="Times New Roman"/>
          <w:bCs/>
          <w:lang w:val="fr-FR" w:eastAsia="ru-RU"/>
        </w:rPr>
        <w:t>è</w:t>
      </w:r>
      <w:r w:rsidRPr="0098672D">
        <w:rPr>
          <w:rFonts w:eastAsia="Times New Roman"/>
          <w:lang w:val="fr-FR" w:eastAsia="ru-RU"/>
        </w:rPr>
        <w:t>ne annonça à ses parents: “Je me marie avec Frédéric Joliot.” C’était le plus brillant des travailleurs de l’Institut du Radium. Ce fut le second heureux couple dans cette famille de savants.</w:t>
      </w:r>
    </w:p>
    <w:p w:rsidR="0098672D" w:rsidRPr="0098672D" w:rsidRDefault="0098672D" w:rsidP="0046455C">
      <w:pPr>
        <w:pStyle w:val="aff5"/>
        <w:rPr>
          <w:rFonts w:eastAsia="Times New Roman"/>
          <w:lang w:val="fr-FR" w:eastAsia="ru-RU"/>
        </w:rPr>
      </w:pPr>
      <w:r w:rsidRPr="0098672D">
        <w:rPr>
          <w:rFonts w:eastAsia="Times New Roman"/>
          <w:lang w:val="fr-FR" w:eastAsia="ru-RU"/>
        </w:rPr>
        <w:t>4. Ils firent beaucoup de découvertes ensemble, dont la plus importante était la radio-activité artificielle. Ainsi les expériences géniales de Pierre et Marie Curie et d’autres grands savants étaient couronnées par celles de Frédéric et Ir</w:t>
      </w:r>
      <w:r w:rsidRPr="0098672D">
        <w:rPr>
          <w:rFonts w:eastAsia="Times New Roman"/>
          <w:bCs/>
          <w:lang w:val="fr-FR" w:eastAsia="ru-RU"/>
        </w:rPr>
        <w:t>è</w:t>
      </w:r>
      <w:r w:rsidRPr="0098672D">
        <w:rPr>
          <w:rFonts w:eastAsia="Times New Roman"/>
          <w:lang w:val="fr-FR" w:eastAsia="ru-RU"/>
        </w:rPr>
        <w:t>ne Joliot-Curie. En 1935 pour la troisi</w:t>
      </w:r>
      <w:r w:rsidRPr="0098672D">
        <w:rPr>
          <w:rFonts w:eastAsia="Times New Roman"/>
          <w:bCs/>
          <w:lang w:val="fr-FR" w:eastAsia="ru-RU"/>
        </w:rPr>
        <w:t>è</w:t>
      </w:r>
      <w:r w:rsidRPr="0098672D">
        <w:rPr>
          <w:rFonts w:eastAsia="Times New Roman"/>
          <w:lang w:val="fr-FR" w:eastAsia="ru-RU"/>
        </w:rPr>
        <w:t>me fois le prix Nobel fut attribué à la famille.</w:t>
      </w:r>
    </w:p>
    <w:p w:rsidR="0098672D" w:rsidRPr="0098672D" w:rsidRDefault="0098672D" w:rsidP="0046455C">
      <w:pPr>
        <w:pStyle w:val="aff5"/>
        <w:rPr>
          <w:rFonts w:eastAsia="Times New Roman"/>
          <w:lang w:val="fr-FR" w:eastAsia="ru-RU"/>
        </w:rPr>
      </w:pPr>
      <w:r w:rsidRPr="0098672D">
        <w:rPr>
          <w:rFonts w:eastAsia="Times New Roman"/>
          <w:lang w:val="fr-FR" w:eastAsia="ru-RU"/>
        </w:rPr>
        <w:t>5. Pendant la guerre Ir</w:t>
      </w:r>
      <w:r w:rsidRPr="0098672D">
        <w:rPr>
          <w:rFonts w:eastAsia="Times New Roman"/>
          <w:bCs/>
          <w:lang w:val="fr-FR" w:eastAsia="ru-RU"/>
        </w:rPr>
        <w:t>è</w:t>
      </w:r>
      <w:r w:rsidRPr="0098672D">
        <w:rPr>
          <w:rFonts w:eastAsia="Times New Roman"/>
          <w:lang w:val="fr-FR" w:eastAsia="ru-RU"/>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98672D" w:rsidRPr="0098672D" w:rsidRDefault="0098672D" w:rsidP="0046455C">
      <w:pPr>
        <w:pStyle w:val="aff5"/>
        <w:rPr>
          <w:rFonts w:eastAsia="Times New Roman"/>
          <w:lang w:val="fr-FR" w:eastAsia="ru-RU"/>
        </w:rPr>
      </w:pPr>
      <w:r w:rsidRPr="0098672D">
        <w:rPr>
          <w:rFonts w:eastAsia="Times New Roman"/>
          <w:lang w:val="fr-FR" w:eastAsia="ru-RU"/>
        </w:rPr>
        <w:t>6. Au moment des expériences atomiques américaines qui brûl</w:t>
      </w:r>
      <w:r w:rsidRPr="0098672D">
        <w:rPr>
          <w:rFonts w:eastAsia="Times New Roman"/>
          <w:bCs/>
          <w:lang w:val="fr-FR" w:eastAsia="ru-RU"/>
        </w:rPr>
        <w:t>è</w:t>
      </w:r>
      <w:r w:rsidRPr="0098672D">
        <w:rPr>
          <w:rFonts w:eastAsia="Times New Roman"/>
          <w:lang w:val="fr-FR" w:eastAsia="ru-RU"/>
        </w:rPr>
        <w:t>rent par leurs radiations tant de pêcheurs japonais, Ir</w:t>
      </w:r>
      <w:r w:rsidRPr="0098672D">
        <w:rPr>
          <w:rFonts w:eastAsia="Times New Roman"/>
          <w:bCs/>
          <w:lang w:val="fr-FR" w:eastAsia="ru-RU"/>
        </w:rPr>
        <w:t>è</w:t>
      </w:r>
      <w:r w:rsidRPr="0098672D">
        <w:rPr>
          <w:rFonts w:eastAsia="Times New Roman"/>
          <w:lang w:val="fr-FR" w:eastAsia="ru-RU"/>
        </w:rPr>
        <w:t>ne Joliot-Cu</w:t>
      </w:r>
      <w:r w:rsidRPr="0098672D">
        <w:rPr>
          <w:rFonts w:eastAsia="Times New Roman"/>
          <w:lang w:eastAsia="ru-RU"/>
        </w:rPr>
        <w:t>ri</w:t>
      </w:r>
      <w:r w:rsidRPr="0098672D">
        <w:rPr>
          <w:rFonts w:eastAsia="Times New Roman"/>
          <w:lang w:val="fr-FR" w:eastAsia="ru-RU"/>
        </w:rPr>
        <w:t>e mettait en garde le monde entier contre le danger de la radio-activité. En 1948 Ir</w:t>
      </w:r>
      <w:r w:rsidRPr="0098672D">
        <w:rPr>
          <w:rFonts w:eastAsia="Times New Roman"/>
          <w:bCs/>
          <w:lang w:val="fr-FR" w:eastAsia="ru-RU"/>
        </w:rPr>
        <w:t>è</w:t>
      </w:r>
      <w:r w:rsidRPr="0098672D">
        <w:rPr>
          <w:rFonts w:eastAsia="Times New Roman"/>
          <w:lang w:val="fr-FR" w:eastAsia="ru-RU"/>
        </w:rPr>
        <w:t>ne Joliot-Curie avait atteint avec son mari, une fois de plus, la gloire universelle: la pile atomique française entra en fonction.</w:t>
      </w:r>
    </w:p>
    <w:p w:rsidR="0098672D" w:rsidRPr="009746AB" w:rsidRDefault="0098672D" w:rsidP="0046455C">
      <w:pPr>
        <w:pStyle w:val="3"/>
        <w:rPr>
          <w:lang w:val="en-US"/>
        </w:rPr>
      </w:pPr>
      <w:r w:rsidRPr="009746AB">
        <w:rPr>
          <w:lang w:val="en-US"/>
        </w:rPr>
        <w:t xml:space="preserve">Mots </w:t>
      </w:r>
      <w:proofErr w:type="gramStart"/>
      <w:r w:rsidRPr="009746AB">
        <w:rPr>
          <w:lang w:val="en-US"/>
        </w:rPr>
        <w:t>et</w:t>
      </w:r>
      <w:proofErr w:type="gramEnd"/>
      <w:r w:rsidRPr="009746AB">
        <w:rPr>
          <w:lang w:val="en-US"/>
        </w:rPr>
        <w:t xml:space="preserve"> expressions:</w:t>
      </w:r>
    </w:p>
    <w:p w:rsidR="0098672D" w:rsidRPr="0098672D" w:rsidRDefault="0098672D" w:rsidP="0046455C">
      <w:pPr>
        <w:pStyle w:val="aff5"/>
        <w:rPr>
          <w:rFonts w:eastAsia="Times New Roman"/>
          <w:lang w:val="fr-FR" w:eastAsia="ru-RU"/>
        </w:rPr>
      </w:pPr>
      <w:r w:rsidRPr="0098672D">
        <w:rPr>
          <w:rFonts w:eastAsia="Times New Roman"/>
          <w:lang w:val="fr-FR" w:eastAsia="ru-RU"/>
        </w:rPr>
        <w:t>1. passer la th</w:t>
      </w:r>
      <w:r w:rsidRPr="0098672D">
        <w:rPr>
          <w:rFonts w:eastAsia="Times New Roman"/>
          <w:bCs/>
          <w:lang w:val="fr-FR" w:eastAsia="ru-RU"/>
        </w:rPr>
        <w:t>è</w:t>
      </w:r>
      <w:r w:rsidRPr="0098672D">
        <w:rPr>
          <w:rFonts w:eastAsia="Times New Roman"/>
          <w:lang w:val="fr-FR" w:eastAsia="ru-RU"/>
        </w:rPr>
        <w:t xml:space="preserve">se de doctorat – </w:t>
      </w:r>
      <w:r w:rsidRPr="0098672D">
        <w:rPr>
          <w:rFonts w:eastAsia="Times New Roman"/>
          <w:lang w:val="ru-RU" w:eastAsia="ru-RU"/>
        </w:rPr>
        <w:t>защитить</w:t>
      </w:r>
      <w:r w:rsidRPr="0098672D">
        <w:rPr>
          <w:rFonts w:eastAsia="Times New Roman"/>
          <w:lang w:val="fr-FR" w:eastAsia="ru-RU"/>
        </w:rPr>
        <w:t xml:space="preserve"> </w:t>
      </w:r>
      <w:r w:rsidRPr="0098672D">
        <w:rPr>
          <w:rFonts w:eastAsia="Times New Roman"/>
          <w:lang w:val="ru-RU" w:eastAsia="ru-RU"/>
        </w:rPr>
        <w:t>докторскую</w:t>
      </w:r>
    </w:p>
    <w:p w:rsidR="0098672D" w:rsidRPr="0098672D" w:rsidRDefault="0098672D" w:rsidP="0046455C">
      <w:pPr>
        <w:pStyle w:val="2d"/>
        <w:rPr>
          <w:rFonts w:eastAsia="Times New Roman"/>
          <w:lang w:val="fr-FR" w:eastAsia="ru-RU"/>
        </w:rPr>
      </w:pPr>
      <w:r w:rsidRPr="0098672D">
        <w:rPr>
          <w:rFonts w:eastAsia="Times New Roman"/>
          <w:lang w:val="fr-FR" w:eastAsia="ru-RU"/>
        </w:rPr>
        <w:t>диссертацию</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 xml:space="preserve">2. la radiologie                        – </w:t>
      </w:r>
      <w:r w:rsidRPr="0098672D">
        <w:rPr>
          <w:rFonts w:ascii="Times New Roman" w:eastAsia="Times New Roman" w:hAnsi="Times New Roman" w:cs="Times New Roman"/>
          <w:spacing w:val="4"/>
          <w:kern w:val="16"/>
          <w:sz w:val="20"/>
          <w:szCs w:val="20"/>
          <w:lang w:val="ru-RU" w:eastAsia="ru-RU"/>
        </w:rPr>
        <w:t>рентгенология</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lastRenderedPageBreak/>
        <w:t xml:space="preserve">3. le poste radiologique           – </w:t>
      </w:r>
      <w:r w:rsidRPr="0098672D">
        <w:rPr>
          <w:rFonts w:ascii="Times New Roman" w:eastAsia="Times New Roman" w:hAnsi="Times New Roman" w:cs="Times New Roman"/>
          <w:spacing w:val="4"/>
          <w:kern w:val="16"/>
          <w:sz w:val="20"/>
          <w:szCs w:val="20"/>
          <w:lang w:val="ru-RU" w:eastAsia="ru-RU"/>
        </w:rPr>
        <w:t>рентгеновская</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spacing w:val="4"/>
          <w:kern w:val="16"/>
          <w:sz w:val="20"/>
          <w:szCs w:val="20"/>
          <w:lang w:val="ru-RU" w:eastAsia="ru-RU"/>
        </w:rPr>
        <w:t>установка</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 xml:space="preserve">4. mettre en garde                  – </w:t>
      </w:r>
      <w:r w:rsidRPr="0098672D">
        <w:rPr>
          <w:rFonts w:ascii="Times New Roman" w:eastAsia="Times New Roman" w:hAnsi="Times New Roman" w:cs="Times New Roman"/>
          <w:spacing w:val="4"/>
          <w:kern w:val="16"/>
          <w:sz w:val="20"/>
          <w:szCs w:val="20"/>
          <w:lang w:val="ru-RU" w:eastAsia="ru-RU"/>
        </w:rPr>
        <w:t>предостерегать</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 xml:space="preserve">5. la pile atomique                  – </w:t>
      </w:r>
      <w:r w:rsidRPr="0098672D">
        <w:rPr>
          <w:rFonts w:ascii="Times New Roman" w:eastAsia="Times New Roman" w:hAnsi="Times New Roman" w:cs="Times New Roman"/>
          <w:spacing w:val="4"/>
          <w:kern w:val="16"/>
          <w:sz w:val="20"/>
          <w:szCs w:val="20"/>
          <w:lang w:val="ru-RU" w:eastAsia="ru-RU"/>
        </w:rPr>
        <w:t>атомный</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spacing w:val="4"/>
          <w:kern w:val="16"/>
          <w:sz w:val="20"/>
          <w:szCs w:val="20"/>
          <w:lang w:val="ru-RU" w:eastAsia="ru-RU"/>
        </w:rPr>
        <w:t>реактор</w:t>
      </w:r>
    </w:p>
    <w:p w:rsidR="0098672D" w:rsidRPr="0098672D" w:rsidRDefault="0098672D" w:rsidP="0098672D">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0"/>
          <w:szCs w:val="20"/>
          <w:lang w:val="fr-FR" w:eastAsia="ru-RU"/>
        </w:rPr>
      </w:pPr>
    </w:p>
    <w:p w:rsidR="0098672D" w:rsidRPr="0098672D" w:rsidRDefault="0098672D" w:rsidP="0046455C">
      <w:pPr>
        <w:pStyle w:val="a8"/>
      </w:pPr>
      <w:r w:rsidRPr="0098672D">
        <w:t>II. Ответьте письменно на следующие вопросы:</w:t>
      </w:r>
    </w:p>
    <w:p w:rsidR="0098672D" w:rsidRPr="0098672D" w:rsidRDefault="0098672D" w:rsidP="0046455C">
      <w:pPr>
        <w:pStyle w:val="2b"/>
        <w:rPr>
          <w:rFonts w:eastAsia="Times New Roman"/>
          <w:lang w:val="fr-FR" w:eastAsia="ru-RU"/>
        </w:rPr>
      </w:pPr>
      <w:r w:rsidRPr="0098672D">
        <w:rPr>
          <w:rFonts w:eastAsia="Times New Roman"/>
          <w:lang w:val="fr-FR" w:eastAsia="ru-RU"/>
        </w:rPr>
        <w:t>1. Où avait fait ses études Ir</w:t>
      </w:r>
      <w:r w:rsidRPr="0098672D">
        <w:rPr>
          <w:rFonts w:eastAsia="Times New Roman"/>
          <w:bCs/>
          <w:lang w:val="fr-FR" w:eastAsia="ru-RU"/>
        </w:rPr>
        <w:t>è</w:t>
      </w:r>
      <w:r w:rsidRPr="0098672D">
        <w:rPr>
          <w:rFonts w:eastAsia="Times New Roman"/>
          <w:lang w:val="fr-FR" w:eastAsia="ru-RU"/>
        </w:rPr>
        <w:t>ne?</w:t>
      </w:r>
    </w:p>
    <w:p w:rsidR="0098672D" w:rsidRPr="0098672D" w:rsidRDefault="0098672D" w:rsidP="0046455C">
      <w:pPr>
        <w:pStyle w:val="2b"/>
        <w:rPr>
          <w:rFonts w:eastAsia="Times New Roman"/>
          <w:lang w:val="fr-FR" w:eastAsia="ru-RU"/>
        </w:rPr>
      </w:pPr>
      <w:r w:rsidRPr="0098672D">
        <w:rPr>
          <w:rFonts w:eastAsia="Times New Roman"/>
          <w:lang w:val="fr-FR" w:eastAsia="ru-RU"/>
        </w:rPr>
        <w:t>2. Avec qui se maria Ir</w:t>
      </w:r>
      <w:r w:rsidRPr="0098672D">
        <w:rPr>
          <w:rFonts w:eastAsia="Times New Roman"/>
          <w:bCs/>
          <w:lang w:val="fr-FR" w:eastAsia="ru-RU"/>
        </w:rPr>
        <w:t>è</w:t>
      </w:r>
      <w:r w:rsidRPr="0098672D">
        <w:rPr>
          <w:rFonts w:eastAsia="Times New Roman"/>
          <w:lang w:val="fr-FR" w:eastAsia="ru-RU"/>
        </w:rPr>
        <w:t>ne?</w:t>
      </w:r>
    </w:p>
    <w:p w:rsidR="0098672D" w:rsidRPr="0098672D" w:rsidRDefault="0098672D" w:rsidP="0046455C">
      <w:pPr>
        <w:pStyle w:val="2b"/>
        <w:rPr>
          <w:rFonts w:eastAsia="Times New Roman"/>
          <w:lang w:val="fr-FR" w:eastAsia="ru-RU"/>
        </w:rPr>
      </w:pPr>
      <w:r w:rsidRPr="0098672D">
        <w:rPr>
          <w:rFonts w:eastAsia="Times New Roman"/>
          <w:lang w:val="fr-FR" w:eastAsia="ru-RU"/>
        </w:rPr>
        <w:t>3. Quelle était la plus importante découverte d’Ir</w:t>
      </w:r>
      <w:r w:rsidRPr="0098672D">
        <w:rPr>
          <w:rFonts w:eastAsia="Times New Roman"/>
          <w:bCs/>
          <w:lang w:val="fr-FR" w:eastAsia="ru-RU"/>
        </w:rPr>
        <w:t>è</w:t>
      </w:r>
      <w:r w:rsidRPr="0098672D">
        <w:rPr>
          <w:rFonts w:eastAsia="Times New Roman"/>
          <w:lang w:val="fr-FR" w:eastAsia="ru-RU"/>
        </w:rPr>
        <w:t>ne et de Frédéric Joliot-Curie?</w:t>
      </w:r>
    </w:p>
    <w:p w:rsidR="0098672D" w:rsidRPr="0098672D" w:rsidRDefault="0098672D" w:rsidP="0046455C">
      <w:pPr>
        <w:pStyle w:val="2b"/>
        <w:rPr>
          <w:rFonts w:eastAsia="Times New Roman"/>
          <w:lang w:val="fr-FR" w:eastAsia="ru-RU"/>
        </w:rPr>
      </w:pPr>
      <w:r w:rsidRPr="0098672D">
        <w:rPr>
          <w:rFonts w:eastAsia="Times New Roman"/>
          <w:lang w:val="fr-FR" w:eastAsia="ru-RU"/>
        </w:rPr>
        <w:t>4. Comment voulaient-ils utiliser leurs découvertes?</w:t>
      </w:r>
    </w:p>
    <w:p w:rsidR="0098672D" w:rsidRPr="0098672D" w:rsidRDefault="0098672D" w:rsidP="0046455C">
      <w:pPr>
        <w:pStyle w:val="2b"/>
        <w:rPr>
          <w:rFonts w:eastAsia="Times New Roman"/>
          <w:lang w:val="fr-FR" w:eastAsia="ru-RU"/>
        </w:rPr>
      </w:pPr>
      <w:r w:rsidRPr="0098672D">
        <w:rPr>
          <w:rFonts w:eastAsia="Times New Roman"/>
          <w:lang w:val="fr-FR" w:eastAsia="ru-RU"/>
        </w:rPr>
        <w:t>5. Quand entra en fonction la premi</w:t>
      </w:r>
      <w:r w:rsidRPr="0098672D">
        <w:rPr>
          <w:rFonts w:eastAsia="Times New Roman"/>
          <w:bCs/>
          <w:lang w:val="fr-FR" w:eastAsia="ru-RU"/>
        </w:rPr>
        <w:t>è</w:t>
      </w:r>
      <w:r w:rsidRPr="0098672D">
        <w:rPr>
          <w:rFonts w:eastAsia="Times New Roman"/>
          <w:lang w:val="fr-FR" w:eastAsia="ru-RU"/>
        </w:rPr>
        <w:t>re pile atomique française?</w:t>
      </w:r>
    </w:p>
    <w:p w:rsidR="0098672D" w:rsidRPr="0098672D" w:rsidRDefault="0098672D" w:rsidP="0046455C">
      <w:pPr>
        <w:pStyle w:val="2b"/>
        <w:rPr>
          <w:rFonts w:eastAsia="Times New Roman"/>
          <w:i/>
          <w:iCs/>
          <w:lang w:val="ru-RU" w:eastAsia="ru-RU"/>
        </w:rPr>
      </w:pPr>
      <w:r w:rsidRPr="0098672D">
        <w:rPr>
          <w:rFonts w:eastAsia="Times New Roman"/>
          <w:lang w:eastAsia="ru-RU"/>
        </w:rPr>
        <w:t>III</w:t>
      </w:r>
      <w:r w:rsidRPr="0098672D">
        <w:rPr>
          <w:rFonts w:eastAsia="Times New Roman"/>
          <w:lang w:val="ru-RU" w:eastAsia="ru-RU"/>
        </w:rPr>
        <w:t xml:space="preserve">. Переведите следующие предложения, обращая внимание на местоимение </w:t>
      </w:r>
      <w:r w:rsidRPr="0098672D">
        <w:rPr>
          <w:rFonts w:eastAsia="Times New Roman"/>
          <w:i/>
          <w:iCs/>
          <w:lang w:val="fr-FR" w:eastAsia="ru-RU"/>
        </w:rPr>
        <w:t>dont</w:t>
      </w:r>
      <w:r w:rsidRPr="0098672D">
        <w:rPr>
          <w:rFonts w:eastAsia="Times New Roman"/>
          <w:iCs/>
          <w:lang w:val="ru-RU" w:eastAsia="ru-RU"/>
        </w:rPr>
        <w:t xml:space="preserve"> (Раздел XI , стр. 18)</w:t>
      </w:r>
      <w:r w:rsidRPr="0098672D">
        <w:rPr>
          <w:rFonts w:eastAsia="Times New Roman"/>
          <w:i/>
          <w:iCs/>
          <w:lang w:val="fr-FR" w:eastAsia="ru-RU"/>
        </w:rPr>
        <w:t xml:space="preserve"> </w:t>
      </w:r>
      <w:r w:rsidRPr="0098672D">
        <w:rPr>
          <w:rFonts w:eastAsia="Times New Roman"/>
          <w:i/>
          <w:iCs/>
          <w:lang w:val="ru-RU" w:eastAsia="ru-RU"/>
        </w:rPr>
        <w:t>:</w:t>
      </w:r>
    </w:p>
    <w:p w:rsidR="0098672D" w:rsidRPr="0098672D" w:rsidRDefault="0098672D" w:rsidP="0046455C">
      <w:pPr>
        <w:pStyle w:val="2b"/>
        <w:rPr>
          <w:rFonts w:eastAsia="Times New Roman"/>
          <w:lang w:val="fr-FR" w:eastAsia="ru-RU"/>
        </w:rPr>
      </w:pPr>
      <w:r w:rsidRPr="0098672D">
        <w:rPr>
          <w:rFonts w:eastAsia="Times New Roman"/>
          <w:lang w:val="fr-FR" w:eastAsia="ru-RU"/>
        </w:rPr>
        <w:t>1. On admire ce savant dont les oeuvres ont une importance immense. 2. Il travaillait dans le laboratoire dont le chef était Marie Curie. 3. Il faisait des expériences dans sa chambre, dont les murs et le parquet en portaient des traces.</w:t>
      </w:r>
    </w:p>
    <w:p w:rsidR="0098672D" w:rsidRPr="0098672D" w:rsidRDefault="0098672D" w:rsidP="0046455C">
      <w:pPr>
        <w:pStyle w:val="2b"/>
        <w:rPr>
          <w:rFonts w:eastAsia="Times New Roman"/>
          <w:lang w:val="fr-FR" w:eastAsia="ru-RU"/>
        </w:rPr>
      </w:pPr>
      <w:r w:rsidRPr="0098672D">
        <w:rPr>
          <w:rFonts w:eastAsia="Times New Roman"/>
          <w:lang w:val="fr-FR" w:eastAsia="ru-RU"/>
        </w:rPr>
        <w:t xml:space="preserve">IV. </w:t>
      </w:r>
      <w:r w:rsidRPr="0098672D">
        <w:rPr>
          <w:rFonts w:eastAsia="Times New Roman"/>
          <w:lang w:val="ru-RU" w:eastAsia="ru-RU"/>
        </w:rPr>
        <w:t>Перепишите</w:t>
      </w:r>
      <w:r w:rsidRPr="0098672D">
        <w:rPr>
          <w:rFonts w:eastAsia="Times New Roman"/>
          <w:lang w:val="fr-FR" w:eastAsia="ru-RU"/>
        </w:rPr>
        <w:t xml:space="preserve"> </w:t>
      </w:r>
      <w:r w:rsidRPr="0098672D">
        <w:rPr>
          <w:rFonts w:eastAsia="Times New Roman"/>
          <w:lang w:val="ru-RU" w:eastAsia="ru-RU"/>
        </w:rPr>
        <w:t>следующие</w:t>
      </w:r>
      <w:r w:rsidRPr="0098672D">
        <w:rPr>
          <w:rFonts w:eastAsia="Times New Roman"/>
          <w:lang w:val="fr-FR" w:eastAsia="ru-RU"/>
        </w:rPr>
        <w:t xml:space="preserve"> </w:t>
      </w:r>
      <w:r w:rsidRPr="0098672D">
        <w:rPr>
          <w:rFonts w:eastAsia="Times New Roman"/>
          <w:lang w:val="ru-RU" w:eastAsia="ru-RU"/>
        </w:rPr>
        <w:t>предложения</w:t>
      </w:r>
      <w:r w:rsidRPr="0098672D">
        <w:rPr>
          <w:rFonts w:eastAsia="Times New Roman"/>
          <w:lang w:val="fr-FR" w:eastAsia="ru-RU"/>
        </w:rPr>
        <w:t xml:space="preserve">. </w:t>
      </w:r>
      <w:r w:rsidRPr="0098672D">
        <w:rPr>
          <w:rFonts w:eastAsia="Times New Roman"/>
          <w:lang w:val="ru-RU" w:eastAsia="ru-RU"/>
        </w:rPr>
        <w:t>Вместо</w:t>
      </w:r>
      <w:r w:rsidRPr="0098672D">
        <w:rPr>
          <w:rFonts w:eastAsia="Times New Roman"/>
          <w:lang w:val="fr-FR" w:eastAsia="ru-RU"/>
        </w:rPr>
        <w:t xml:space="preserve"> </w:t>
      </w:r>
      <w:r w:rsidRPr="0098672D">
        <w:rPr>
          <w:rFonts w:eastAsia="Times New Roman"/>
          <w:lang w:val="ru-RU" w:eastAsia="ru-RU"/>
        </w:rPr>
        <w:t>точек</w:t>
      </w:r>
      <w:r w:rsidRPr="0098672D">
        <w:rPr>
          <w:rFonts w:eastAsia="Times New Roman"/>
          <w:lang w:val="fr-FR" w:eastAsia="ru-RU"/>
        </w:rPr>
        <w:t xml:space="preserve"> </w:t>
      </w:r>
      <w:r w:rsidRPr="0098672D">
        <w:rPr>
          <w:rFonts w:eastAsia="Times New Roman"/>
          <w:lang w:val="ru-RU" w:eastAsia="ru-RU"/>
        </w:rPr>
        <w:t>вставьте</w:t>
      </w:r>
      <w:r w:rsidRPr="0098672D">
        <w:rPr>
          <w:rFonts w:eastAsia="Times New Roman"/>
          <w:lang w:val="fr-FR" w:eastAsia="ru-RU"/>
        </w:rPr>
        <w:t xml:space="preserve"> </w:t>
      </w:r>
      <w:r w:rsidRPr="0098672D">
        <w:rPr>
          <w:rFonts w:eastAsia="Times New Roman"/>
          <w:lang w:val="ru-RU" w:eastAsia="ru-RU"/>
        </w:rPr>
        <w:t>относительное</w:t>
      </w:r>
      <w:r w:rsidRPr="0098672D">
        <w:rPr>
          <w:rFonts w:eastAsia="Times New Roman"/>
          <w:lang w:val="fr-FR" w:eastAsia="ru-RU"/>
        </w:rPr>
        <w:t xml:space="preserve"> </w:t>
      </w:r>
      <w:r w:rsidRPr="0098672D">
        <w:rPr>
          <w:rFonts w:eastAsia="Times New Roman"/>
          <w:lang w:val="ru-RU" w:eastAsia="ru-RU"/>
        </w:rPr>
        <w:t>местоимение</w:t>
      </w:r>
      <w:r w:rsidRPr="0098672D">
        <w:rPr>
          <w:rFonts w:eastAsia="Times New Roman"/>
          <w:lang w:val="fr-FR" w:eastAsia="ru-RU"/>
        </w:rPr>
        <w:t xml:space="preserve"> </w:t>
      </w:r>
      <w:r w:rsidRPr="0098672D">
        <w:rPr>
          <w:rFonts w:eastAsia="Times New Roman"/>
          <w:i/>
          <w:iCs/>
          <w:lang w:val="fr-FR" w:eastAsia="ru-RU"/>
        </w:rPr>
        <w:t>que</w:t>
      </w:r>
      <w:r w:rsidRPr="0098672D">
        <w:rPr>
          <w:rFonts w:eastAsia="Times New Roman"/>
          <w:lang w:val="fr-FR" w:eastAsia="ru-RU"/>
        </w:rPr>
        <w:t xml:space="preserve"> </w:t>
      </w:r>
      <w:r w:rsidRPr="0098672D">
        <w:rPr>
          <w:rFonts w:eastAsia="Times New Roman"/>
          <w:lang w:val="ru-RU" w:eastAsia="ru-RU"/>
        </w:rPr>
        <w:t>или</w:t>
      </w:r>
      <w:r w:rsidRPr="0098672D">
        <w:rPr>
          <w:rFonts w:eastAsia="Times New Roman"/>
          <w:lang w:val="fr-FR" w:eastAsia="ru-RU"/>
        </w:rPr>
        <w:t xml:space="preserve"> </w:t>
      </w:r>
      <w:r w:rsidRPr="0098672D">
        <w:rPr>
          <w:rFonts w:eastAsia="Times New Roman"/>
          <w:i/>
          <w:iCs/>
          <w:lang w:val="fr-FR" w:eastAsia="ru-RU"/>
        </w:rPr>
        <w:t>qui</w:t>
      </w:r>
      <w:r w:rsidRPr="0098672D">
        <w:rPr>
          <w:rFonts w:eastAsia="Times New Roman"/>
          <w:iCs/>
          <w:lang w:val="fr-FR" w:eastAsia="ru-RU"/>
        </w:rPr>
        <w:t>. П</w:t>
      </w:r>
      <w:r w:rsidRPr="0098672D">
        <w:rPr>
          <w:rFonts w:eastAsia="Times New Roman"/>
          <w:iCs/>
          <w:lang w:val="ru-RU" w:eastAsia="ru-RU"/>
        </w:rPr>
        <w:t xml:space="preserve">овторите относительные местоимения </w:t>
      </w:r>
      <w:r w:rsidRPr="0098672D">
        <w:rPr>
          <w:rFonts w:eastAsia="Times New Roman"/>
          <w:i/>
          <w:iCs/>
          <w:lang w:val="fr-FR" w:eastAsia="ru-RU"/>
        </w:rPr>
        <w:t>que</w:t>
      </w:r>
      <w:r w:rsidRPr="0098672D">
        <w:rPr>
          <w:rFonts w:eastAsia="Times New Roman"/>
          <w:lang w:val="ru-RU" w:eastAsia="ru-RU"/>
        </w:rPr>
        <w:t>,</w:t>
      </w:r>
      <w:r w:rsidRPr="0098672D">
        <w:rPr>
          <w:rFonts w:eastAsia="Times New Roman"/>
          <w:lang w:val="fr-FR" w:eastAsia="ru-RU"/>
        </w:rPr>
        <w:t xml:space="preserve"> </w:t>
      </w:r>
      <w:r w:rsidRPr="0098672D">
        <w:rPr>
          <w:rFonts w:eastAsia="Times New Roman"/>
          <w:i/>
          <w:iCs/>
          <w:lang w:val="fr-FR" w:eastAsia="ru-RU"/>
        </w:rPr>
        <w:t>qui</w:t>
      </w:r>
      <w:r w:rsidRPr="0098672D">
        <w:rPr>
          <w:rFonts w:eastAsia="Times New Roman"/>
          <w:lang w:val="fr-FR" w:eastAsia="ru-RU"/>
        </w:rPr>
        <w:t xml:space="preserve"> </w:t>
      </w:r>
      <w:r w:rsidRPr="0098672D">
        <w:rPr>
          <w:rFonts w:eastAsia="Times New Roman"/>
          <w:lang w:val="ru-RU" w:eastAsia="ru-RU"/>
        </w:rPr>
        <w:t xml:space="preserve"> (</w:t>
      </w:r>
      <w:r w:rsidRPr="0098672D">
        <w:rPr>
          <w:rFonts w:eastAsia="Times New Roman"/>
          <w:iCs/>
          <w:lang w:val="ru-RU" w:eastAsia="ru-RU"/>
        </w:rPr>
        <w:t>Раздел XI, стр.18</w:t>
      </w:r>
      <w:r w:rsidRPr="0098672D">
        <w:rPr>
          <w:rFonts w:eastAsia="Times New Roman"/>
          <w:lang w:val="ru-RU" w:eastAsia="ru-RU"/>
        </w:rPr>
        <w:t>). Предложения</w:t>
      </w:r>
      <w:r w:rsidRPr="0098672D">
        <w:rPr>
          <w:rFonts w:eastAsia="Times New Roman"/>
          <w:lang w:val="fr-FR" w:eastAsia="ru-RU"/>
        </w:rPr>
        <w:t xml:space="preserve"> </w:t>
      </w:r>
      <w:r w:rsidRPr="0098672D">
        <w:rPr>
          <w:rFonts w:eastAsia="Times New Roman"/>
          <w:lang w:val="ru-RU" w:eastAsia="ru-RU"/>
        </w:rPr>
        <w:t>переведите</w:t>
      </w:r>
      <w:r w:rsidRPr="0098672D">
        <w:rPr>
          <w:rFonts w:eastAsia="Times New Roman"/>
          <w:lang w:val="fr-FR" w:eastAsia="ru-RU"/>
        </w:rPr>
        <w:t>:</w:t>
      </w:r>
    </w:p>
    <w:p w:rsidR="0098672D" w:rsidRPr="0098672D" w:rsidRDefault="0098672D" w:rsidP="0046455C">
      <w:pPr>
        <w:pStyle w:val="2b"/>
        <w:rPr>
          <w:rFonts w:eastAsia="Times New Roman"/>
          <w:lang w:eastAsia="ru-RU"/>
        </w:rPr>
      </w:pPr>
      <w:r w:rsidRPr="0098672D">
        <w:rPr>
          <w:rFonts w:eastAsia="Times New Roman"/>
          <w:lang w:val="fr-FR" w:eastAsia="ru-RU"/>
        </w:rPr>
        <w:t xml:space="preserve">1. L’homme </w:t>
      </w:r>
      <w:r w:rsidRPr="0098672D">
        <w:rPr>
          <w:rFonts w:eastAsia="Times New Roman"/>
          <w:b/>
          <w:bCs/>
          <w:lang w:val="fr-FR" w:eastAsia="ru-RU"/>
        </w:rPr>
        <w:t>. . .</w:t>
      </w:r>
      <w:r w:rsidRPr="0098672D">
        <w:rPr>
          <w:rFonts w:eastAsia="Times New Roman"/>
          <w:lang w:val="fr-FR" w:eastAsia="ru-RU"/>
        </w:rPr>
        <w:t xml:space="preserve"> vous voyez est mon fr</w:t>
      </w:r>
      <w:r w:rsidRPr="0098672D">
        <w:rPr>
          <w:rFonts w:eastAsia="Times New Roman"/>
          <w:bCs/>
          <w:lang w:val="fr-FR" w:eastAsia="ru-RU"/>
        </w:rPr>
        <w:t>è</w:t>
      </w:r>
      <w:r w:rsidRPr="0098672D">
        <w:rPr>
          <w:rFonts w:eastAsia="Times New Roman"/>
          <w:lang w:val="fr-FR" w:eastAsia="ru-RU"/>
        </w:rPr>
        <w:t>re.</w:t>
      </w:r>
      <w:r w:rsidRPr="0098672D">
        <w:rPr>
          <w:rFonts w:eastAsia="Times New Roman"/>
          <w:lang w:eastAsia="ru-RU"/>
        </w:rPr>
        <w:t xml:space="preserve"> </w:t>
      </w:r>
      <w:r w:rsidRPr="0098672D">
        <w:rPr>
          <w:rFonts w:eastAsia="Times New Roman"/>
          <w:lang w:val="fr-FR" w:eastAsia="ru-RU"/>
        </w:rPr>
        <w:t xml:space="preserve">2. L’homme </w:t>
      </w:r>
      <w:r w:rsidRPr="0098672D">
        <w:rPr>
          <w:rFonts w:eastAsia="Times New Roman"/>
          <w:b/>
          <w:bCs/>
          <w:lang w:val="fr-FR" w:eastAsia="ru-RU"/>
        </w:rPr>
        <w:t>. . .</w:t>
      </w:r>
      <w:r w:rsidRPr="0098672D">
        <w:rPr>
          <w:rFonts w:eastAsia="Times New Roman"/>
          <w:lang w:val="fr-FR" w:eastAsia="ru-RU"/>
        </w:rPr>
        <w:t xml:space="preserve"> va à</w:t>
      </w:r>
      <w:r w:rsidRPr="0098672D">
        <w:rPr>
          <w:rFonts w:eastAsia="Times New Roman"/>
          <w:lang w:eastAsia="ru-RU"/>
        </w:rPr>
        <w:t xml:space="preserve"> </w:t>
      </w:r>
      <w:r w:rsidRPr="0098672D">
        <w:rPr>
          <w:rFonts w:eastAsia="Times New Roman"/>
          <w:lang w:val="fr-FR" w:eastAsia="ru-RU"/>
        </w:rPr>
        <w:t>cette direction est mon fr</w:t>
      </w:r>
      <w:r w:rsidRPr="0098672D">
        <w:rPr>
          <w:rFonts w:eastAsia="Times New Roman"/>
          <w:bCs/>
          <w:lang w:val="fr-FR" w:eastAsia="ru-RU"/>
        </w:rPr>
        <w:t>è</w:t>
      </w:r>
      <w:r w:rsidRPr="0098672D">
        <w:rPr>
          <w:rFonts w:eastAsia="Times New Roman"/>
          <w:lang w:val="fr-FR" w:eastAsia="ru-RU"/>
        </w:rPr>
        <w:t>re.</w:t>
      </w:r>
    </w:p>
    <w:p w:rsidR="0098672D" w:rsidRPr="0098672D" w:rsidRDefault="0098672D" w:rsidP="0046455C">
      <w:pPr>
        <w:pStyle w:val="2b"/>
        <w:rPr>
          <w:rFonts w:eastAsia="Times New Roman"/>
          <w:lang w:val="ru-RU" w:eastAsia="ru-RU"/>
        </w:rPr>
      </w:pPr>
      <w:r w:rsidRPr="0098672D">
        <w:rPr>
          <w:rFonts w:eastAsia="Times New Roman"/>
          <w:lang w:val="fr-FR" w:eastAsia="ru-RU"/>
        </w:rPr>
        <w:t xml:space="preserve">V. </w:t>
      </w:r>
      <w:r w:rsidRPr="0098672D">
        <w:rPr>
          <w:rFonts w:eastAsia="Times New Roman"/>
          <w:lang w:val="ru-RU" w:eastAsia="ru-RU"/>
        </w:rPr>
        <w:t>Выпишите</w:t>
      </w:r>
      <w:r w:rsidRPr="0098672D">
        <w:rPr>
          <w:rFonts w:eastAsia="Times New Roman"/>
          <w:lang w:val="fr-FR" w:eastAsia="ru-RU"/>
        </w:rPr>
        <w:t xml:space="preserve"> </w:t>
      </w:r>
      <w:r w:rsidRPr="0098672D">
        <w:rPr>
          <w:rFonts w:eastAsia="Times New Roman"/>
          <w:lang w:val="ru-RU" w:eastAsia="ru-RU"/>
        </w:rPr>
        <w:t>из</w:t>
      </w:r>
      <w:r w:rsidRPr="0098672D">
        <w:rPr>
          <w:rFonts w:eastAsia="Times New Roman"/>
          <w:lang w:val="fr-FR" w:eastAsia="ru-RU"/>
        </w:rPr>
        <w:t xml:space="preserve"> 5</w:t>
      </w:r>
      <w:r w:rsidRPr="0098672D">
        <w:rPr>
          <w:rFonts w:eastAsia="Times New Roman"/>
          <w:vertAlign w:val="superscript"/>
          <w:lang w:val="ru-RU" w:eastAsia="ru-RU"/>
        </w:rPr>
        <w:t>ого</w:t>
      </w:r>
      <w:r w:rsidRPr="0098672D">
        <w:rPr>
          <w:rFonts w:eastAsia="Times New Roman"/>
          <w:lang w:val="fr-FR" w:eastAsia="ru-RU"/>
        </w:rPr>
        <w:t xml:space="preserve"> </w:t>
      </w:r>
      <w:r w:rsidRPr="0098672D">
        <w:rPr>
          <w:rFonts w:eastAsia="Times New Roman"/>
          <w:lang w:val="ru-RU" w:eastAsia="ru-RU"/>
        </w:rPr>
        <w:t>и</w:t>
      </w:r>
      <w:r w:rsidRPr="0098672D">
        <w:rPr>
          <w:rFonts w:eastAsia="Times New Roman"/>
          <w:lang w:val="fr-FR" w:eastAsia="ru-RU"/>
        </w:rPr>
        <w:t xml:space="preserve"> 6</w:t>
      </w:r>
      <w:r w:rsidRPr="0098672D">
        <w:rPr>
          <w:rFonts w:eastAsia="Times New Roman"/>
          <w:vertAlign w:val="superscript"/>
          <w:lang w:val="ru-RU" w:eastAsia="ru-RU"/>
        </w:rPr>
        <w:t>ого</w:t>
      </w:r>
      <w:r w:rsidRPr="0098672D">
        <w:rPr>
          <w:rFonts w:eastAsia="Times New Roman"/>
          <w:lang w:val="fr-FR" w:eastAsia="ru-RU"/>
        </w:rPr>
        <w:t xml:space="preserve"> </w:t>
      </w:r>
      <w:r w:rsidRPr="0098672D">
        <w:rPr>
          <w:rFonts w:eastAsia="Times New Roman"/>
          <w:lang w:val="ru-RU" w:eastAsia="ru-RU"/>
        </w:rPr>
        <w:t>абзацев</w:t>
      </w:r>
      <w:r w:rsidRPr="0098672D">
        <w:rPr>
          <w:rFonts w:eastAsia="Times New Roman"/>
          <w:lang w:eastAsia="ru-RU"/>
        </w:rPr>
        <w:t xml:space="preserve"> </w:t>
      </w:r>
      <w:r w:rsidRPr="0098672D">
        <w:rPr>
          <w:rFonts w:eastAsia="Times New Roman"/>
          <w:lang w:val="ru-RU" w:eastAsia="ru-RU"/>
        </w:rPr>
        <w:t>глаголы</w:t>
      </w:r>
      <w:r w:rsidRPr="0098672D">
        <w:rPr>
          <w:rFonts w:eastAsia="Times New Roman"/>
          <w:lang w:eastAsia="ru-RU"/>
        </w:rPr>
        <w:t xml:space="preserve">, </w:t>
      </w:r>
      <w:r w:rsidRPr="0098672D">
        <w:rPr>
          <w:rFonts w:eastAsia="Times New Roman"/>
          <w:lang w:val="ru-RU" w:eastAsia="ru-RU"/>
        </w:rPr>
        <w:t>стоящие</w:t>
      </w:r>
      <w:r w:rsidRPr="0098672D">
        <w:rPr>
          <w:rFonts w:eastAsia="Times New Roman"/>
          <w:lang w:eastAsia="ru-RU"/>
        </w:rPr>
        <w:t xml:space="preserve"> </w:t>
      </w:r>
      <w:r w:rsidRPr="0098672D">
        <w:rPr>
          <w:rFonts w:eastAsia="Times New Roman"/>
          <w:lang w:val="ru-RU" w:eastAsia="ru-RU"/>
        </w:rPr>
        <w:t>в</w:t>
      </w:r>
      <w:r w:rsidRPr="0098672D">
        <w:rPr>
          <w:rFonts w:eastAsia="Times New Roman"/>
          <w:lang w:eastAsia="ru-RU"/>
        </w:rPr>
        <w:t xml:space="preserve"> </w:t>
      </w:r>
      <w:r w:rsidRPr="0098672D">
        <w:rPr>
          <w:rFonts w:eastAsia="Times New Roman"/>
          <w:i/>
          <w:iCs/>
          <w:lang w:val="fr-FR" w:eastAsia="ru-RU"/>
        </w:rPr>
        <w:t>Imparfait</w:t>
      </w:r>
      <w:r w:rsidRPr="0098672D">
        <w:rPr>
          <w:rFonts w:eastAsia="Times New Roman"/>
          <w:i/>
          <w:iCs/>
          <w:lang w:eastAsia="ru-RU"/>
        </w:rPr>
        <w:t>,</w:t>
      </w:r>
      <w:r w:rsidRPr="0098672D">
        <w:rPr>
          <w:rFonts w:eastAsia="Times New Roman"/>
          <w:lang w:eastAsia="ru-RU"/>
        </w:rPr>
        <w:t xml:space="preserve"> </w:t>
      </w:r>
      <w:r w:rsidRPr="0098672D">
        <w:rPr>
          <w:rFonts w:eastAsia="Times New Roman"/>
          <w:i/>
          <w:iCs/>
          <w:lang w:val="fr-FR" w:eastAsia="ru-RU"/>
        </w:rPr>
        <w:t>Pass</w:t>
      </w:r>
      <w:r w:rsidRPr="0098672D">
        <w:rPr>
          <w:rFonts w:eastAsia="Times New Roman"/>
          <w:lang w:val="fr-FR" w:eastAsia="ru-RU"/>
        </w:rPr>
        <w:t>é</w:t>
      </w:r>
      <w:r w:rsidRPr="0098672D">
        <w:rPr>
          <w:rFonts w:eastAsia="Times New Roman"/>
          <w:i/>
          <w:iCs/>
          <w:lang w:eastAsia="ru-RU"/>
        </w:rPr>
        <w:t xml:space="preserve"> </w:t>
      </w:r>
      <w:r w:rsidRPr="0098672D">
        <w:rPr>
          <w:rFonts w:eastAsia="Times New Roman"/>
          <w:i/>
          <w:iCs/>
          <w:lang w:val="fr-FR" w:eastAsia="ru-RU"/>
        </w:rPr>
        <w:t>simple</w:t>
      </w:r>
      <w:r w:rsidRPr="0098672D">
        <w:rPr>
          <w:rFonts w:eastAsia="Times New Roman"/>
          <w:lang w:eastAsia="ru-RU"/>
        </w:rPr>
        <w:t xml:space="preserve"> </w:t>
      </w:r>
      <w:r w:rsidRPr="0098672D">
        <w:rPr>
          <w:rFonts w:eastAsia="Times New Roman"/>
          <w:lang w:val="ru-RU" w:eastAsia="ru-RU"/>
        </w:rPr>
        <w:t>и</w:t>
      </w:r>
      <w:r w:rsidRPr="0098672D">
        <w:rPr>
          <w:rFonts w:eastAsia="Times New Roman"/>
          <w:lang w:eastAsia="ru-RU"/>
        </w:rPr>
        <w:t xml:space="preserve"> </w:t>
      </w:r>
      <w:r w:rsidRPr="0098672D">
        <w:rPr>
          <w:rFonts w:eastAsia="Times New Roman"/>
          <w:i/>
          <w:iCs/>
          <w:lang w:val="fr-FR" w:eastAsia="ru-RU"/>
        </w:rPr>
        <w:t>Plus</w:t>
      </w:r>
      <w:r w:rsidRPr="0098672D">
        <w:rPr>
          <w:rFonts w:eastAsia="Times New Roman"/>
          <w:i/>
          <w:iCs/>
          <w:lang w:eastAsia="ru-RU"/>
        </w:rPr>
        <w:t>-</w:t>
      </w:r>
      <w:r w:rsidRPr="0098672D">
        <w:rPr>
          <w:rFonts w:eastAsia="Times New Roman"/>
          <w:i/>
          <w:iCs/>
          <w:lang w:val="fr-FR" w:eastAsia="ru-RU"/>
        </w:rPr>
        <w:t>que</w:t>
      </w:r>
      <w:r w:rsidRPr="0098672D">
        <w:rPr>
          <w:rFonts w:eastAsia="Times New Roman"/>
          <w:i/>
          <w:iCs/>
          <w:lang w:eastAsia="ru-RU"/>
        </w:rPr>
        <w:t>-</w:t>
      </w:r>
      <w:r w:rsidRPr="0098672D">
        <w:rPr>
          <w:rFonts w:eastAsia="Times New Roman"/>
          <w:i/>
          <w:iCs/>
          <w:lang w:val="fr-FR" w:eastAsia="ru-RU"/>
        </w:rPr>
        <w:t>parfait</w:t>
      </w:r>
      <w:r w:rsidRPr="0098672D">
        <w:rPr>
          <w:rFonts w:eastAsia="Times New Roman"/>
          <w:i/>
          <w:iCs/>
          <w:lang w:eastAsia="ru-RU"/>
        </w:rPr>
        <w:t>.</w:t>
      </w:r>
      <w:r w:rsidRPr="0098672D">
        <w:rPr>
          <w:rFonts w:eastAsia="Times New Roman"/>
          <w:lang w:eastAsia="ru-RU"/>
        </w:rPr>
        <w:t xml:space="preserve"> </w:t>
      </w:r>
      <w:r w:rsidRPr="0098672D">
        <w:rPr>
          <w:rFonts w:eastAsia="Times New Roman"/>
          <w:lang w:val="ru-RU" w:eastAsia="ru-RU"/>
        </w:rPr>
        <w:t xml:space="preserve">Повторите образование основных временных форм во французском языке (Раздел </w:t>
      </w:r>
      <w:r w:rsidRPr="0098672D">
        <w:rPr>
          <w:rFonts w:eastAsia="Times New Roman"/>
          <w:lang w:eastAsia="ru-RU"/>
        </w:rPr>
        <w:t>IV</w:t>
      </w:r>
      <w:r w:rsidRPr="0098672D">
        <w:rPr>
          <w:rFonts w:eastAsia="Times New Roman"/>
          <w:lang w:val="ru-RU" w:eastAsia="ru-RU"/>
        </w:rPr>
        <w:t>, стр. 9). Укажите время каждого глагола и переведите их на русский язык. Напишите инфинитив этих глаголов.</w:t>
      </w:r>
    </w:p>
    <w:p w:rsidR="0098672D" w:rsidRPr="0098672D" w:rsidRDefault="0098672D" w:rsidP="0046455C">
      <w:pPr>
        <w:pStyle w:val="2b"/>
        <w:rPr>
          <w:rFonts w:eastAsia="Times New Roman"/>
          <w:lang w:val="fr-FR" w:eastAsia="ru-RU"/>
        </w:rPr>
      </w:pPr>
      <w:r w:rsidRPr="0098672D">
        <w:rPr>
          <w:rFonts w:eastAsia="Times New Roman"/>
          <w:lang w:eastAsia="ru-RU"/>
        </w:rPr>
        <w:t>VI</w:t>
      </w:r>
      <w:r w:rsidRPr="0098672D">
        <w:rPr>
          <w:rFonts w:eastAsia="Times New Roman"/>
          <w:lang w:val="ru-RU" w:eastAsia="ru-RU"/>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98672D">
        <w:rPr>
          <w:rFonts w:eastAsia="Times New Roman"/>
          <w:lang w:val="fr-FR" w:eastAsia="ru-RU"/>
        </w:rPr>
        <w:t xml:space="preserve"> </w:t>
      </w:r>
      <w:r w:rsidRPr="0098672D">
        <w:rPr>
          <w:rFonts w:eastAsia="Times New Roman"/>
          <w:lang w:val="ru-RU" w:eastAsia="ru-RU"/>
        </w:rPr>
        <w:t>их</w:t>
      </w:r>
      <w:r w:rsidRPr="0098672D">
        <w:rPr>
          <w:rFonts w:eastAsia="Times New Roman"/>
          <w:lang w:val="fr-FR" w:eastAsia="ru-RU"/>
        </w:rPr>
        <w:t xml:space="preserve"> </w:t>
      </w:r>
      <w:r w:rsidRPr="0098672D">
        <w:rPr>
          <w:rFonts w:eastAsia="Times New Roman"/>
          <w:lang w:val="ru-RU" w:eastAsia="ru-RU"/>
        </w:rPr>
        <w:t>перевод</w:t>
      </w:r>
      <w:r w:rsidRPr="0098672D">
        <w:rPr>
          <w:rFonts w:eastAsia="Times New Roman"/>
          <w:lang w:val="fr-FR" w:eastAsia="ru-RU"/>
        </w:rPr>
        <w:t>:</w:t>
      </w:r>
    </w:p>
    <w:p w:rsidR="0098672D" w:rsidRPr="0098672D" w:rsidRDefault="0098672D" w:rsidP="0046455C">
      <w:pPr>
        <w:pStyle w:val="2b"/>
        <w:rPr>
          <w:rFonts w:eastAsia="Times New Roman"/>
          <w:lang w:val="fr-FR" w:eastAsia="ru-RU"/>
        </w:rPr>
      </w:pPr>
      <w:r w:rsidRPr="0098672D">
        <w:rPr>
          <w:rFonts w:eastAsia="Times New Roman"/>
          <w:lang w:val="fr-FR" w:eastAsia="ru-RU"/>
        </w:rPr>
        <w:t>1. Marie Curie a envoyé Ir</w:t>
      </w:r>
      <w:r w:rsidRPr="0098672D">
        <w:rPr>
          <w:rFonts w:eastAsia="Times New Roman"/>
          <w:bCs/>
          <w:lang w:val="fr-FR" w:eastAsia="ru-RU"/>
        </w:rPr>
        <w:t>è</w:t>
      </w:r>
      <w:r w:rsidRPr="0098672D">
        <w:rPr>
          <w:rFonts w:eastAsia="Times New Roman"/>
          <w:lang w:val="fr-FR" w:eastAsia="ru-RU"/>
        </w:rPr>
        <w:t>ne dans les hôpitaux. 2. Ces savants ont fait beaucoup de découvertes. 3. Ir</w:t>
      </w:r>
      <w:r w:rsidRPr="0098672D">
        <w:rPr>
          <w:rFonts w:eastAsia="Times New Roman"/>
          <w:bCs/>
          <w:lang w:val="fr-FR" w:eastAsia="ru-RU"/>
        </w:rPr>
        <w:t>è</w:t>
      </w:r>
      <w:r w:rsidRPr="0098672D">
        <w:rPr>
          <w:rFonts w:eastAsia="Times New Roman"/>
          <w:lang w:val="fr-FR" w:eastAsia="ru-RU"/>
        </w:rPr>
        <w:t>ne annonça cette nouvelle à ses parents.</w:t>
      </w:r>
    </w:p>
    <w:p w:rsidR="0098672D" w:rsidRPr="0098672D" w:rsidRDefault="0098672D" w:rsidP="0046455C">
      <w:pPr>
        <w:pStyle w:val="afc"/>
        <w:rPr>
          <w:lang w:val="fr-FR"/>
        </w:rPr>
      </w:pPr>
      <w:r w:rsidRPr="0098672D">
        <w:t>VII.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98672D">
        <w:rPr>
          <w:lang w:val="fr-FR"/>
        </w:rPr>
        <w:t xml:space="preserve"> </w:t>
      </w:r>
      <w:r w:rsidRPr="0098672D">
        <w:t>их</w:t>
      </w:r>
      <w:r w:rsidRPr="0098672D">
        <w:rPr>
          <w:lang w:val="fr-FR"/>
        </w:rPr>
        <w:t xml:space="preserve"> </w:t>
      </w:r>
      <w:r w:rsidRPr="0098672D">
        <w:t>перевод</w:t>
      </w:r>
      <w:r w:rsidRPr="0098672D">
        <w:rPr>
          <w:lang w:val="fr-FR"/>
        </w:rPr>
        <w:t>:</w:t>
      </w:r>
    </w:p>
    <w:p w:rsidR="0098672D" w:rsidRPr="0098672D" w:rsidRDefault="0098672D" w:rsidP="0046455C">
      <w:pPr>
        <w:pStyle w:val="2b"/>
        <w:rPr>
          <w:rFonts w:eastAsia="Times New Roman"/>
          <w:lang w:val="fr-FR" w:eastAsia="ru-RU"/>
        </w:rPr>
      </w:pPr>
      <w:r w:rsidRPr="0098672D">
        <w:rPr>
          <w:rFonts w:eastAsia="Times New Roman"/>
          <w:lang w:val="fr-FR" w:eastAsia="ru-RU"/>
        </w:rPr>
        <w:t xml:space="preserve">le plus brilliant – </w:t>
      </w:r>
    </w:p>
    <w:p w:rsidR="0098672D" w:rsidRPr="0098672D" w:rsidRDefault="0098672D" w:rsidP="0046455C">
      <w:pPr>
        <w:pStyle w:val="2b"/>
        <w:rPr>
          <w:rFonts w:eastAsia="Times New Roman"/>
          <w:lang w:val="fr-FR" w:eastAsia="ru-RU"/>
        </w:rPr>
      </w:pPr>
      <w:r w:rsidRPr="0098672D">
        <w:rPr>
          <w:rFonts w:eastAsia="Times New Roman"/>
          <w:lang w:val="fr-FR" w:eastAsia="ru-RU"/>
        </w:rPr>
        <w:t xml:space="preserve">le plus important – </w:t>
      </w:r>
    </w:p>
    <w:p w:rsidR="0098672D" w:rsidRPr="0098672D" w:rsidRDefault="0098672D" w:rsidP="0046455C">
      <w:pPr>
        <w:pStyle w:val="2b"/>
        <w:rPr>
          <w:rFonts w:eastAsia="Times New Roman"/>
          <w:lang w:val="fr-FR" w:eastAsia="ru-RU"/>
        </w:rPr>
      </w:pPr>
      <w:r w:rsidRPr="0098672D">
        <w:rPr>
          <w:rFonts w:eastAsia="Times New Roman"/>
          <w:lang w:val="fr-FR" w:eastAsia="ru-RU"/>
        </w:rPr>
        <w:t xml:space="preserve">le meilleur – </w:t>
      </w:r>
    </w:p>
    <w:p w:rsidR="0098672D" w:rsidRPr="0098672D" w:rsidRDefault="0098672D" w:rsidP="0046455C">
      <w:pPr>
        <w:pStyle w:val="2b"/>
        <w:rPr>
          <w:rFonts w:eastAsia="Times New Roman"/>
          <w:lang w:val="ru-RU" w:eastAsia="ru-RU"/>
        </w:rPr>
      </w:pPr>
      <w:r w:rsidRPr="0098672D">
        <w:rPr>
          <w:rFonts w:eastAsia="Times New Roman"/>
          <w:lang w:eastAsia="ru-RU"/>
        </w:rPr>
        <w:t>VIII</w:t>
      </w:r>
      <w:r w:rsidRPr="0098672D">
        <w:rPr>
          <w:rFonts w:eastAsia="Times New Roman"/>
          <w:lang w:val="ru-RU" w:eastAsia="ru-RU"/>
        </w:rPr>
        <w:t xml:space="preserve">. Перепишите вопросы и ответьте на них письменно, употребив в ответах местоимения: </w:t>
      </w:r>
      <w:r w:rsidRPr="0098672D">
        <w:rPr>
          <w:rFonts w:eastAsia="Times New Roman"/>
          <w:i/>
          <w:iCs/>
          <w:lang w:val="fr-FR" w:eastAsia="ru-RU"/>
        </w:rPr>
        <w:t>le</w:t>
      </w:r>
      <w:r w:rsidRPr="0098672D">
        <w:rPr>
          <w:rFonts w:eastAsia="Times New Roman"/>
          <w:i/>
          <w:iCs/>
          <w:lang w:val="ru-RU" w:eastAsia="ru-RU"/>
        </w:rPr>
        <w:t xml:space="preserve">, </w:t>
      </w:r>
      <w:r w:rsidRPr="0098672D">
        <w:rPr>
          <w:rFonts w:eastAsia="Times New Roman"/>
          <w:i/>
          <w:iCs/>
          <w:lang w:val="fr-FR" w:eastAsia="ru-RU"/>
        </w:rPr>
        <w:t>la</w:t>
      </w:r>
      <w:r w:rsidRPr="0098672D">
        <w:rPr>
          <w:rFonts w:eastAsia="Times New Roman"/>
          <w:i/>
          <w:iCs/>
          <w:lang w:val="ru-RU" w:eastAsia="ru-RU"/>
        </w:rPr>
        <w:t xml:space="preserve">, </w:t>
      </w:r>
      <w:r w:rsidRPr="0098672D">
        <w:rPr>
          <w:rFonts w:eastAsia="Times New Roman"/>
          <w:i/>
          <w:iCs/>
          <w:lang w:val="fr-FR" w:eastAsia="ru-RU"/>
        </w:rPr>
        <w:t>les</w:t>
      </w:r>
      <w:r w:rsidRPr="0098672D">
        <w:rPr>
          <w:rFonts w:eastAsia="Times New Roman"/>
          <w:i/>
          <w:iCs/>
          <w:lang w:val="ru-RU" w:eastAsia="ru-RU"/>
        </w:rPr>
        <w:t xml:space="preserve">, </w:t>
      </w:r>
      <w:r w:rsidRPr="0098672D">
        <w:rPr>
          <w:rFonts w:eastAsia="Times New Roman"/>
          <w:i/>
          <w:iCs/>
          <w:lang w:val="fr-FR" w:eastAsia="ru-RU"/>
        </w:rPr>
        <w:t>en</w:t>
      </w:r>
      <w:r w:rsidRPr="0098672D">
        <w:rPr>
          <w:rFonts w:eastAsia="Times New Roman"/>
          <w:i/>
          <w:iCs/>
          <w:lang w:val="ru-RU" w:eastAsia="ru-RU"/>
        </w:rPr>
        <w:t xml:space="preserve">, </w:t>
      </w:r>
      <w:r w:rsidRPr="0098672D">
        <w:rPr>
          <w:rFonts w:eastAsia="Times New Roman"/>
          <w:i/>
          <w:iCs/>
          <w:lang w:val="fr-FR" w:eastAsia="ru-RU"/>
        </w:rPr>
        <w:t>y</w:t>
      </w:r>
      <w:r w:rsidRPr="0098672D">
        <w:rPr>
          <w:rFonts w:eastAsia="Times New Roman"/>
          <w:i/>
          <w:iCs/>
          <w:lang w:val="ru-RU" w:eastAsia="ru-RU"/>
        </w:rPr>
        <w:t>.</w:t>
      </w:r>
      <w:r w:rsidRPr="0098672D">
        <w:rPr>
          <w:rFonts w:eastAsia="Times New Roman"/>
          <w:lang w:val="ru-RU" w:eastAsia="ru-RU"/>
        </w:rPr>
        <w:t xml:space="preserve"> Повторите употребление местоимений </w:t>
      </w:r>
      <w:r w:rsidRPr="0098672D">
        <w:rPr>
          <w:rFonts w:eastAsia="Times New Roman"/>
          <w:lang w:eastAsia="ru-RU"/>
        </w:rPr>
        <w:t>en</w:t>
      </w:r>
      <w:r w:rsidRPr="0098672D">
        <w:rPr>
          <w:rFonts w:eastAsia="Times New Roman"/>
          <w:lang w:val="ru-RU" w:eastAsia="ru-RU"/>
        </w:rPr>
        <w:t xml:space="preserve">, </w:t>
      </w:r>
      <w:r w:rsidRPr="0098672D">
        <w:rPr>
          <w:rFonts w:eastAsia="Times New Roman"/>
          <w:lang w:eastAsia="ru-RU"/>
        </w:rPr>
        <w:t>y</w:t>
      </w:r>
      <w:r w:rsidRPr="0098672D">
        <w:rPr>
          <w:rFonts w:eastAsia="Times New Roman"/>
          <w:lang w:val="ru-RU" w:eastAsia="ru-RU"/>
        </w:rPr>
        <w:t xml:space="preserve">, </w:t>
      </w:r>
      <w:r w:rsidRPr="0098672D">
        <w:rPr>
          <w:rFonts w:eastAsia="Times New Roman"/>
          <w:lang w:eastAsia="ru-RU"/>
        </w:rPr>
        <w:t>le</w:t>
      </w:r>
      <w:r w:rsidRPr="0098672D">
        <w:rPr>
          <w:rFonts w:eastAsia="Times New Roman"/>
          <w:lang w:val="ru-RU" w:eastAsia="ru-RU"/>
        </w:rPr>
        <w:t xml:space="preserve">, </w:t>
      </w:r>
      <w:r w:rsidRPr="0098672D">
        <w:rPr>
          <w:rFonts w:eastAsia="Times New Roman"/>
          <w:lang w:eastAsia="ru-RU"/>
        </w:rPr>
        <w:t>la</w:t>
      </w:r>
      <w:r w:rsidRPr="0098672D">
        <w:rPr>
          <w:rFonts w:eastAsia="Times New Roman"/>
          <w:lang w:val="ru-RU" w:eastAsia="ru-RU"/>
        </w:rPr>
        <w:t xml:space="preserve">, </w:t>
      </w:r>
      <w:r w:rsidRPr="0098672D">
        <w:rPr>
          <w:rFonts w:eastAsia="Times New Roman"/>
          <w:lang w:eastAsia="ru-RU"/>
        </w:rPr>
        <w:t>les</w:t>
      </w:r>
      <w:r w:rsidRPr="0098672D">
        <w:rPr>
          <w:rFonts w:eastAsia="Times New Roman"/>
          <w:lang w:val="ru-RU" w:eastAsia="ru-RU"/>
        </w:rPr>
        <w:t xml:space="preserve"> во французском языке (Раздел </w:t>
      </w:r>
      <w:r w:rsidRPr="0098672D">
        <w:rPr>
          <w:rFonts w:eastAsia="Times New Roman"/>
          <w:lang w:eastAsia="ru-RU"/>
        </w:rPr>
        <w:t>XIV</w:t>
      </w:r>
      <w:r w:rsidRPr="0098672D">
        <w:rPr>
          <w:rFonts w:eastAsia="Times New Roman"/>
          <w:lang w:val="ru-RU" w:eastAsia="ru-RU"/>
        </w:rPr>
        <w:t>, стр. 19). Вопросы и ответы переведите:</w:t>
      </w:r>
    </w:p>
    <w:p w:rsidR="0098672D" w:rsidRPr="0098672D" w:rsidRDefault="0098672D" w:rsidP="0046455C">
      <w:pPr>
        <w:pStyle w:val="2b"/>
        <w:rPr>
          <w:rFonts w:eastAsia="Times New Roman"/>
          <w:lang w:val="fr-FR" w:eastAsia="ru-RU"/>
        </w:rPr>
      </w:pPr>
      <w:r w:rsidRPr="0098672D">
        <w:rPr>
          <w:rFonts w:eastAsia="Times New Roman"/>
          <w:lang w:val="fr-FR" w:eastAsia="ru-RU"/>
        </w:rPr>
        <w:t>1. Lisez-vous ce texte?</w:t>
      </w:r>
    </w:p>
    <w:p w:rsidR="0098672D" w:rsidRPr="0098672D" w:rsidRDefault="0098672D" w:rsidP="0046455C">
      <w:pPr>
        <w:pStyle w:val="2b"/>
        <w:rPr>
          <w:rFonts w:eastAsia="Times New Roman"/>
          <w:lang w:val="fr-FR" w:eastAsia="ru-RU"/>
        </w:rPr>
      </w:pPr>
      <w:r w:rsidRPr="0098672D">
        <w:rPr>
          <w:rFonts w:eastAsia="Times New Roman"/>
          <w:lang w:val="fr-FR" w:eastAsia="ru-RU"/>
        </w:rPr>
        <w:t>2. Voyez-vous ces étudiants?</w:t>
      </w:r>
    </w:p>
    <w:p w:rsidR="0098672D" w:rsidRPr="0098672D" w:rsidRDefault="0098672D" w:rsidP="0046455C">
      <w:pPr>
        <w:pStyle w:val="2b"/>
        <w:rPr>
          <w:rFonts w:eastAsia="Times New Roman"/>
          <w:lang w:val="fr-FR" w:eastAsia="ru-RU"/>
        </w:rPr>
      </w:pPr>
      <w:r w:rsidRPr="0098672D">
        <w:rPr>
          <w:rFonts w:eastAsia="Times New Roman"/>
          <w:lang w:val="fr-FR" w:eastAsia="ru-RU"/>
        </w:rPr>
        <w:t>3. Fais-tu ce travail?</w:t>
      </w:r>
    </w:p>
    <w:p w:rsidR="0098672D" w:rsidRPr="0098672D" w:rsidRDefault="0098672D" w:rsidP="0046455C">
      <w:pPr>
        <w:pStyle w:val="2b"/>
        <w:rPr>
          <w:rFonts w:eastAsia="Times New Roman"/>
          <w:lang w:val="fr-FR" w:eastAsia="ru-RU"/>
        </w:rPr>
      </w:pPr>
      <w:r w:rsidRPr="0098672D">
        <w:rPr>
          <w:rFonts w:eastAsia="Times New Roman"/>
          <w:lang w:val="fr-FR" w:eastAsia="ru-RU"/>
        </w:rPr>
        <w:t>4. Penses-tu à tes examens?</w:t>
      </w:r>
    </w:p>
    <w:p w:rsidR="0098672D" w:rsidRPr="0098672D" w:rsidRDefault="0098672D" w:rsidP="0046455C">
      <w:pPr>
        <w:pStyle w:val="2b"/>
        <w:rPr>
          <w:rFonts w:eastAsia="Times New Roman"/>
          <w:lang w:val="fr-FR" w:eastAsia="ru-RU"/>
        </w:rPr>
      </w:pPr>
      <w:r w:rsidRPr="0098672D">
        <w:rPr>
          <w:rFonts w:eastAsia="Times New Roman"/>
          <w:lang w:val="fr-FR" w:eastAsia="ru-RU"/>
        </w:rPr>
        <w:t>5. Vas-tu au cinéma?</w:t>
      </w:r>
    </w:p>
    <w:p w:rsidR="0098672D" w:rsidRPr="0098672D" w:rsidRDefault="0098672D" w:rsidP="0046455C">
      <w:pPr>
        <w:pStyle w:val="2b"/>
        <w:rPr>
          <w:rFonts w:eastAsia="Times New Roman"/>
          <w:lang w:val="fr-FR" w:eastAsia="ru-RU"/>
        </w:rPr>
      </w:pPr>
      <w:r w:rsidRPr="0098672D">
        <w:rPr>
          <w:rFonts w:eastAsia="Times New Roman"/>
          <w:lang w:val="fr-FR" w:eastAsia="ru-RU"/>
        </w:rPr>
        <w:t>6. As-tu besoin du dictionnaire?</w:t>
      </w:r>
    </w:p>
    <w:p w:rsidR="0098672D" w:rsidRPr="0098672D" w:rsidRDefault="0098672D" w:rsidP="0046455C">
      <w:pPr>
        <w:pStyle w:val="2b"/>
        <w:rPr>
          <w:rFonts w:eastAsia="Times New Roman"/>
          <w:lang w:val="ru-RU" w:eastAsia="ru-RU"/>
        </w:rPr>
      </w:pPr>
      <w:r w:rsidRPr="0098672D">
        <w:rPr>
          <w:rFonts w:eastAsia="Times New Roman"/>
          <w:lang w:val="ru-RU" w:eastAsia="ru-RU"/>
        </w:rPr>
        <w:t xml:space="preserve">7. </w:t>
      </w:r>
      <w:r w:rsidRPr="0098672D">
        <w:rPr>
          <w:rFonts w:eastAsia="Times New Roman"/>
          <w:lang w:val="fr-FR" w:eastAsia="ru-RU"/>
        </w:rPr>
        <w:t>Revenez</w:t>
      </w:r>
      <w:r w:rsidRPr="0098672D">
        <w:rPr>
          <w:rFonts w:eastAsia="Times New Roman"/>
          <w:lang w:val="ru-RU" w:eastAsia="ru-RU"/>
        </w:rPr>
        <w:t>-</w:t>
      </w:r>
      <w:r w:rsidRPr="0098672D">
        <w:rPr>
          <w:rFonts w:eastAsia="Times New Roman"/>
          <w:lang w:val="fr-FR" w:eastAsia="ru-RU"/>
        </w:rPr>
        <w:t>vous de l</w:t>
      </w:r>
      <w:r w:rsidRPr="0098672D">
        <w:rPr>
          <w:rFonts w:eastAsia="Times New Roman"/>
          <w:lang w:val="ru-RU" w:eastAsia="ru-RU"/>
        </w:rPr>
        <w:t>’</w:t>
      </w:r>
      <w:r w:rsidRPr="0098672D">
        <w:rPr>
          <w:rFonts w:eastAsia="Times New Roman"/>
          <w:lang w:val="fr-FR" w:eastAsia="ru-RU"/>
        </w:rPr>
        <w:t>institut</w:t>
      </w:r>
      <w:r w:rsidRPr="0098672D">
        <w:rPr>
          <w:rFonts w:eastAsia="Times New Roman"/>
          <w:lang w:val="ru-RU" w:eastAsia="ru-RU"/>
        </w:rPr>
        <w:t>?</w:t>
      </w:r>
    </w:p>
    <w:p w:rsidR="0098672D" w:rsidRPr="0098672D" w:rsidRDefault="0098672D" w:rsidP="0098672D">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0"/>
          <w:szCs w:val="20"/>
          <w:lang w:val="ru-RU" w:eastAsia="ru-RU"/>
        </w:rPr>
      </w:pPr>
    </w:p>
    <w:p w:rsidR="0098672D" w:rsidRPr="0098672D" w:rsidRDefault="0098672D" w:rsidP="0046455C">
      <w:pPr>
        <w:pStyle w:val="aff5"/>
        <w:rPr>
          <w:rFonts w:eastAsia="Times New Roman"/>
          <w:lang w:val="ru-RU" w:eastAsia="ru-RU"/>
        </w:rPr>
      </w:pPr>
      <w:r w:rsidRPr="0098672D">
        <w:rPr>
          <w:rFonts w:eastAsia="Times New Roman"/>
          <w:lang w:eastAsia="ru-RU"/>
        </w:rPr>
        <w:lastRenderedPageBreak/>
        <w:t>IX</w:t>
      </w:r>
      <w:r w:rsidRPr="0098672D">
        <w:rPr>
          <w:rFonts w:eastAsia="Times New Roman"/>
          <w:lang w:val="ru-RU" w:eastAsia="ru-RU"/>
        </w:rPr>
        <w:t xml:space="preserve">. Переведите на французский язык следующие предложения. Повторите употребление оборота </w:t>
      </w:r>
      <w:r w:rsidRPr="0098672D">
        <w:rPr>
          <w:rFonts w:eastAsia="Times New Roman"/>
          <w:i/>
          <w:lang w:val="ru-RU" w:eastAsia="ru-RU"/>
        </w:rPr>
        <w:t xml:space="preserve">ne … </w:t>
      </w:r>
      <w:r w:rsidRPr="0098672D">
        <w:rPr>
          <w:rFonts w:eastAsia="Times New Roman"/>
          <w:i/>
          <w:lang w:eastAsia="ru-RU"/>
        </w:rPr>
        <w:t>que</w:t>
      </w:r>
      <w:r w:rsidRPr="0098672D">
        <w:rPr>
          <w:rFonts w:eastAsia="Times New Roman"/>
          <w:lang w:val="ru-RU" w:eastAsia="ru-RU"/>
        </w:rPr>
        <w:t xml:space="preserve">, сравните его с отрицательными формами </w:t>
      </w:r>
      <w:r w:rsidRPr="0098672D">
        <w:rPr>
          <w:rFonts w:eastAsia="Times New Roman"/>
          <w:i/>
          <w:lang w:eastAsia="ru-RU"/>
        </w:rPr>
        <w:t>ne</w:t>
      </w:r>
      <w:r w:rsidRPr="0098672D">
        <w:rPr>
          <w:rFonts w:eastAsia="Times New Roman"/>
          <w:i/>
          <w:lang w:val="ru-RU" w:eastAsia="ru-RU"/>
        </w:rPr>
        <w:t xml:space="preserve"> … </w:t>
      </w:r>
      <w:r w:rsidRPr="0098672D">
        <w:rPr>
          <w:rFonts w:eastAsia="Times New Roman"/>
          <w:i/>
          <w:lang w:eastAsia="ru-RU"/>
        </w:rPr>
        <w:t>pas</w:t>
      </w:r>
      <w:r w:rsidRPr="0098672D">
        <w:rPr>
          <w:rFonts w:eastAsia="Times New Roman"/>
          <w:i/>
          <w:lang w:val="ru-RU" w:eastAsia="ru-RU"/>
        </w:rPr>
        <w:t xml:space="preserve">/ </w:t>
      </w:r>
      <w:r w:rsidRPr="0098672D">
        <w:rPr>
          <w:rFonts w:eastAsia="Times New Roman"/>
          <w:i/>
          <w:lang w:eastAsia="ru-RU"/>
        </w:rPr>
        <w:t>ne</w:t>
      </w:r>
      <w:r w:rsidRPr="0098672D">
        <w:rPr>
          <w:rFonts w:eastAsia="Times New Roman"/>
          <w:i/>
          <w:lang w:val="ru-RU" w:eastAsia="ru-RU"/>
        </w:rPr>
        <w:t xml:space="preserve"> … </w:t>
      </w:r>
      <w:r w:rsidRPr="0098672D">
        <w:rPr>
          <w:rFonts w:eastAsia="Times New Roman"/>
          <w:i/>
          <w:lang w:eastAsia="ru-RU"/>
        </w:rPr>
        <w:t>plus</w:t>
      </w:r>
      <w:r w:rsidRPr="0098672D">
        <w:rPr>
          <w:rFonts w:eastAsia="Times New Roman"/>
          <w:i/>
          <w:lang w:val="ru-RU" w:eastAsia="ru-RU"/>
        </w:rPr>
        <w:t xml:space="preserve"> </w:t>
      </w:r>
      <w:r w:rsidRPr="0098672D">
        <w:rPr>
          <w:rFonts w:eastAsia="Times New Roman"/>
          <w:lang w:val="ru-RU" w:eastAsia="ru-RU"/>
        </w:rPr>
        <w:t xml:space="preserve">(Раздел </w:t>
      </w:r>
      <w:r w:rsidRPr="0098672D">
        <w:rPr>
          <w:rFonts w:eastAsia="Times New Roman"/>
          <w:lang w:eastAsia="ru-RU"/>
        </w:rPr>
        <w:t>XIII</w:t>
      </w:r>
      <w:r w:rsidRPr="0098672D">
        <w:rPr>
          <w:rFonts w:eastAsia="Times New Roman"/>
          <w:lang w:val="ru-RU" w:eastAsia="ru-RU"/>
        </w:rPr>
        <w:t>, стр. 19)</w:t>
      </w:r>
      <w:r w:rsidRPr="0098672D">
        <w:rPr>
          <w:rFonts w:eastAsia="Times New Roman"/>
          <w:i/>
          <w:lang w:val="ru-RU" w:eastAsia="ru-RU"/>
        </w:rPr>
        <w:t>.</w:t>
      </w:r>
    </w:p>
    <w:p w:rsidR="0098672D" w:rsidRPr="0098672D" w:rsidRDefault="0098672D" w:rsidP="0046455C">
      <w:pPr>
        <w:pStyle w:val="aff5"/>
        <w:rPr>
          <w:rFonts w:eastAsia="Times New Roman"/>
          <w:lang w:val="ru-RU" w:eastAsia="ru-RU"/>
        </w:rPr>
      </w:pPr>
      <w:r w:rsidRPr="0098672D">
        <w:rPr>
          <w:rFonts w:eastAsia="Times New Roman"/>
          <w:lang w:val="ru-RU" w:eastAsia="ru-RU"/>
        </w:rPr>
        <w:t>1. Мы здесь (</w:t>
      </w:r>
      <w:r w:rsidRPr="0098672D">
        <w:rPr>
          <w:rFonts w:eastAsia="Times New Roman"/>
          <w:lang w:val="fr-FR" w:eastAsia="ru-RU"/>
        </w:rPr>
        <w:t>ici</w:t>
      </w:r>
      <w:r w:rsidRPr="0098672D">
        <w:rPr>
          <w:rFonts w:eastAsia="Times New Roman"/>
          <w:lang w:val="ru-RU" w:eastAsia="ru-RU"/>
        </w:rPr>
        <w:t>) работаем. 2. Мы здесь не работаем. 3. Мы здесь больше не работаем. 4. Мы здесь работаем только три дня в неделю (</w:t>
      </w:r>
      <w:r w:rsidRPr="0098672D">
        <w:rPr>
          <w:rFonts w:eastAsia="Times New Roman"/>
          <w:lang w:val="fr-FR" w:eastAsia="ru-RU"/>
        </w:rPr>
        <w:t>trois jours par semaine</w:t>
      </w:r>
      <w:r w:rsidRPr="0098672D">
        <w:rPr>
          <w:rFonts w:eastAsia="Times New Roman"/>
          <w:lang w:val="ru-RU" w:eastAsia="ru-RU"/>
        </w:rPr>
        <w:t>).</w:t>
      </w:r>
    </w:p>
    <w:p w:rsidR="0098672D" w:rsidRPr="0098672D" w:rsidRDefault="0098672D" w:rsidP="0046455C">
      <w:pPr>
        <w:pStyle w:val="aff5"/>
        <w:rPr>
          <w:rFonts w:eastAsia="Times New Roman"/>
          <w:i/>
          <w:iCs/>
          <w:lang w:val="ru-RU" w:eastAsia="ru-RU"/>
        </w:rPr>
      </w:pPr>
      <w:r w:rsidRPr="0098672D">
        <w:rPr>
          <w:rFonts w:eastAsia="Times New Roman"/>
          <w:lang w:eastAsia="ru-RU"/>
        </w:rPr>
        <w:t>X</w:t>
      </w:r>
      <w:r w:rsidRPr="0098672D">
        <w:rPr>
          <w:rFonts w:eastAsia="Times New Roman"/>
          <w:lang w:val="ru-RU" w:eastAsia="ru-RU"/>
        </w:rPr>
        <w:t xml:space="preserve">. Переведите следующие предложения на русский язык, обращая внимание на местоимения: </w:t>
      </w:r>
      <w:r w:rsidRPr="0098672D">
        <w:rPr>
          <w:rFonts w:eastAsia="Times New Roman"/>
          <w:i/>
          <w:iCs/>
          <w:lang w:val="fr-FR" w:eastAsia="ru-RU"/>
        </w:rPr>
        <w:t>celui</w:t>
      </w:r>
      <w:r w:rsidRPr="0098672D">
        <w:rPr>
          <w:rFonts w:eastAsia="Times New Roman"/>
          <w:i/>
          <w:iCs/>
          <w:lang w:val="ru-RU" w:eastAsia="ru-RU"/>
        </w:rPr>
        <w:t xml:space="preserve">, </w:t>
      </w:r>
      <w:r w:rsidRPr="0098672D">
        <w:rPr>
          <w:rFonts w:eastAsia="Times New Roman"/>
          <w:i/>
          <w:iCs/>
          <w:lang w:val="fr-FR" w:eastAsia="ru-RU"/>
        </w:rPr>
        <w:t>celle</w:t>
      </w:r>
      <w:r w:rsidRPr="0098672D">
        <w:rPr>
          <w:rFonts w:eastAsia="Times New Roman"/>
          <w:i/>
          <w:iCs/>
          <w:lang w:val="ru-RU" w:eastAsia="ru-RU"/>
        </w:rPr>
        <w:t xml:space="preserve">, </w:t>
      </w:r>
      <w:r w:rsidRPr="0098672D">
        <w:rPr>
          <w:rFonts w:eastAsia="Times New Roman"/>
          <w:i/>
          <w:iCs/>
          <w:lang w:val="fr-FR" w:eastAsia="ru-RU"/>
        </w:rPr>
        <w:t>ceux</w:t>
      </w:r>
      <w:r w:rsidRPr="0098672D">
        <w:rPr>
          <w:rFonts w:eastAsia="Times New Roman"/>
          <w:i/>
          <w:iCs/>
          <w:lang w:val="ru-RU" w:eastAsia="ru-RU"/>
        </w:rPr>
        <w:t xml:space="preserve">, </w:t>
      </w:r>
      <w:r w:rsidRPr="0098672D">
        <w:rPr>
          <w:rFonts w:eastAsia="Times New Roman"/>
          <w:i/>
          <w:iCs/>
          <w:lang w:val="fr-FR" w:eastAsia="ru-RU"/>
        </w:rPr>
        <w:t xml:space="preserve">celles </w:t>
      </w:r>
      <w:r w:rsidRPr="0098672D">
        <w:rPr>
          <w:rFonts w:eastAsia="Times New Roman"/>
          <w:iCs/>
          <w:lang w:val="fr-FR" w:eastAsia="ru-RU"/>
        </w:rPr>
        <w:t>(</w:t>
      </w:r>
      <w:r w:rsidRPr="0098672D">
        <w:rPr>
          <w:rFonts w:eastAsia="Times New Roman"/>
          <w:iCs/>
          <w:lang w:val="ru-RU" w:eastAsia="ru-RU"/>
        </w:rPr>
        <w:t xml:space="preserve">Раздел </w:t>
      </w:r>
      <w:r w:rsidRPr="0098672D">
        <w:rPr>
          <w:rFonts w:eastAsia="Times New Roman"/>
          <w:iCs/>
          <w:lang w:val="fr-FR" w:eastAsia="ru-RU"/>
        </w:rPr>
        <w:t>XV</w:t>
      </w:r>
      <w:r w:rsidRPr="0098672D">
        <w:rPr>
          <w:rFonts w:eastAsia="Times New Roman"/>
          <w:iCs/>
          <w:lang w:val="ru-RU" w:eastAsia="ru-RU"/>
        </w:rPr>
        <w:t>, стр. 20</w:t>
      </w:r>
      <w:r w:rsidRPr="0098672D">
        <w:rPr>
          <w:rFonts w:eastAsia="Times New Roman"/>
          <w:iCs/>
          <w:lang w:val="fr-FR" w:eastAsia="ru-RU"/>
        </w:rPr>
        <w:t>)</w:t>
      </w:r>
      <w:r w:rsidRPr="0098672D">
        <w:rPr>
          <w:rFonts w:eastAsia="Times New Roman"/>
          <w:i/>
          <w:iCs/>
          <w:lang w:val="ru-RU" w:eastAsia="ru-RU"/>
        </w:rPr>
        <w:t>:</w:t>
      </w:r>
    </w:p>
    <w:p w:rsidR="0098672D" w:rsidRPr="0098672D" w:rsidRDefault="0098672D" w:rsidP="0046455C">
      <w:pPr>
        <w:pStyle w:val="aff5"/>
        <w:rPr>
          <w:rFonts w:eastAsia="Times New Roman"/>
          <w:lang w:val="fr-FR" w:eastAsia="ru-RU"/>
        </w:rPr>
      </w:pPr>
      <w:r w:rsidRPr="0098672D">
        <w:rPr>
          <w:rFonts w:eastAsia="Times New Roman"/>
          <w:lang w:val="fr-FR" w:eastAsia="ru-RU"/>
        </w:rPr>
        <w:t>1. Toute sa vie, celle du savant, celle du citoyen montre dans ses moindres détails son dévouement à la science, son amour pour l’humanité.</w:t>
      </w:r>
      <w:r w:rsidRPr="0098672D">
        <w:rPr>
          <w:rFonts w:eastAsia="Times New Roman"/>
          <w:lang w:eastAsia="ru-RU"/>
        </w:rPr>
        <w:t xml:space="preserve"> </w:t>
      </w:r>
      <w:r w:rsidRPr="0098672D">
        <w:rPr>
          <w:rFonts w:eastAsia="Times New Roman"/>
          <w:lang w:val="fr-FR" w:eastAsia="ru-RU"/>
        </w:rPr>
        <w:t>2. Je veux présenter mes amis et ceux de ma soeur.</w:t>
      </w:r>
      <w:r w:rsidRPr="0098672D">
        <w:rPr>
          <w:rFonts w:eastAsia="Times New Roman"/>
          <w:lang w:eastAsia="ru-RU"/>
        </w:rPr>
        <w:t xml:space="preserve"> </w:t>
      </w:r>
      <w:r w:rsidRPr="0098672D">
        <w:rPr>
          <w:rFonts w:eastAsia="Times New Roman"/>
          <w:lang w:val="fr-FR" w:eastAsia="ru-RU"/>
        </w:rPr>
        <w:t>3. Le diamètre de Venus est moins grand que celui de notre planète.</w:t>
      </w:r>
      <w:r w:rsidRPr="0098672D">
        <w:rPr>
          <w:rFonts w:eastAsia="Times New Roman"/>
          <w:lang w:eastAsia="ru-RU"/>
        </w:rPr>
        <w:t xml:space="preserve"> </w:t>
      </w:r>
      <w:r w:rsidRPr="0098672D">
        <w:rPr>
          <w:rFonts w:eastAsia="Times New Roman"/>
          <w:lang w:val="fr-FR" w:eastAsia="ru-RU"/>
        </w:rPr>
        <w:t>4. Ceux qui veulent peuvent venir.</w:t>
      </w:r>
    </w:p>
    <w:p w:rsidR="0098672D" w:rsidRPr="0098672D" w:rsidRDefault="0098672D" w:rsidP="0046455C">
      <w:pPr>
        <w:pStyle w:val="a8"/>
      </w:pPr>
      <w:r w:rsidRPr="0098672D">
        <w:t xml:space="preserve">XI. </w:t>
      </w:r>
      <w:r w:rsidRPr="0098672D">
        <w:rPr>
          <w:bCs/>
        </w:rPr>
        <w:t xml:space="preserve">Прочитайте и </w:t>
      </w:r>
      <w:r w:rsidRPr="0098672D">
        <w:t>переведите письменно следующие тексты:</w:t>
      </w:r>
    </w:p>
    <w:p w:rsidR="0098672D" w:rsidRPr="009746AB" w:rsidRDefault="0098672D" w:rsidP="0046455C">
      <w:pPr>
        <w:pStyle w:val="20"/>
        <w:rPr>
          <w:lang w:val="en-US"/>
        </w:rPr>
      </w:pPr>
      <w:r w:rsidRPr="009746AB">
        <w:rPr>
          <w:lang w:val="en-US"/>
        </w:rPr>
        <w:t>Texte 1</w:t>
      </w:r>
    </w:p>
    <w:p w:rsidR="0098672D" w:rsidRPr="009746AB" w:rsidRDefault="0098672D" w:rsidP="0046455C">
      <w:pPr>
        <w:pStyle w:val="a8"/>
        <w:rPr>
          <w:lang w:val="en-US"/>
        </w:rPr>
      </w:pPr>
      <w:r w:rsidRPr="009746AB">
        <w:rPr>
          <w:lang w:val="en-US"/>
        </w:rPr>
        <w:t xml:space="preserve">Lisez le texte </w:t>
      </w:r>
      <w:proofErr w:type="gramStart"/>
      <w:r w:rsidRPr="009746AB">
        <w:rPr>
          <w:lang w:val="en-US"/>
        </w:rPr>
        <w:t>et</w:t>
      </w:r>
      <w:proofErr w:type="gramEnd"/>
      <w:r w:rsidRPr="009746AB">
        <w:rPr>
          <w:lang w:val="en-US"/>
        </w:rPr>
        <w:t xml:space="preserve"> répondez aux questions ci-dessous:</w:t>
      </w:r>
    </w:p>
    <w:p w:rsidR="0098672D" w:rsidRPr="0098672D" w:rsidRDefault="0098672D" w:rsidP="0046455C">
      <w:pPr>
        <w:pStyle w:val="2b"/>
        <w:numPr>
          <w:ilvl w:val="0"/>
          <w:numId w:val="160"/>
        </w:numPr>
        <w:rPr>
          <w:rFonts w:eastAsia="Times New Roman"/>
          <w:lang w:eastAsia="ru-RU"/>
        </w:rPr>
      </w:pPr>
      <w:r w:rsidRPr="0098672D">
        <w:rPr>
          <w:rFonts w:eastAsia="Times New Roman"/>
          <w:lang w:eastAsia="ru-RU"/>
        </w:rPr>
        <w:t xml:space="preserve">Où </w:t>
      </w:r>
      <w:proofErr w:type="gramStart"/>
      <w:r w:rsidRPr="0098672D">
        <w:rPr>
          <w:rFonts w:eastAsia="Times New Roman"/>
          <w:lang w:eastAsia="ru-RU"/>
        </w:rPr>
        <w:t>et</w:t>
      </w:r>
      <w:proofErr w:type="gramEnd"/>
      <w:r w:rsidRPr="0098672D">
        <w:rPr>
          <w:rFonts w:eastAsia="Times New Roman"/>
          <w:lang w:eastAsia="ru-RU"/>
        </w:rPr>
        <w:t xml:space="preserve"> quand sont donnés les Prix Nobel?</w:t>
      </w:r>
    </w:p>
    <w:p w:rsidR="0098672D" w:rsidRPr="0098672D" w:rsidRDefault="0098672D" w:rsidP="0046455C">
      <w:pPr>
        <w:pStyle w:val="2b"/>
        <w:numPr>
          <w:ilvl w:val="0"/>
          <w:numId w:val="160"/>
        </w:numPr>
        <w:rPr>
          <w:rFonts w:eastAsia="Times New Roman"/>
          <w:lang w:val="fr-FR" w:eastAsia="ru-RU"/>
        </w:rPr>
      </w:pPr>
      <w:r w:rsidRPr="0098672D">
        <w:rPr>
          <w:rFonts w:eastAsia="Times New Roman"/>
          <w:lang w:val="fr-FR" w:eastAsia="ru-RU"/>
        </w:rPr>
        <w:t xml:space="preserve">Qui </w:t>
      </w:r>
      <w:r w:rsidRPr="0098672D">
        <w:rPr>
          <w:rFonts w:eastAsia="Times New Roman"/>
          <w:lang w:eastAsia="ru-RU"/>
        </w:rPr>
        <w:t>é</w:t>
      </w:r>
      <w:r w:rsidRPr="0098672D">
        <w:rPr>
          <w:rFonts w:eastAsia="Times New Roman"/>
          <w:lang w:val="fr-FR" w:eastAsia="ru-RU"/>
        </w:rPr>
        <w:t>tait le père d’Alfred Nobel ?</w:t>
      </w:r>
    </w:p>
    <w:p w:rsidR="0098672D" w:rsidRPr="0098672D" w:rsidRDefault="0098672D" w:rsidP="0046455C">
      <w:pPr>
        <w:pStyle w:val="2b"/>
        <w:numPr>
          <w:ilvl w:val="0"/>
          <w:numId w:val="160"/>
        </w:numPr>
        <w:rPr>
          <w:rFonts w:eastAsia="Times New Roman"/>
          <w:lang w:val="fr-FR" w:eastAsia="ru-RU"/>
        </w:rPr>
      </w:pPr>
      <w:r w:rsidRPr="0098672D">
        <w:rPr>
          <w:rFonts w:eastAsia="Times New Roman"/>
          <w:lang w:val="fr-FR" w:eastAsia="ru-RU"/>
        </w:rPr>
        <w:t>Qu’est-ce que Nobel a d</w:t>
      </w:r>
      <w:r w:rsidRPr="0098672D">
        <w:rPr>
          <w:rFonts w:eastAsia="Times New Roman"/>
          <w:lang w:eastAsia="ru-RU"/>
        </w:rPr>
        <w:t>é</w:t>
      </w:r>
      <w:r w:rsidRPr="0098672D">
        <w:rPr>
          <w:rFonts w:eastAsia="Times New Roman"/>
          <w:lang w:val="fr-FR" w:eastAsia="ru-RU"/>
        </w:rPr>
        <w:t>couvert en 1863 ?</w:t>
      </w:r>
    </w:p>
    <w:p w:rsidR="0098672D" w:rsidRPr="0046455C" w:rsidRDefault="0098672D" w:rsidP="0046455C">
      <w:pPr>
        <w:pStyle w:val="2d"/>
        <w:rPr>
          <w:rFonts w:eastAsia="Times New Roman"/>
          <w:i/>
          <w:lang w:eastAsia="ru-RU"/>
        </w:rPr>
      </w:pPr>
      <w:r w:rsidRPr="0046455C">
        <w:rPr>
          <w:rFonts w:eastAsia="Times New Roman"/>
          <w:i/>
          <w:lang w:eastAsia="ru-RU"/>
        </w:rPr>
        <w:t xml:space="preserve">4. Donnerait-on aujourd’hui le Prix Nobel de la paix </w:t>
      </w:r>
      <w:r w:rsidRPr="0046455C">
        <w:rPr>
          <w:rFonts w:eastAsia="Times New Roman"/>
          <w:i/>
          <w:spacing w:val="4"/>
          <w:kern w:val="16"/>
          <w:lang w:val="fr-FR" w:eastAsia="ru-RU"/>
        </w:rPr>
        <w:t>à</w:t>
      </w:r>
      <w:r w:rsidRPr="0046455C">
        <w:rPr>
          <w:rFonts w:eastAsia="Times New Roman"/>
          <w:i/>
          <w:lang w:eastAsia="ru-RU"/>
        </w:rPr>
        <w:t xml:space="preserve"> Alfred Nobel?</w:t>
      </w:r>
    </w:p>
    <w:p w:rsidR="0098672D" w:rsidRPr="009746AB" w:rsidRDefault="0098672D" w:rsidP="0046455C">
      <w:pPr>
        <w:pStyle w:val="3"/>
        <w:rPr>
          <w:lang w:val="en-US"/>
        </w:rPr>
      </w:pPr>
      <w:r w:rsidRPr="009746AB">
        <w:rPr>
          <w:lang w:val="en-US"/>
        </w:rPr>
        <w:t>Qui était Nobel?</w:t>
      </w:r>
    </w:p>
    <w:p w:rsidR="0098672D" w:rsidRPr="0046455C" w:rsidRDefault="0098672D" w:rsidP="0046455C">
      <w:pPr>
        <w:pStyle w:val="aff5"/>
        <w:rPr>
          <w:rFonts w:eastAsia="Times New Roman"/>
          <w:i/>
          <w:lang w:eastAsia="ru-RU"/>
        </w:rPr>
      </w:pPr>
      <w:r w:rsidRPr="0046455C">
        <w:rPr>
          <w:rFonts w:eastAsia="Times New Roman"/>
          <w:i/>
          <w:lang w:eastAsia="ru-RU"/>
        </w:rPr>
        <w:t>Les prix Nobel – prix de litt</w:t>
      </w:r>
      <w:r w:rsidRPr="0046455C">
        <w:rPr>
          <w:rFonts w:eastAsia="Times New Roman"/>
          <w:i/>
          <w:spacing w:val="4"/>
          <w:kern w:val="16"/>
          <w:lang w:val="fr-FR" w:eastAsia="ru-RU"/>
        </w:rPr>
        <w:t>é</w:t>
      </w:r>
      <w:r w:rsidRPr="0046455C">
        <w:rPr>
          <w:rFonts w:eastAsia="Times New Roman"/>
          <w:i/>
          <w:lang w:eastAsia="ru-RU"/>
        </w:rPr>
        <w:t>rature, prix de la paix, prix de chimie, prix de physique, prix de m</w:t>
      </w:r>
      <w:r w:rsidRPr="0046455C">
        <w:rPr>
          <w:rFonts w:eastAsia="Times New Roman"/>
          <w:i/>
          <w:spacing w:val="4"/>
          <w:kern w:val="16"/>
          <w:lang w:val="fr-FR" w:eastAsia="ru-RU"/>
        </w:rPr>
        <w:t>é</w:t>
      </w:r>
      <w:r w:rsidRPr="0046455C">
        <w:rPr>
          <w:rFonts w:eastAsia="Times New Roman"/>
          <w:i/>
          <w:lang w:eastAsia="ru-RU"/>
        </w:rPr>
        <w:t>decine – sont donnés chaque ann</w:t>
      </w:r>
      <w:r w:rsidRPr="0046455C">
        <w:rPr>
          <w:rFonts w:eastAsia="Times New Roman"/>
          <w:i/>
          <w:spacing w:val="4"/>
          <w:kern w:val="16"/>
          <w:lang w:val="fr-FR" w:eastAsia="ru-RU"/>
        </w:rPr>
        <w:t>é</w:t>
      </w:r>
      <w:r w:rsidRPr="0046455C">
        <w:rPr>
          <w:rFonts w:eastAsia="Times New Roman"/>
          <w:i/>
          <w:lang w:eastAsia="ru-RU"/>
        </w:rPr>
        <w:t>e, le 10 d</w:t>
      </w:r>
      <w:r w:rsidRPr="0046455C">
        <w:rPr>
          <w:rFonts w:eastAsia="Times New Roman"/>
          <w:i/>
          <w:spacing w:val="4"/>
          <w:kern w:val="16"/>
          <w:lang w:val="fr-FR" w:eastAsia="ru-RU"/>
        </w:rPr>
        <w:t>é</w:t>
      </w:r>
      <w:r w:rsidRPr="0046455C">
        <w:rPr>
          <w:rFonts w:eastAsia="Times New Roman"/>
          <w:i/>
          <w:lang w:eastAsia="ru-RU"/>
        </w:rPr>
        <w:t xml:space="preserve">cembre, </w:t>
      </w:r>
      <w:r w:rsidRPr="0046455C">
        <w:rPr>
          <w:rFonts w:eastAsia="Times New Roman"/>
          <w:i/>
          <w:spacing w:val="4"/>
          <w:kern w:val="16"/>
          <w:lang w:val="fr-FR" w:eastAsia="ru-RU"/>
        </w:rPr>
        <w:t>à</w:t>
      </w:r>
      <w:r w:rsidRPr="0046455C">
        <w:rPr>
          <w:rFonts w:eastAsia="Times New Roman"/>
          <w:i/>
          <w:lang w:eastAsia="ru-RU"/>
        </w:rPr>
        <w:t xml:space="preserve"> Stockholm, avec l’argent, laiss</w:t>
      </w:r>
      <w:r w:rsidRPr="0046455C">
        <w:rPr>
          <w:rFonts w:eastAsia="Times New Roman"/>
          <w:i/>
          <w:spacing w:val="4"/>
          <w:kern w:val="16"/>
          <w:lang w:val="fr-FR" w:eastAsia="ru-RU"/>
        </w:rPr>
        <w:t>é</w:t>
      </w:r>
      <w:r w:rsidRPr="0046455C">
        <w:rPr>
          <w:rFonts w:eastAsia="Times New Roman"/>
          <w:i/>
          <w:lang w:eastAsia="ru-RU"/>
        </w:rPr>
        <w:t xml:space="preserve"> </w:t>
      </w:r>
      <w:r w:rsidRPr="0046455C">
        <w:rPr>
          <w:rFonts w:eastAsia="Times New Roman"/>
          <w:i/>
          <w:spacing w:val="4"/>
          <w:kern w:val="16"/>
          <w:lang w:val="fr-FR" w:eastAsia="ru-RU"/>
        </w:rPr>
        <w:t>à</w:t>
      </w:r>
      <w:r w:rsidRPr="0046455C">
        <w:rPr>
          <w:rFonts w:eastAsia="Times New Roman"/>
          <w:i/>
          <w:lang w:eastAsia="ru-RU"/>
        </w:rPr>
        <w:t xml:space="preserve"> sa mort par Alfred Nobel, savant su</w:t>
      </w:r>
      <w:r w:rsidRPr="0046455C">
        <w:rPr>
          <w:rFonts w:eastAsia="Times New Roman"/>
          <w:i/>
          <w:spacing w:val="4"/>
          <w:kern w:val="16"/>
          <w:lang w:val="fr-FR" w:eastAsia="ru-RU"/>
        </w:rPr>
        <w:t>é</w:t>
      </w:r>
      <w:r w:rsidRPr="0046455C">
        <w:rPr>
          <w:rFonts w:eastAsia="Times New Roman"/>
          <w:i/>
          <w:lang w:eastAsia="ru-RU"/>
        </w:rPr>
        <w:t xml:space="preserve">dois (1833-1896). C’est ce que dit le dictionnaire. Mais qui </w:t>
      </w:r>
      <w:r w:rsidRPr="0046455C">
        <w:rPr>
          <w:rFonts w:eastAsia="Times New Roman"/>
          <w:i/>
          <w:spacing w:val="4"/>
          <w:kern w:val="16"/>
          <w:lang w:val="fr-FR" w:eastAsia="ru-RU"/>
        </w:rPr>
        <w:t>é</w:t>
      </w:r>
      <w:r w:rsidRPr="0046455C">
        <w:rPr>
          <w:rFonts w:eastAsia="Times New Roman"/>
          <w:i/>
          <w:lang w:eastAsia="ru-RU"/>
        </w:rPr>
        <w:t>tait Nobel?</w:t>
      </w:r>
    </w:p>
    <w:p w:rsidR="0098672D" w:rsidRPr="009746AB" w:rsidRDefault="0098672D" w:rsidP="0046455C">
      <w:pPr>
        <w:pStyle w:val="afc"/>
        <w:rPr>
          <w:i/>
          <w:lang w:val="en-US"/>
        </w:rPr>
      </w:pPr>
      <w:r w:rsidRPr="009746AB">
        <w:rPr>
          <w:i/>
          <w:lang w:val="en-US"/>
        </w:rPr>
        <w:t>On sait peu de choses sur lui. Les Nobel, au d</w:t>
      </w:r>
      <w:r w:rsidRPr="0046455C">
        <w:rPr>
          <w:i/>
          <w:spacing w:val="4"/>
          <w:kern w:val="16"/>
          <w:lang w:val="fr-FR"/>
        </w:rPr>
        <w:t>é</w:t>
      </w:r>
      <w:r w:rsidRPr="009746AB">
        <w:rPr>
          <w:i/>
          <w:lang w:val="en-US"/>
        </w:rPr>
        <w:t>but n’</w:t>
      </w:r>
      <w:r w:rsidRPr="0046455C">
        <w:rPr>
          <w:i/>
          <w:spacing w:val="4"/>
          <w:kern w:val="16"/>
          <w:lang w:val="fr-FR"/>
        </w:rPr>
        <w:t>é</w:t>
      </w:r>
      <w:r w:rsidRPr="009746AB">
        <w:rPr>
          <w:i/>
          <w:lang w:val="en-US"/>
        </w:rPr>
        <w:t xml:space="preserve">taient pas riches. Alfred </w:t>
      </w:r>
      <w:r w:rsidRPr="0046455C">
        <w:rPr>
          <w:i/>
          <w:spacing w:val="4"/>
          <w:kern w:val="16"/>
          <w:lang w:val="fr-FR"/>
        </w:rPr>
        <w:t>é</w:t>
      </w:r>
      <w:r w:rsidRPr="009746AB">
        <w:rPr>
          <w:i/>
          <w:lang w:val="en-US"/>
        </w:rPr>
        <w:t xml:space="preserve">tait </w:t>
      </w:r>
      <w:proofErr w:type="gramStart"/>
      <w:r w:rsidRPr="009746AB">
        <w:rPr>
          <w:i/>
          <w:lang w:val="en-US"/>
        </w:rPr>
        <w:t>un</w:t>
      </w:r>
      <w:proofErr w:type="gramEnd"/>
      <w:r w:rsidRPr="009746AB">
        <w:rPr>
          <w:i/>
          <w:lang w:val="en-US"/>
        </w:rPr>
        <w:t xml:space="preserve"> enfant petit, trop souvent malade pour pouvoir aller </w:t>
      </w:r>
      <w:r w:rsidRPr="0046455C">
        <w:rPr>
          <w:i/>
          <w:spacing w:val="4"/>
          <w:kern w:val="16"/>
          <w:lang w:val="fr-FR"/>
        </w:rPr>
        <w:t xml:space="preserve">à </w:t>
      </w:r>
      <w:r w:rsidRPr="009746AB">
        <w:rPr>
          <w:i/>
          <w:lang w:val="en-US"/>
        </w:rPr>
        <w:t>l’</w:t>
      </w:r>
      <w:r w:rsidRPr="0046455C">
        <w:rPr>
          <w:i/>
          <w:spacing w:val="4"/>
          <w:kern w:val="16"/>
          <w:lang w:val="fr-FR"/>
        </w:rPr>
        <w:t>é</w:t>
      </w:r>
      <w:r w:rsidRPr="009746AB">
        <w:rPr>
          <w:i/>
          <w:lang w:val="en-US"/>
        </w:rPr>
        <w:t>cole. Faible de sant</w:t>
      </w:r>
      <w:r w:rsidRPr="0046455C">
        <w:rPr>
          <w:i/>
          <w:spacing w:val="4"/>
          <w:kern w:val="16"/>
          <w:lang w:val="fr-FR"/>
        </w:rPr>
        <w:t>é</w:t>
      </w:r>
      <w:r w:rsidRPr="009746AB">
        <w:rPr>
          <w:i/>
          <w:lang w:val="en-US"/>
        </w:rPr>
        <w:t>, mais curieux de tout, il aimait le travail, il savait travailler et pouvait mieux que personne</w:t>
      </w:r>
      <w:proofErr w:type="gramStart"/>
      <w:r w:rsidRPr="009746AB">
        <w:rPr>
          <w:i/>
          <w:lang w:val="en-US"/>
        </w:rPr>
        <w:t>;  surtout</w:t>
      </w:r>
      <w:proofErr w:type="gramEnd"/>
      <w:r w:rsidRPr="009746AB">
        <w:rPr>
          <w:i/>
          <w:lang w:val="en-US"/>
        </w:rPr>
        <w:t xml:space="preserve"> il avait des id</w:t>
      </w:r>
      <w:r w:rsidRPr="0046455C">
        <w:rPr>
          <w:i/>
          <w:spacing w:val="4"/>
          <w:kern w:val="16"/>
          <w:lang w:val="fr-FR"/>
        </w:rPr>
        <w:t>é</w:t>
      </w:r>
      <w:r w:rsidRPr="009746AB">
        <w:rPr>
          <w:i/>
          <w:lang w:val="en-US"/>
        </w:rPr>
        <w:t>es, comme son p</w:t>
      </w:r>
      <w:r w:rsidRPr="0046455C">
        <w:rPr>
          <w:i/>
          <w:spacing w:val="4"/>
          <w:kern w:val="16"/>
          <w:lang w:val="fr-FR"/>
        </w:rPr>
        <w:t>è</w:t>
      </w:r>
      <w:r w:rsidRPr="009746AB">
        <w:rPr>
          <w:i/>
          <w:lang w:val="en-US"/>
        </w:rPr>
        <w:t>re, beaucoup d’id</w:t>
      </w:r>
      <w:r w:rsidRPr="0046455C">
        <w:rPr>
          <w:i/>
          <w:spacing w:val="4"/>
          <w:kern w:val="16"/>
          <w:lang w:val="fr-FR"/>
        </w:rPr>
        <w:t>é</w:t>
      </w:r>
      <w:r w:rsidRPr="009746AB">
        <w:rPr>
          <w:i/>
          <w:lang w:val="en-US"/>
        </w:rPr>
        <w:t>es.</w:t>
      </w:r>
    </w:p>
    <w:p w:rsidR="0098672D" w:rsidRPr="009746AB" w:rsidRDefault="0098672D" w:rsidP="0046455C">
      <w:pPr>
        <w:pStyle w:val="afc"/>
        <w:rPr>
          <w:i/>
          <w:lang w:val="en-US"/>
        </w:rPr>
      </w:pPr>
      <w:r w:rsidRPr="009746AB">
        <w:rPr>
          <w:i/>
          <w:lang w:val="en-US"/>
        </w:rPr>
        <w:t>Emmanuel Nobel, le p</w:t>
      </w:r>
      <w:r w:rsidRPr="0046455C">
        <w:rPr>
          <w:i/>
          <w:spacing w:val="4"/>
          <w:kern w:val="16"/>
          <w:lang w:val="fr-FR"/>
        </w:rPr>
        <w:t>è</w:t>
      </w:r>
      <w:r w:rsidRPr="009746AB">
        <w:rPr>
          <w:i/>
          <w:lang w:val="en-US"/>
        </w:rPr>
        <w:t>re, avait dessin</w:t>
      </w:r>
      <w:r w:rsidRPr="0046455C">
        <w:rPr>
          <w:i/>
          <w:spacing w:val="4"/>
          <w:kern w:val="16"/>
          <w:lang w:val="fr-FR"/>
        </w:rPr>
        <w:t>é</w:t>
      </w:r>
      <w:r w:rsidRPr="009746AB">
        <w:rPr>
          <w:i/>
          <w:lang w:val="en-US"/>
        </w:rPr>
        <w:t xml:space="preserve"> des ponts nouveaux, des maisons de bois simples </w:t>
      </w:r>
      <w:proofErr w:type="gramStart"/>
      <w:r w:rsidRPr="009746AB">
        <w:rPr>
          <w:i/>
          <w:lang w:val="en-US"/>
        </w:rPr>
        <w:t>et</w:t>
      </w:r>
      <w:proofErr w:type="gramEnd"/>
      <w:r w:rsidRPr="009746AB">
        <w:rPr>
          <w:i/>
          <w:lang w:val="en-US"/>
        </w:rPr>
        <w:t xml:space="preserve"> solides. </w:t>
      </w:r>
      <w:proofErr w:type="gramStart"/>
      <w:r w:rsidRPr="009746AB">
        <w:rPr>
          <w:i/>
          <w:lang w:val="en-US"/>
        </w:rPr>
        <w:t>Il</w:t>
      </w:r>
      <w:proofErr w:type="gramEnd"/>
      <w:r w:rsidRPr="009746AB">
        <w:rPr>
          <w:i/>
          <w:lang w:val="en-US"/>
        </w:rPr>
        <w:t xml:space="preserve"> avait construit la premi</w:t>
      </w:r>
      <w:r w:rsidRPr="0046455C">
        <w:rPr>
          <w:i/>
          <w:spacing w:val="4"/>
          <w:kern w:val="16"/>
          <w:lang w:val="fr-FR"/>
        </w:rPr>
        <w:t>è</w:t>
      </w:r>
      <w:r w:rsidRPr="009746AB">
        <w:rPr>
          <w:i/>
          <w:lang w:val="en-US"/>
        </w:rPr>
        <w:t>re usine su</w:t>
      </w:r>
      <w:r w:rsidRPr="0046455C">
        <w:rPr>
          <w:i/>
          <w:spacing w:val="4"/>
          <w:kern w:val="16"/>
          <w:lang w:val="fr-FR"/>
        </w:rPr>
        <w:t>é</w:t>
      </w:r>
      <w:r w:rsidRPr="009746AB">
        <w:rPr>
          <w:i/>
          <w:lang w:val="en-US"/>
        </w:rPr>
        <w:t xml:space="preserve">doise de caoutchouc, les moteurs des premiers bateaux </w:t>
      </w:r>
      <w:r w:rsidRPr="0046455C">
        <w:rPr>
          <w:i/>
          <w:spacing w:val="4"/>
          <w:kern w:val="16"/>
          <w:lang w:val="fr-FR"/>
        </w:rPr>
        <w:t>à</w:t>
      </w:r>
      <w:r w:rsidRPr="009746AB">
        <w:rPr>
          <w:i/>
          <w:lang w:val="en-US"/>
        </w:rPr>
        <w:t xml:space="preserve"> vapeur de la Volga et de la mer Caspienne. C’est avec lui, dans </w:t>
      </w:r>
      <w:proofErr w:type="gramStart"/>
      <w:r w:rsidRPr="009746AB">
        <w:rPr>
          <w:i/>
          <w:lang w:val="en-US"/>
        </w:rPr>
        <w:t>ses</w:t>
      </w:r>
      <w:proofErr w:type="gramEnd"/>
      <w:r w:rsidRPr="009746AB">
        <w:rPr>
          <w:i/>
          <w:lang w:val="en-US"/>
        </w:rPr>
        <w:t xml:space="preserve"> ateliers et dans ses bureaux de Saint-Petersbourg (Ateliers Nobel et fils) qu’Alfred apprend son m</w:t>
      </w:r>
      <w:r w:rsidRPr="0046455C">
        <w:rPr>
          <w:i/>
          <w:spacing w:val="4"/>
          <w:kern w:val="16"/>
          <w:lang w:val="fr-FR"/>
        </w:rPr>
        <w:t>é</w:t>
      </w:r>
      <w:r w:rsidRPr="009746AB">
        <w:rPr>
          <w:i/>
          <w:lang w:val="en-US"/>
        </w:rPr>
        <w:t xml:space="preserve">tier. </w:t>
      </w:r>
      <w:proofErr w:type="gramStart"/>
      <w:r w:rsidRPr="009746AB">
        <w:rPr>
          <w:i/>
          <w:lang w:val="en-US"/>
        </w:rPr>
        <w:t>C’est avec lui qu’il voyage en</w:t>
      </w:r>
      <w:proofErr w:type="gramEnd"/>
      <w:r w:rsidRPr="009746AB">
        <w:rPr>
          <w:i/>
          <w:lang w:val="en-US"/>
        </w:rPr>
        <w:t xml:space="preserve"> Allemagne, en France, en Angleterre, en Am</w:t>
      </w:r>
      <w:r w:rsidRPr="0046455C">
        <w:rPr>
          <w:i/>
          <w:spacing w:val="4"/>
          <w:kern w:val="16"/>
          <w:lang w:val="fr-FR"/>
        </w:rPr>
        <w:t>é</w:t>
      </w:r>
      <w:r w:rsidRPr="009746AB">
        <w:rPr>
          <w:i/>
          <w:lang w:val="en-US"/>
        </w:rPr>
        <w:t>rique. “Mon pays est l</w:t>
      </w:r>
      <w:r w:rsidRPr="0046455C">
        <w:rPr>
          <w:i/>
          <w:spacing w:val="4"/>
          <w:kern w:val="16"/>
          <w:lang w:val="fr-FR"/>
        </w:rPr>
        <w:t>à</w:t>
      </w:r>
      <w:r w:rsidRPr="009746AB">
        <w:rPr>
          <w:i/>
          <w:lang w:val="en-US"/>
        </w:rPr>
        <w:t xml:space="preserve"> où je travaille et je travaille partout,” </w:t>
      </w:r>
      <w:r w:rsidRPr="0046455C">
        <w:rPr>
          <w:i/>
          <w:spacing w:val="4"/>
          <w:kern w:val="16"/>
          <w:lang w:val="fr-FR"/>
        </w:rPr>
        <w:t>é</w:t>
      </w:r>
      <w:r w:rsidRPr="009746AB">
        <w:rPr>
          <w:i/>
          <w:lang w:val="en-US"/>
        </w:rPr>
        <w:t>crivait-il.</w:t>
      </w:r>
    </w:p>
    <w:p w:rsidR="0098672D" w:rsidRPr="009746AB" w:rsidRDefault="0098672D" w:rsidP="0046455C">
      <w:pPr>
        <w:pStyle w:val="afc"/>
        <w:rPr>
          <w:i/>
          <w:lang w:val="en-US"/>
        </w:rPr>
      </w:pPr>
      <w:r w:rsidRPr="009746AB">
        <w:rPr>
          <w:i/>
          <w:lang w:val="en-US"/>
        </w:rPr>
        <w:t>Rentr</w:t>
      </w:r>
      <w:r w:rsidRPr="0046455C">
        <w:rPr>
          <w:i/>
          <w:spacing w:val="4"/>
          <w:kern w:val="16"/>
          <w:lang w:val="fr-FR"/>
        </w:rPr>
        <w:t>é</w:t>
      </w:r>
      <w:r w:rsidRPr="009746AB">
        <w:rPr>
          <w:i/>
          <w:lang w:val="en-US"/>
        </w:rPr>
        <w:t xml:space="preserve"> en Suède, Alfred Nobel reprend les travaux de son p</w:t>
      </w:r>
      <w:r w:rsidRPr="0046455C">
        <w:rPr>
          <w:i/>
          <w:spacing w:val="4"/>
          <w:kern w:val="16"/>
          <w:lang w:val="fr-FR"/>
        </w:rPr>
        <w:t>è</w:t>
      </w:r>
      <w:r w:rsidRPr="009746AB">
        <w:rPr>
          <w:i/>
          <w:lang w:val="en-US"/>
        </w:rPr>
        <w:t xml:space="preserve">re. </w:t>
      </w:r>
      <w:proofErr w:type="gramStart"/>
      <w:r w:rsidRPr="009746AB">
        <w:rPr>
          <w:i/>
          <w:lang w:val="en-US"/>
        </w:rPr>
        <w:t>Il</w:t>
      </w:r>
      <w:proofErr w:type="gramEnd"/>
      <w:r w:rsidRPr="009746AB">
        <w:rPr>
          <w:i/>
          <w:lang w:val="en-US"/>
        </w:rPr>
        <w:t xml:space="preserve"> trouve, en 1863, un explosif nouveau, la nitroglyc</w:t>
      </w:r>
      <w:r w:rsidRPr="0046455C">
        <w:rPr>
          <w:i/>
          <w:spacing w:val="4"/>
          <w:kern w:val="16"/>
          <w:lang w:val="fr-FR"/>
        </w:rPr>
        <w:t>ér</w:t>
      </w:r>
      <w:r w:rsidRPr="009746AB">
        <w:rPr>
          <w:i/>
          <w:lang w:val="en-US"/>
        </w:rPr>
        <w:t xml:space="preserve">ine, et surtout le moyen de s’en servir. </w:t>
      </w:r>
      <w:proofErr w:type="gramStart"/>
      <w:r w:rsidRPr="009746AB">
        <w:rPr>
          <w:i/>
          <w:lang w:val="en-US"/>
        </w:rPr>
        <w:t>Cet</w:t>
      </w:r>
      <w:proofErr w:type="gramEnd"/>
      <w:r w:rsidRPr="009746AB">
        <w:rPr>
          <w:i/>
          <w:lang w:val="en-US"/>
        </w:rPr>
        <w:t xml:space="preserve"> explosif est tr</w:t>
      </w:r>
      <w:r w:rsidRPr="0046455C">
        <w:rPr>
          <w:i/>
          <w:spacing w:val="4"/>
          <w:kern w:val="16"/>
          <w:lang w:val="fr-FR"/>
        </w:rPr>
        <w:t>è</w:t>
      </w:r>
      <w:r w:rsidRPr="009746AB">
        <w:rPr>
          <w:i/>
          <w:lang w:val="en-US"/>
        </w:rPr>
        <w:t>s dangereux; une fois même la maison où il travaille est d</w:t>
      </w:r>
      <w:r w:rsidRPr="0046455C">
        <w:rPr>
          <w:i/>
          <w:spacing w:val="4"/>
          <w:kern w:val="16"/>
          <w:lang w:val="fr-FR"/>
        </w:rPr>
        <w:t>é</w:t>
      </w:r>
      <w:r w:rsidRPr="009746AB">
        <w:rPr>
          <w:i/>
          <w:lang w:val="en-US"/>
        </w:rPr>
        <w:t xml:space="preserve">molie dans un </w:t>
      </w:r>
      <w:r w:rsidRPr="0046455C">
        <w:rPr>
          <w:i/>
          <w:spacing w:val="4"/>
          <w:kern w:val="16"/>
          <w:lang w:val="fr-FR"/>
        </w:rPr>
        <w:t>é</w:t>
      </w:r>
      <w:r w:rsidRPr="009746AB">
        <w:rPr>
          <w:i/>
          <w:lang w:val="en-US"/>
        </w:rPr>
        <w:t>clair. Le plus jeune fr</w:t>
      </w:r>
      <w:r w:rsidRPr="0046455C">
        <w:rPr>
          <w:i/>
          <w:spacing w:val="4"/>
          <w:kern w:val="16"/>
          <w:lang w:val="fr-FR"/>
        </w:rPr>
        <w:t>è</w:t>
      </w:r>
      <w:r w:rsidRPr="009746AB">
        <w:rPr>
          <w:i/>
          <w:lang w:val="en-US"/>
        </w:rPr>
        <w:t xml:space="preserve">re d’Alfred </w:t>
      </w:r>
      <w:proofErr w:type="gramStart"/>
      <w:r w:rsidRPr="009746AB">
        <w:rPr>
          <w:i/>
          <w:lang w:val="en-US"/>
        </w:rPr>
        <w:t>et</w:t>
      </w:r>
      <w:proofErr w:type="gramEnd"/>
      <w:r w:rsidRPr="009746AB">
        <w:rPr>
          <w:i/>
          <w:lang w:val="en-US"/>
        </w:rPr>
        <w:t xml:space="preserve"> quatre autres hommes sont tu</w:t>
      </w:r>
      <w:r w:rsidRPr="0046455C">
        <w:rPr>
          <w:i/>
          <w:spacing w:val="4"/>
          <w:kern w:val="16"/>
          <w:lang w:val="fr-FR"/>
        </w:rPr>
        <w:t>é</w:t>
      </w:r>
      <w:r w:rsidRPr="009746AB">
        <w:rPr>
          <w:i/>
          <w:lang w:val="en-US"/>
        </w:rPr>
        <w:t xml:space="preserve">s. Alfred installe alors </w:t>
      </w:r>
      <w:proofErr w:type="gramStart"/>
      <w:r w:rsidRPr="009746AB">
        <w:rPr>
          <w:i/>
          <w:lang w:val="en-US"/>
        </w:rPr>
        <w:t>ses</w:t>
      </w:r>
      <w:proofErr w:type="gramEnd"/>
      <w:r w:rsidRPr="009746AB">
        <w:rPr>
          <w:i/>
          <w:lang w:val="en-US"/>
        </w:rPr>
        <w:t xml:space="preserve"> ateliers dans un bateau au milieu d’un lac. </w:t>
      </w:r>
      <w:proofErr w:type="gramStart"/>
      <w:r w:rsidRPr="009746AB">
        <w:rPr>
          <w:i/>
          <w:lang w:val="en-US"/>
        </w:rPr>
        <w:t>Il</w:t>
      </w:r>
      <w:proofErr w:type="gramEnd"/>
      <w:r w:rsidRPr="009746AB">
        <w:rPr>
          <w:i/>
          <w:lang w:val="en-US"/>
        </w:rPr>
        <w:t xml:space="preserve"> trouve enfin un moyen d’empêcher l’explosion quand on ne la veut pas. </w:t>
      </w:r>
      <w:proofErr w:type="gramStart"/>
      <w:r w:rsidRPr="009746AB">
        <w:rPr>
          <w:i/>
          <w:lang w:val="en-US"/>
        </w:rPr>
        <w:t>Il</w:t>
      </w:r>
      <w:proofErr w:type="gramEnd"/>
      <w:r w:rsidRPr="009746AB">
        <w:rPr>
          <w:i/>
          <w:lang w:val="en-US"/>
        </w:rPr>
        <w:t xml:space="preserve"> appelle le nouvel explosif dynamite.</w:t>
      </w:r>
    </w:p>
    <w:p w:rsidR="0098672D" w:rsidRPr="009746AB" w:rsidRDefault="0098672D" w:rsidP="0046455C">
      <w:pPr>
        <w:pStyle w:val="afc"/>
        <w:rPr>
          <w:i/>
          <w:lang w:val="en-US"/>
        </w:rPr>
      </w:pPr>
      <w:r w:rsidRPr="009746AB">
        <w:rPr>
          <w:i/>
          <w:lang w:val="en-US"/>
        </w:rPr>
        <w:t xml:space="preserve">Dans le monde entier on en </w:t>
      </w:r>
      <w:proofErr w:type="gramStart"/>
      <w:r w:rsidRPr="009746AB">
        <w:rPr>
          <w:i/>
          <w:lang w:val="en-US"/>
        </w:rPr>
        <w:t>est</w:t>
      </w:r>
      <w:proofErr w:type="gramEnd"/>
      <w:r w:rsidRPr="009746AB">
        <w:rPr>
          <w:i/>
          <w:lang w:val="en-US"/>
        </w:rPr>
        <w:t xml:space="preserve"> int</w:t>
      </w:r>
      <w:r w:rsidRPr="0046455C">
        <w:rPr>
          <w:i/>
          <w:spacing w:val="4"/>
          <w:kern w:val="16"/>
          <w:lang w:val="fr-FR"/>
        </w:rPr>
        <w:t>é</w:t>
      </w:r>
      <w:r w:rsidRPr="009746AB">
        <w:rPr>
          <w:i/>
          <w:lang w:val="en-US"/>
        </w:rPr>
        <w:t>ress</w:t>
      </w:r>
      <w:r w:rsidRPr="0046455C">
        <w:rPr>
          <w:i/>
          <w:spacing w:val="4"/>
          <w:kern w:val="16"/>
          <w:lang w:val="fr-FR"/>
        </w:rPr>
        <w:t>é</w:t>
      </w:r>
      <w:r w:rsidRPr="009746AB">
        <w:rPr>
          <w:i/>
          <w:lang w:val="en-US"/>
        </w:rPr>
        <w:t>. La dynamite va permettre de gagner beaucoup de temps et beaucoup d’argent, et de r</w:t>
      </w:r>
      <w:r w:rsidRPr="0046455C">
        <w:rPr>
          <w:i/>
          <w:spacing w:val="4"/>
          <w:kern w:val="16"/>
          <w:lang w:val="fr-FR"/>
        </w:rPr>
        <w:t>é</w:t>
      </w:r>
      <w:r w:rsidRPr="009746AB">
        <w:rPr>
          <w:i/>
          <w:lang w:val="en-US"/>
        </w:rPr>
        <w:t>ussir des travaux qui jusque-l</w:t>
      </w:r>
      <w:r w:rsidRPr="0046455C">
        <w:rPr>
          <w:i/>
          <w:spacing w:val="4"/>
          <w:kern w:val="16"/>
          <w:lang w:val="fr-FR"/>
        </w:rPr>
        <w:t>à</w:t>
      </w:r>
      <w:r w:rsidRPr="009746AB">
        <w:rPr>
          <w:i/>
          <w:lang w:val="en-US"/>
        </w:rPr>
        <w:t xml:space="preserve"> paraissaient impossible: faire passer les trains sous le Sain-Gothard entre la Suisse et l’Italie, ouvrir en Gr</w:t>
      </w:r>
      <w:r w:rsidRPr="0046455C">
        <w:rPr>
          <w:i/>
          <w:spacing w:val="4"/>
          <w:kern w:val="16"/>
          <w:lang w:val="fr-FR"/>
        </w:rPr>
        <w:t>è</w:t>
      </w:r>
      <w:r w:rsidRPr="009746AB">
        <w:rPr>
          <w:i/>
          <w:lang w:val="en-US"/>
        </w:rPr>
        <w:t>ce le canal de Corinthe, creuser une route sous l’Fast River New York. Des usines Nobel sortent bientôt des milliers de tonnes de dynamite.</w:t>
      </w:r>
    </w:p>
    <w:p w:rsidR="0098672D" w:rsidRPr="0046455C" w:rsidRDefault="0098672D" w:rsidP="0046455C">
      <w:pPr>
        <w:pStyle w:val="aff5"/>
        <w:rPr>
          <w:rFonts w:eastAsia="Times New Roman"/>
          <w:i/>
          <w:lang w:eastAsia="ru-RU"/>
        </w:rPr>
      </w:pPr>
      <w:r w:rsidRPr="0046455C">
        <w:rPr>
          <w:rFonts w:eastAsia="Times New Roman"/>
          <w:i/>
          <w:lang w:eastAsia="ru-RU"/>
        </w:rPr>
        <w:lastRenderedPageBreak/>
        <w:t xml:space="preserve">Nobel s’installe </w:t>
      </w:r>
      <w:r w:rsidRPr="0046455C">
        <w:rPr>
          <w:rFonts w:eastAsia="Times New Roman"/>
          <w:i/>
          <w:spacing w:val="4"/>
          <w:kern w:val="16"/>
          <w:lang w:val="fr-FR" w:eastAsia="ru-RU"/>
        </w:rPr>
        <w:t>à</w:t>
      </w:r>
      <w:r w:rsidRPr="0046455C">
        <w:rPr>
          <w:rFonts w:eastAsia="Times New Roman"/>
          <w:i/>
          <w:lang w:eastAsia="ru-RU"/>
        </w:rPr>
        <w:t xml:space="preserve"> Paris dans une grande </w:t>
      </w:r>
      <w:proofErr w:type="gramStart"/>
      <w:r w:rsidRPr="0046455C">
        <w:rPr>
          <w:rFonts w:eastAsia="Times New Roman"/>
          <w:i/>
          <w:lang w:eastAsia="ru-RU"/>
        </w:rPr>
        <w:t>et</w:t>
      </w:r>
      <w:proofErr w:type="gramEnd"/>
      <w:r w:rsidRPr="0046455C">
        <w:rPr>
          <w:rFonts w:eastAsia="Times New Roman"/>
          <w:i/>
          <w:lang w:eastAsia="ru-RU"/>
        </w:rPr>
        <w:t xml:space="preserve"> agr</w:t>
      </w:r>
      <w:r w:rsidRPr="0046455C">
        <w:rPr>
          <w:rFonts w:eastAsia="Times New Roman"/>
          <w:i/>
          <w:spacing w:val="4"/>
          <w:kern w:val="16"/>
          <w:lang w:val="fr-FR" w:eastAsia="ru-RU"/>
        </w:rPr>
        <w:t>é</w:t>
      </w:r>
      <w:r w:rsidRPr="0046455C">
        <w:rPr>
          <w:rFonts w:eastAsia="Times New Roman"/>
          <w:i/>
          <w:lang w:eastAsia="ru-RU"/>
        </w:rPr>
        <w:t>able maison, pr</w:t>
      </w:r>
      <w:r w:rsidRPr="0046455C">
        <w:rPr>
          <w:rFonts w:eastAsia="Times New Roman"/>
          <w:i/>
          <w:spacing w:val="4"/>
          <w:kern w:val="16"/>
          <w:lang w:val="fr-FR" w:eastAsia="ru-RU"/>
        </w:rPr>
        <w:t>è</w:t>
      </w:r>
      <w:r w:rsidRPr="0046455C">
        <w:rPr>
          <w:rFonts w:eastAsia="Times New Roman"/>
          <w:i/>
          <w:lang w:eastAsia="ru-RU"/>
        </w:rPr>
        <w:t>s de la place de l’Etoile. Il est tr</w:t>
      </w:r>
      <w:r w:rsidRPr="0046455C">
        <w:rPr>
          <w:rFonts w:eastAsia="Times New Roman"/>
          <w:i/>
          <w:spacing w:val="4"/>
          <w:kern w:val="16"/>
          <w:lang w:val="fr-FR" w:eastAsia="ru-RU"/>
        </w:rPr>
        <w:t>è</w:t>
      </w:r>
      <w:r w:rsidRPr="0046455C">
        <w:rPr>
          <w:rFonts w:eastAsia="Times New Roman"/>
          <w:i/>
          <w:lang w:eastAsia="ru-RU"/>
        </w:rPr>
        <w:t xml:space="preserve">s riche, mais reste triste et seul. Il envoie une annonce </w:t>
      </w:r>
      <w:r w:rsidRPr="0046455C">
        <w:rPr>
          <w:rFonts w:eastAsia="Times New Roman"/>
          <w:i/>
          <w:spacing w:val="4"/>
          <w:kern w:val="16"/>
          <w:lang w:val="fr-FR" w:eastAsia="ru-RU"/>
        </w:rPr>
        <w:t>à</w:t>
      </w:r>
      <w:r w:rsidRPr="0046455C">
        <w:rPr>
          <w:rFonts w:eastAsia="Times New Roman"/>
          <w:i/>
          <w:lang w:eastAsia="ru-RU"/>
        </w:rPr>
        <w:t xml:space="preserve"> un journal de Vienne: “Vieux monsieur riche, vivant </w:t>
      </w:r>
      <w:r w:rsidRPr="0046455C">
        <w:rPr>
          <w:rFonts w:eastAsia="Times New Roman"/>
          <w:i/>
          <w:spacing w:val="4"/>
          <w:kern w:val="16"/>
          <w:lang w:val="fr-FR" w:eastAsia="ru-RU"/>
        </w:rPr>
        <w:t>à</w:t>
      </w:r>
      <w:r w:rsidRPr="0046455C">
        <w:rPr>
          <w:rFonts w:eastAsia="Times New Roman"/>
          <w:i/>
          <w:lang w:eastAsia="ru-RU"/>
        </w:rPr>
        <w:t xml:space="preserve"> Paris, voudrait trouver dame du même age, connaissant les langues, qui voudrait bien s’occuper de sa maison”. Le “vieux monsieur” n’</w:t>
      </w:r>
      <w:r w:rsidRPr="0046455C">
        <w:rPr>
          <w:rFonts w:eastAsia="Times New Roman"/>
          <w:i/>
          <w:spacing w:val="4"/>
          <w:kern w:val="16"/>
          <w:lang w:val="fr-FR" w:eastAsia="ru-RU"/>
        </w:rPr>
        <w:t>é</w:t>
      </w:r>
      <w:r w:rsidRPr="0046455C">
        <w:rPr>
          <w:rFonts w:eastAsia="Times New Roman"/>
          <w:i/>
          <w:lang w:eastAsia="ru-RU"/>
        </w:rPr>
        <w:t>tait pas si vieux: il n’avait que quarante-trois ans. Mais il ne r</w:t>
      </w:r>
      <w:r w:rsidRPr="0046455C">
        <w:rPr>
          <w:rFonts w:eastAsia="Times New Roman"/>
          <w:i/>
          <w:spacing w:val="4"/>
          <w:kern w:val="16"/>
          <w:lang w:val="fr-FR" w:eastAsia="ru-RU"/>
        </w:rPr>
        <w:t>é</w:t>
      </w:r>
      <w:r w:rsidRPr="0046455C">
        <w:rPr>
          <w:rFonts w:eastAsia="Times New Roman"/>
          <w:i/>
          <w:lang w:eastAsia="ru-RU"/>
        </w:rPr>
        <w:t xml:space="preserve">ussi pas </w:t>
      </w:r>
      <w:r w:rsidRPr="0046455C">
        <w:rPr>
          <w:rFonts w:eastAsia="Times New Roman"/>
          <w:i/>
          <w:spacing w:val="4"/>
          <w:kern w:val="16"/>
          <w:lang w:val="fr-FR" w:eastAsia="ru-RU"/>
        </w:rPr>
        <w:t>à</w:t>
      </w:r>
      <w:r w:rsidRPr="0046455C">
        <w:rPr>
          <w:rFonts w:eastAsia="Times New Roman"/>
          <w:i/>
          <w:lang w:eastAsia="ru-RU"/>
        </w:rPr>
        <w:t xml:space="preserve"> se marier et reste aussi seul qu’avant. Il est de plus en plus malade. Il ferme sa belle maison de Paris et va s’installer </w:t>
      </w:r>
      <w:r w:rsidRPr="0046455C">
        <w:rPr>
          <w:rFonts w:eastAsia="Times New Roman"/>
          <w:i/>
          <w:spacing w:val="4"/>
          <w:kern w:val="16"/>
          <w:lang w:val="fr-FR" w:eastAsia="ru-RU"/>
        </w:rPr>
        <w:t>à</w:t>
      </w:r>
      <w:r w:rsidRPr="0046455C">
        <w:rPr>
          <w:rFonts w:eastAsia="Times New Roman"/>
          <w:i/>
          <w:lang w:eastAsia="ru-RU"/>
        </w:rPr>
        <w:t xml:space="preserve"> San Remo en Italie. C’est l</w:t>
      </w:r>
      <w:r w:rsidRPr="0046455C">
        <w:rPr>
          <w:rFonts w:eastAsia="Times New Roman"/>
          <w:i/>
          <w:spacing w:val="4"/>
          <w:kern w:val="16"/>
          <w:lang w:val="fr-FR" w:eastAsia="ru-RU"/>
        </w:rPr>
        <w:t>à</w:t>
      </w:r>
      <w:r w:rsidRPr="0046455C">
        <w:rPr>
          <w:rFonts w:eastAsia="Times New Roman"/>
          <w:i/>
          <w:lang w:eastAsia="ru-RU"/>
        </w:rPr>
        <w:t xml:space="preserve"> qu’il meurt, le 10 d</w:t>
      </w:r>
      <w:r w:rsidRPr="0046455C">
        <w:rPr>
          <w:rFonts w:eastAsia="Times New Roman"/>
          <w:i/>
          <w:spacing w:val="4"/>
          <w:kern w:val="16"/>
          <w:lang w:val="fr-FR" w:eastAsia="ru-RU"/>
        </w:rPr>
        <w:t>é</w:t>
      </w:r>
      <w:r w:rsidRPr="0046455C">
        <w:rPr>
          <w:rFonts w:eastAsia="Times New Roman"/>
          <w:i/>
          <w:lang w:eastAsia="ru-RU"/>
        </w:rPr>
        <w:t>cembre 1896.</w:t>
      </w:r>
    </w:p>
    <w:p w:rsidR="0098672D" w:rsidRPr="009746AB" w:rsidRDefault="0098672D" w:rsidP="0046455C">
      <w:pPr>
        <w:pStyle w:val="afc"/>
        <w:rPr>
          <w:i/>
          <w:lang w:val="en-US"/>
        </w:rPr>
      </w:pPr>
      <w:r w:rsidRPr="009746AB">
        <w:rPr>
          <w:i/>
          <w:lang w:val="en-US"/>
        </w:rPr>
        <w:t>L’ann</w:t>
      </w:r>
      <w:r w:rsidRPr="0046455C">
        <w:rPr>
          <w:i/>
          <w:spacing w:val="4"/>
          <w:kern w:val="16"/>
          <w:lang w:val="fr-FR"/>
        </w:rPr>
        <w:t>é</w:t>
      </w:r>
      <w:r w:rsidRPr="009746AB">
        <w:rPr>
          <w:i/>
          <w:lang w:val="en-US"/>
        </w:rPr>
        <w:t xml:space="preserve">e d’avant, </w:t>
      </w:r>
      <w:proofErr w:type="gramStart"/>
      <w:r w:rsidRPr="009746AB">
        <w:rPr>
          <w:i/>
          <w:lang w:val="en-US"/>
        </w:rPr>
        <w:t>il</w:t>
      </w:r>
      <w:proofErr w:type="gramEnd"/>
      <w:r w:rsidRPr="009746AB">
        <w:rPr>
          <w:i/>
          <w:lang w:val="en-US"/>
        </w:rPr>
        <w:t xml:space="preserve"> avait d</w:t>
      </w:r>
      <w:r w:rsidRPr="0046455C">
        <w:rPr>
          <w:i/>
          <w:spacing w:val="4"/>
          <w:kern w:val="16"/>
          <w:lang w:val="fr-FR"/>
        </w:rPr>
        <w:t>é</w:t>
      </w:r>
      <w:r w:rsidRPr="009746AB">
        <w:rPr>
          <w:i/>
          <w:lang w:val="en-US"/>
        </w:rPr>
        <w:t>cid</w:t>
      </w:r>
      <w:r w:rsidRPr="0046455C">
        <w:rPr>
          <w:i/>
          <w:spacing w:val="4"/>
          <w:kern w:val="16"/>
          <w:lang w:val="fr-FR"/>
        </w:rPr>
        <w:t>é</w:t>
      </w:r>
      <w:r w:rsidRPr="009746AB">
        <w:rPr>
          <w:i/>
          <w:lang w:val="en-US"/>
        </w:rPr>
        <w:t xml:space="preserve"> de laisser tout son argent pour qu’on le donne aux savants qui avaient fait le plus de bien aux hommes: les “Prix Nobel”, que tout le monde connaît aujourd’hui. “Pour garder la paix dans le monde, disait Nobel, </w:t>
      </w:r>
      <w:proofErr w:type="gramStart"/>
      <w:r w:rsidRPr="009746AB">
        <w:rPr>
          <w:i/>
          <w:lang w:val="en-US"/>
        </w:rPr>
        <w:t>il</w:t>
      </w:r>
      <w:proofErr w:type="gramEnd"/>
      <w:r w:rsidRPr="009746AB">
        <w:rPr>
          <w:i/>
          <w:lang w:val="en-US"/>
        </w:rPr>
        <w:t xml:space="preserve"> faut faire des machines de guerre si fortes que les hommes n’oseront plus s’en servir.”</w:t>
      </w:r>
    </w:p>
    <w:p w:rsidR="0098672D" w:rsidRPr="009746AB" w:rsidRDefault="0098672D" w:rsidP="0046455C">
      <w:pPr>
        <w:pStyle w:val="20"/>
        <w:rPr>
          <w:lang w:val="en-US"/>
        </w:rPr>
      </w:pPr>
      <w:r w:rsidRPr="009746AB">
        <w:rPr>
          <w:lang w:val="en-US"/>
        </w:rPr>
        <w:t>Texte 2</w:t>
      </w:r>
    </w:p>
    <w:p w:rsidR="0098672D" w:rsidRPr="009746AB" w:rsidRDefault="0098672D" w:rsidP="0046455C">
      <w:pPr>
        <w:pStyle w:val="a8"/>
        <w:rPr>
          <w:lang w:val="en-US"/>
        </w:rPr>
      </w:pPr>
      <w:r w:rsidRPr="009746AB">
        <w:rPr>
          <w:lang w:val="en-US"/>
        </w:rPr>
        <w:t xml:space="preserve">Lisez le texte </w:t>
      </w:r>
      <w:proofErr w:type="gramStart"/>
      <w:r w:rsidRPr="009746AB">
        <w:rPr>
          <w:lang w:val="en-US"/>
        </w:rPr>
        <w:t>et</w:t>
      </w:r>
      <w:proofErr w:type="gramEnd"/>
      <w:r w:rsidRPr="009746AB">
        <w:rPr>
          <w:lang w:val="en-US"/>
        </w:rPr>
        <w:t xml:space="preserve"> répondez aux questions ci-dessous:</w:t>
      </w:r>
    </w:p>
    <w:p w:rsidR="0098672D" w:rsidRPr="0098672D" w:rsidRDefault="0098672D" w:rsidP="0046455C">
      <w:pPr>
        <w:pStyle w:val="2b"/>
        <w:rPr>
          <w:rFonts w:eastAsia="Times New Roman"/>
          <w:lang w:eastAsia="ru-RU"/>
        </w:rPr>
      </w:pPr>
      <w:r w:rsidRPr="0098672D">
        <w:rPr>
          <w:rFonts w:eastAsia="Times New Roman"/>
          <w:iCs/>
          <w:spacing w:val="4"/>
          <w:kern w:val="16"/>
          <w:lang w:val="fr-FR" w:eastAsia="ru-RU"/>
        </w:rPr>
        <w:t xml:space="preserve">1. </w:t>
      </w:r>
      <w:r w:rsidRPr="0098672D">
        <w:rPr>
          <w:rFonts w:eastAsia="Times New Roman"/>
          <w:spacing w:val="4"/>
          <w:kern w:val="16"/>
          <w:lang w:val="fr-FR" w:eastAsia="ru-RU"/>
        </w:rPr>
        <w:t xml:space="preserve">Qui était </w:t>
      </w:r>
      <w:r w:rsidRPr="0098672D">
        <w:rPr>
          <w:rFonts w:eastAsia="Times New Roman"/>
          <w:lang w:eastAsia="ru-RU"/>
        </w:rPr>
        <w:t>Alexander Fleming?</w:t>
      </w:r>
    </w:p>
    <w:p w:rsidR="0098672D" w:rsidRPr="0098672D" w:rsidRDefault="0098672D" w:rsidP="0046455C">
      <w:pPr>
        <w:pStyle w:val="2b"/>
        <w:rPr>
          <w:rFonts w:eastAsia="Times New Roman"/>
          <w:lang w:eastAsia="ru-RU"/>
        </w:rPr>
      </w:pPr>
      <w:r w:rsidRPr="0098672D">
        <w:rPr>
          <w:rFonts w:eastAsia="Times New Roman"/>
          <w:lang w:eastAsia="ru-RU"/>
        </w:rPr>
        <w:t>2. Qu’est-ce qu’il a remarqu</w:t>
      </w:r>
      <w:r w:rsidRPr="0098672D">
        <w:rPr>
          <w:rFonts w:eastAsia="Times New Roman"/>
          <w:spacing w:val="4"/>
          <w:kern w:val="16"/>
          <w:lang w:val="fr-FR" w:eastAsia="ru-RU"/>
        </w:rPr>
        <w:t>é</w:t>
      </w:r>
      <w:r w:rsidRPr="0098672D">
        <w:rPr>
          <w:rFonts w:eastAsia="Times New Roman"/>
          <w:lang w:eastAsia="ru-RU"/>
        </w:rPr>
        <w:t xml:space="preserve"> sur une boîte de Petri?</w:t>
      </w:r>
    </w:p>
    <w:p w:rsidR="0098672D" w:rsidRPr="0098672D" w:rsidRDefault="0098672D" w:rsidP="0046455C">
      <w:pPr>
        <w:pStyle w:val="2b"/>
        <w:rPr>
          <w:rFonts w:eastAsia="Times New Roman"/>
          <w:lang w:eastAsia="ru-RU"/>
        </w:rPr>
      </w:pPr>
      <w:r w:rsidRPr="0098672D">
        <w:rPr>
          <w:rFonts w:eastAsia="Times New Roman"/>
          <w:lang w:eastAsia="ru-RU"/>
        </w:rPr>
        <w:t>3. Pourquoi A. Fleming a cess</w:t>
      </w:r>
      <w:r w:rsidRPr="0098672D">
        <w:rPr>
          <w:rFonts w:eastAsia="Times New Roman"/>
          <w:spacing w:val="4"/>
          <w:kern w:val="16"/>
          <w:lang w:val="fr-FR" w:eastAsia="ru-RU"/>
        </w:rPr>
        <w:t>é</w:t>
      </w:r>
      <w:r w:rsidRPr="0098672D">
        <w:rPr>
          <w:rFonts w:eastAsia="Times New Roman"/>
          <w:lang w:eastAsia="ru-RU"/>
        </w:rPr>
        <w:t xml:space="preserve"> de s’int</w:t>
      </w:r>
      <w:r w:rsidRPr="0098672D">
        <w:rPr>
          <w:rFonts w:eastAsia="Times New Roman"/>
          <w:spacing w:val="4"/>
          <w:kern w:val="16"/>
          <w:lang w:val="fr-FR" w:eastAsia="ru-RU"/>
        </w:rPr>
        <w:t>é</w:t>
      </w:r>
      <w:r w:rsidRPr="0098672D">
        <w:rPr>
          <w:rFonts w:eastAsia="Times New Roman"/>
          <w:lang w:eastAsia="ru-RU"/>
        </w:rPr>
        <w:t xml:space="preserve">resser </w:t>
      </w:r>
      <w:r w:rsidRPr="0098672D">
        <w:rPr>
          <w:rFonts w:eastAsia="Times New Roman"/>
          <w:spacing w:val="4"/>
          <w:kern w:val="16"/>
          <w:lang w:val="fr-FR" w:eastAsia="ru-RU"/>
        </w:rPr>
        <w:t>à</w:t>
      </w:r>
      <w:r w:rsidRPr="0098672D">
        <w:rPr>
          <w:rFonts w:eastAsia="Times New Roman"/>
          <w:lang w:eastAsia="ru-RU"/>
        </w:rPr>
        <w:t xml:space="preserve"> la substance </w:t>
      </w:r>
      <w:r w:rsidRPr="0098672D">
        <w:rPr>
          <w:rFonts w:eastAsia="Times New Roman"/>
          <w:spacing w:val="4"/>
          <w:kern w:val="16"/>
          <w:lang w:val="fr-FR" w:eastAsia="ru-RU"/>
        </w:rPr>
        <w:t>à</w:t>
      </w:r>
      <w:r w:rsidRPr="0098672D">
        <w:rPr>
          <w:rFonts w:eastAsia="Times New Roman"/>
          <w:lang w:eastAsia="ru-RU"/>
        </w:rPr>
        <w:t xml:space="preserve"> laquelle il avait donn</w:t>
      </w:r>
      <w:r w:rsidRPr="0098672D">
        <w:rPr>
          <w:rFonts w:eastAsia="Times New Roman"/>
          <w:spacing w:val="4"/>
          <w:kern w:val="16"/>
          <w:lang w:val="fr-FR" w:eastAsia="ru-RU"/>
        </w:rPr>
        <w:t>é</w:t>
      </w:r>
      <w:r w:rsidRPr="0098672D">
        <w:rPr>
          <w:rFonts w:eastAsia="Times New Roman"/>
          <w:lang w:eastAsia="ru-RU"/>
        </w:rPr>
        <w:t xml:space="preserve"> le nom de “p</w:t>
      </w:r>
      <w:r w:rsidRPr="0098672D">
        <w:rPr>
          <w:rFonts w:eastAsia="Times New Roman"/>
          <w:spacing w:val="4"/>
          <w:kern w:val="16"/>
          <w:lang w:val="fr-FR" w:eastAsia="ru-RU"/>
        </w:rPr>
        <w:t>é</w:t>
      </w:r>
      <w:r w:rsidRPr="0098672D">
        <w:rPr>
          <w:rFonts w:eastAsia="Times New Roman"/>
          <w:lang w:eastAsia="ru-RU"/>
        </w:rPr>
        <w:t>nicilline”?</w:t>
      </w:r>
    </w:p>
    <w:p w:rsidR="0098672D" w:rsidRPr="0098672D" w:rsidRDefault="0098672D" w:rsidP="0046455C">
      <w:pPr>
        <w:pStyle w:val="2b"/>
        <w:rPr>
          <w:rFonts w:eastAsia="Times New Roman"/>
          <w:lang w:eastAsia="ru-RU"/>
        </w:rPr>
      </w:pPr>
      <w:r w:rsidRPr="0098672D">
        <w:rPr>
          <w:rFonts w:eastAsia="Times New Roman"/>
          <w:lang w:eastAsia="ru-RU"/>
        </w:rPr>
        <w:t>4. Qui a repris les travaux de Fleming en 1939?</w:t>
      </w:r>
    </w:p>
    <w:p w:rsidR="0098672D" w:rsidRPr="0098672D" w:rsidRDefault="0098672D" w:rsidP="0046455C">
      <w:pPr>
        <w:pStyle w:val="2b"/>
        <w:rPr>
          <w:rFonts w:eastAsia="Times New Roman"/>
          <w:spacing w:val="4"/>
          <w:kern w:val="16"/>
          <w:lang w:val="fr-FR" w:eastAsia="ru-RU"/>
        </w:rPr>
      </w:pPr>
      <w:r w:rsidRPr="0098672D">
        <w:rPr>
          <w:rFonts w:eastAsia="Times New Roman"/>
          <w:lang w:eastAsia="ru-RU"/>
        </w:rPr>
        <w:t>5. Où est employ</w:t>
      </w:r>
      <w:r w:rsidRPr="0098672D">
        <w:rPr>
          <w:rFonts w:eastAsia="Times New Roman"/>
          <w:spacing w:val="4"/>
          <w:kern w:val="16"/>
          <w:lang w:val="fr-FR" w:eastAsia="ru-RU"/>
        </w:rPr>
        <w:t>é</w:t>
      </w:r>
      <w:r w:rsidRPr="0098672D">
        <w:rPr>
          <w:rFonts w:eastAsia="Times New Roman"/>
          <w:lang w:eastAsia="ru-RU"/>
        </w:rPr>
        <w:t>e la p</w:t>
      </w:r>
      <w:r w:rsidRPr="0098672D">
        <w:rPr>
          <w:rFonts w:eastAsia="Times New Roman"/>
          <w:spacing w:val="4"/>
          <w:kern w:val="16"/>
          <w:lang w:val="fr-FR" w:eastAsia="ru-RU"/>
        </w:rPr>
        <w:t>é</w:t>
      </w:r>
      <w:r w:rsidRPr="0098672D">
        <w:rPr>
          <w:rFonts w:eastAsia="Times New Roman"/>
          <w:lang w:eastAsia="ru-RU"/>
        </w:rPr>
        <w:t>nicilline?</w:t>
      </w:r>
    </w:p>
    <w:p w:rsidR="0098672D" w:rsidRPr="0098672D" w:rsidRDefault="0098672D" w:rsidP="0098672D">
      <w:pPr>
        <w:spacing w:after="0" w:line="240" w:lineRule="auto"/>
        <w:ind w:firstLine="567"/>
        <w:jc w:val="both"/>
        <w:rPr>
          <w:rFonts w:ascii="Times New Roman" w:eastAsia="Times New Roman" w:hAnsi="Times New Roman" w:cs="Times New Roman"/>
          <w:i/>
          <w:spacing w:val="4"/>
          <w:kern w:val="16"/>
          <w:sz w:val="20"/>
          <w:szCs w:val="20"/>
          <w:lang w:val="fr-FR" w:eastAsia="ru-RU"/>
        </w:rPr>
      </w:pPr>
    </w:p>
    <w:p w:rsidR="0098672D" w:rsidRPr="009746AB" w:rsidRDefault="0098672D" w:rsidP="0046455C">
      <w:pPr>
        <w:pStyle w:val="3"/>
        <w:rPr>
          <w:lang w:val="en-US"/>
        </w:rPr>
      </w:pPr>
      <w:r w:rsidRPr="009746AB">
        <w:rPr>
          <w:lang w:val="en-US"/>
        </w:rPr>
        <w:t>La d</w:t>
      </w:r>
      <w:r w:rsidRPr="0098672D">
        <w:rPr>
          <w:spacing w:val="4"/>
          <w:kern w:val="16"/>
          <w:lang w:val="fr-FR"/>
        </w:rPr>
        <w:t>é</w:t>
      </w:r>
      <w:r w:rsidRPr="009746AB">
        <w:rPr>
          <w:lang w:val="en-US"/>
        </w:rPr>
        <w:t>couverte de la p</w:t>
      </w:r>
      <w:r w:rsidRPr="0098672D">
        <w:rPr>
          <w:spacing w:val="4"/>
          <w:kern w:val="16"/>
          <w:lang w:val="fr-FR"/>
        </w:rPr>
        <w:t>é</w:t>
      </w:r>
      <w:r w:rsidRPr="009746AB">
        <w:rPr>
          <w:lang w:val="en-US"/>
        </w:rPr>
        <w:t>nicilline</w:t>
      </w:r>
    </w:p>
    <w:p w:rsidR="0098672D" w:rsidRPr="0046455C" w:rsidRDefault="0098672D" w:rsidP="0046455C">
      <w:pPr>
        <w:pStyle w:val="aff5"/>
        <w:rPr>
          <w:rFonts w:eastAsia="Times New Roman"/>
          <w:i/>
          <w:lang w:eastAsia="ru-RU"/>
        </w:rPr>
      </w:pPr>
      <w:r w:rsidRPr="0046455C">
        <w:rPr>
          <w:rFonts w:eastAsia="Times New Roman"/>
          <w:i/>
          <w:lang w:eastAsia="ru-RU"/>
        </w:rPr>
        <w:t xml:space="preserve">En 1928, dans </w:t>
      </w:r>
      <w:proofErr w:type="gramStart"/>
      <w:r w:rsidRPr="0046455C">
        <w:rPr>
          <w:rFonts w:eastAsia="Times New Roman"/>
          <w:i/>
          <w:lang w:eastAsia="ru-RU"/>
        </w:rPr>
        <w:t>un</w:t>
      </w:r>
      <w:proofErr w:type="gramEnd"/>
      <w:r w:rsidRPr="0046455C">
        <w:rPr>
          <w:rFonts w:eastAsia="Times New Roman"/>
          <w:i/>
          <w:lang w:eastAsia="ru-RU"/>
        </w:rPr>
        <w:t xml:space="preserve"> laboratoire de l’hôpital Sainte-Marie </w:t>
      </w:r>
      <w:r w:rsidRPr="0046455C">
        <w:rPr>
          <w:rFonts w:eastAsia="Times New Roman"/>
          <w:i/>
          <w:spacing w:val="4"/>
          <w:kern w:val="16"/>
          <w:lang w:val="fr-FR" w:eastAsia="ru-RU"/>
        </w:rPr>
        <w:t>à</w:t>
      </w:r>
      <w:r w:rsidRPr="0046455C">
        <w:rPr>
          <w:rFonts w:eastAsia="Times New Roman"/>
          <w:i/>
          <w:lang w:eastAsia="ru-RU"/>
        </w:rPr>
        <w:t xml:space="preserve"> Londre, un bact</w:t>
      </w:r>
      <w:r w:rsidRPr="0046455C">
        <w:rPr>
          <w:rFonts w:eastAsia="Times New Roman"/>
          <w:i/>
          <w:spacing w:val="4"/>
          <w:kern w:val="16"/>
          <w:lang w:val="fr-FR" w:eastAsia="ru-RU"/>
        </w:rPr>
        <w:t>é</w:t>
      </w:r>
      <w:r w:rsidRPr="0046455C">
        <w:rPr>
          <w:rFonts w:eastAsia="Times New Roman"/>
          <w:i/>
          <w:lang w:eastAsia="ru-RU"/>
        </w:rPr>
        <w:t xml:space="preserve">riologiste travaillait: le professeur Alexander Fleming. Il </w:t>
      </w:r>
      <w:r w:rsidRPr="0046455C">
        <w:rPr>
          <w:rFonts w:eastAsia="Times New Roman"/>
          <w:i/>
          <w:spacing w:val="4"/>
          <w:kern w:val="16"/>
          <w:lang w:val="fr-FR" w:eastAsia="ru-RU"/>
        </w:rPr>
        <w:t>é</w:t>
      </w:r>
      <w:r w:rsidRPr="0046455C">
        <w:rPr>
          <w:rFonts w:eastAsia="Times New Roman"/>
          <w:i/>
          <w:lang w:eastAsia="ru-RU"/>
        </w:rPr>
        <w:t>tudiait les germes qui sont responsables des maladies infectieuses.</w:t>
      </w:r>
    </w:p>
    <w:p w:rsidR="0098672D" w:rsidRPr="009746AB" w:rsidRDefault="0098672D" w:rsidP="0046455C">
      <w:pPr>
        <w:pStyle w:val="afc"/>
        <w:rPr>
          <w:i/>
          <w:lang w:val="en-US"/>
        </w:rPr>
      </w:pPr>
      <w:r w:rsidRPr="009746AB">
        <w:rPr>
          <w:i/>
          <w:lang w:val="en-US"/>
        </w:rPr>
        <w:t xml:space="preserve">Or, </w:t>
      </w:r>
      <w:proofErr w:type="gramStart"/>
      <w:r w:rsidRPr="009746AB">
        <w:rPr>
          <w:i/>
          <w:lang w:val="en-US"/>
        </w:rPr>
        <w:t>un</w:t>
      </w:r>
      <w:proofErr w:type="gramEnd"/>
      <w:r w:rsidRPr="009746AB">
        <w:rPr>
          <w:i/>
          <w:lang w:val="en-US"/>
        </w:rPr>
        <w:t xml:space="preserve"> jour qu’il examinait des staphylocoques, il remarqua sur une boîte de Petri, qui est un des “milieux” que les bact</w:t>
      </w:r>
      <w:r w:rsidRPr="0046455C">
        <w:rPr>
          <w:i/>
          <w:spacing w:val="4"/>
          <w:kern w:val="16"/>
          <w:lang w:val="fr-FR"/>
        </w:rPr>
        <w:t>é</w:t>
      </w:r>
      <w:r w:rsidRPr="009746AB">
        <w:rPr>
          <w:i/>
          <w:lang w:val="en-US"/>
        </w:rPr>
        <w:t xml:space="preserve">riologistes utilisent pour faire pousser les microbes, une sorte de moisissure verte auprès de laquelle il n’y avait plus de staphylocoques. Fleming aurait </w:t>
      </w:r>
      <w:proofErr w:type="gramStart"/>
      <w:r w:rsidRPr="009746AB">
        <w:rPr>
          <w:i/>
          <w:lang w:val="en-US"/>
        </w:rPr>
        <w:t>pu</w:t>
      </w:r>
      <w:proofErr w:type="gramEnd"/>
      <w:r w:rsidRPr="009746AB">
        <w:rPr>
          <w:i/>
          <w:lang w:val="en-US"/>
        </w:rPr>
        <w:t xml:space="preserve"> jeter cette boîte puisqu’elle ne pouvait plus servir </w:t>
      </w:r>
      <w:r w:rsidRPr="0046455C">
        <w:rPr>
          <w:i/>
          <w:spacing w:val="4"/>
          <w:kern w:val="16"/>
          <w:lang w:val="fr-FR"/>
        </w:rPr>
        <w:t>à</w:t>
      </w:r>
      <w:r w:rsidRPr="009746AB">
        <w:rPr>
          <w:i/>
          <w:lang w:val="en-US"/>
        </w:rPr>
        <w:t xml:space="preserve"> rien, les microbes n’y poussant plus mais il pensa que cette disparation des staphylocoques avait une cause. </w:t>
      </w:r>
      <w:proofErr w:type="gramStart"/>
      <w:r w:rsidRPr="009746AB">
        <w:rPr>
          <w:i/>
          <w:lang w:val="en-US"/>
        </w:rPr>
        <w:t>Il</w:t>
      </w:r>
      <w:proofErr w:type="gramEnd"/>
      <w:r w:rsidRPr="009746AB">
        <w:rPr>
          <w:i/>
          <w:lang w:val="en-US"/>
        </w:rPr>
        <w:t xml:space="preserve"> pr</w:t>
      </w:r>
      <w:r w:rsidRPr="0046455C">
        <w:rPr>
          <w:i/>
          <w:spacing w:val="4"/>
          <w:kern w:val="16"/>
          <w:lang w:val="fr-FR"/>
        </w:rPr>
        <w:t>é</w:t>
      </w:r>
      <w:r w:rsidRPr="009746AB">
        <w:rPr>
          <w:i/>
          <w:lang w:val="en-US"/>
        </w:rPr>
        <w:t>leva donc un peu de moisissure et, l’ayant examin</w:t>
      </w:r>
      <w:r w:rsidRPr="0046455C">
        <w:rPr>
          <w:i/>
          <w:spacing w:val="4"/>
          <w:kern w:val="16"/>
          <w:lang w:val="fr-FR"/>
        </w:rPr>
        <w:t>é</w:t>
      </w:r>
      <w:r w:rsidRPr="009746AB">
        <w:rPr>
          <w:i/>
          <w:lang w:val="en-US"/>
        </w:rPr>
        <w:t>e au microscope, il d</w:t>
      </w:r>
      <w:r w:rsidRPr="0046455C">
        <w:rPr>
          <w:i/>
          <w:spacing w:val="4"/>
          <w:kern w:val="16"/>
          <w:lang w:val="fr-FR"/>
        </w:rPr>
        <w:t>é</w:t>
      </w:r>
      <w:r w:rsidRPr="009746AB">
        <w:rPr>
          <w:i/>
          <w:lang w:val="en-US"/>
        </w:rPr>
        <w:t>couvrit qu’il s’agissait de Penicillium notatum.</w:t>
      </w:r>
    </w:p>
    <w:p w:rsidR="0098672D" w:rsidRPr="009746AB" w:rsidRDefault="0098672D" w:rsidP="0046455C">
      <w:pPr>
        <w:pStyle w:val="afc"/>
        <w:rPr>
          <w:i/>
          <w:lang w:val="en-US"/>
        </w:rPr>
      </w:pPr>
      <w:r w:rsidRPr="009746AB">
        <w:rPr>
          <w:i/>
          <w:lang w:val="en-US"/>
        </w:rPr>
        <w:t xml:space="preserve">Avec bien du mal, </w:t>
      </w:r>
      <w:proofErr w:type="gramStart"/>
      <w:r w:rsidRPr="009746AB">
        <w:rPr>
          <w:i/>
          <w:lang w:val="en-US"/>
        </w:rPr>
        <w:t>il</w:t>
      </w:r>
      <w:proofErr w:type="gramEnd"/>
      <w:r w:rsidRPr="009746AB">
        <w:rPr>
          <w:i/>
          <w:lang w:val="en-US"/>
        </w:rPr>
        <w:t xml:space="preserve"> parvint </w:t>
      </w:r>
      <w:r w:rsidRPr="0046455C">
        <w:rPr>
          <w:i/>
          <w:spacing w:val="4"/>
          <w:kern w:val="16"/>
          <w:lang w:val="fr-FR"/>
        </w:rPr>
        <w:t>à</w:t>
      </w:r>
      <w:r w:rsidRPr="009746AB">
        <w:rPr>
          <w:i/>
          <w:lang w:val="en-US"/>
        </w:rPr>
        <w:t xml:space="preserve"> isoler ce liquide. </w:t>
      </w:r>
      <w:proofErr w:type="gramStart"/>
      <w:r w:rsidRPr="009746AB">
        <w:rPr>
          <w:i/>
          <w:lang w:val="en-US"/>
        </w:rPr>
        <w:t>Et</w:t>
      </w:r>
      <w:proofErr w:type="gramEnd"/>
      <w:r w:rsidRPr="009746AB">
        <w:rPr>
          <w:i/>
          <w:lang w:val="en-US"/>
        </w:rPr>
        <w:t xml:space="preserve"> il constata qu’il </w:t>
      </w:r>
      <w:r w:rsidRPr="0046455C">
        <w:rPr>
          <w:i/>
          <w:spacing w:val="4"/>
          <w:kern w:val="16"/>
          <w:lang w:val="fr-FR"/>
        </w:rPr>
        <w:t>é</w:t>
      </w:r>
      <w:r w:rsidRPr="009746AB">
        <w:rPr>
          <w:i/>
          <w:lang w:val="en-US"/>
        </w:rPr>
        <w:t>tait efficace contre des ennemis redoutables en particulier les microbes responsables des furoncles, de la pneumonie et de la m</w:t>
      </w:r>
      <w:r w:rsidRPr="0046455C">
        <w:rPr>
          <w:i/>
          <w:spacing w:val="4"/>
          <w:kern w:val="16"/>
          <w:lang w:val="fr-FR"/>
        </w:rPr>
        <w:t>é</w:t>
      </w:r>
      <w:r w:rsidRPr="009746AB">
        <w:rPr>
          <w:i/>
          <w:lang w:val="en-US"/>
        </w:rPr>
        <w:t>ningite, et dans le traitement des blessures.</w:t>
      </w:r>
    </w:p>
    <w:p w:rsidR="0098672D" w:rsidRPr="009746AB" w:rsidRDefault="0098672D" w:rsidP="0046455C">
      <w:pPr>
        <w:pStyle w:val="afc"/>
        <w:rPr>
          <w:i/>
          <w:lang w:val="en-US"/>
        </w:rPr>
      </w:pPr>
      <w:r w:rsidRPr="009746AB">
        <w:rPr>
          <w:i/>
          <w:lang w:val="en-US"/>
        </w:rPr>
        <w:t>Mais Fleming se rendait bien compte que, pour être en fait utilisable par les m</w:t>
      </w:r>
      <w:r w:rsidRPr="0046455C">
        <w:rPr>
          <w:i/>
          <w:spacing w:val="4"/>
          <w:kern w:val="16"/>
          <w:lang w:val="fr-FR"/>
        </w:rPr>
        <w:t>é</w:t>
      </w:r>
      <w:r w:rsidRPr="009746AB">
        <w:rPr>
          <w:i/>
          <w:lang w:val="en-US"/>
        </w:rPr>
        <w:t xml:space="preserve">decins </w:t>
      </w:r>
      <w:proofErr w:type="gramStart"/>
      <w:r w:rsidRPr="009746AB">
        <w:rPr>
          <w:i/>
          <w:lang w:val="en-US"/>
        </w:rPr>
        <w:t>et</w:t>
      </w:r>
      <w:proofErr w:type="gramEnd"/>
      <w:r w:rsidRPr="009746AB">
        <w:rPr>
          <w:i/>
          <w:lang w:val="en-US"/>
        </w:rPr>
        <w:t xml:space="preserve"> non plus seulement au cours d’exp</w:t>
      </w:r>
      <w:r w:rsidRPr="0046455C">
        <w:rPr>
          <w:i/>
          <w:spacing w:val="4"/>
          <w:kern w:val="16"/>
          <w:lang w:val="fr-FR"/>
        </w:rPr>
        <w:t>é</w:t>
      </w:r>
      <w:r w:rsidRPr="009746AB">
        <w:rPr>
          <w:i/>
          <w:lang w:val="en-US"/>
        </w:rPr>
        <w:t>riences de laboratoire, il fallait que ce liquide soit concentr</w:t>
      </w:r>
      <w:r w:rsidRPr="0046455C">
        <w:rPr>
          <w:i/>
          <w:spacing w:val="4"/>
          <w:kern w:val="16"/>
          <w:lang w:val="fr-FR"/>
        </w:rPr>
        <w:t>é</w:t>
      </w:r>
      <w:r w:rsidRPr="009746AB">
        <w:rPr>
          <w:i/>
          <w:lang w:val="en-US"/>
        </w:rPr>
        <w:t xml:space="preserve"> et purifi</w:t>
      </w:r>
      <w:r w:rsidRPr="0046455C">
        <w:rPr>
          <w:i/>
          <w:spacing w:val="4"/>
          <w:kern w:val="16"/>
          <w:lang w:val="fr-FR"/>
        </w:rPr>
        <w:t>é</w:t>
      </w:r>
      <w:r w:rsidRPr="009746AB">
        <w:rPr>
          <w:i/>
          <w:lang w:val="en-US"/>
        </w:rPr>
        <w:t>. Malheureusement, avec le mat</w:t>
      </w:r>
      <w:r w:rsidRPr="0046455C">
        <w:rPr>
          <w:i/>
          <w:spacing w:val="4"/>
          <w:kern w:val="16"/>
          <w:lang w:val="fr-FR"/>
        </w:rPr>
        <w:t>é</w:t>
      </w:r>
      <w:r w:rsidRPr="009746AB">
        <w:rPr>
          <w:i/>
          <w:lang w:val="en-US"/>
        </w:rPr>
        <w:t xml:space="preserve">riel dont </w:t>
      </w:r>
      <w:proofErr w:type="gramStart"/>
      <w:r w:rsidRPr="009746AB">
        <w:rPr>
          <w:i/>
          <w:lang w:val="en-US"/>
        </w:rPr>
        <w:t>il</w:t>
      </w:r>
      <w:proofErr w:type="gramEnd"/>
      <w:r w:rsidRPr="009746AB">
        <w:rPr>
          <w:i/>
          <w:lang w:val="en-US"/>
        </w:rPr>
        <w:t xml:space="preserve"> disposait, cela n’</w:t>
      </w:r>
      <w:r w:rsidRPr="0046455C">
        <w:rPr>
          <w:i/>
          <w:spacing w:val="4"/>
          <w:kern w:val="16"/>
          <w:lang w:val="fr-FR"/>
        </w:rPr>
        <w:t>é</w:t>
      </w:r>
      <w:r w:rsidRPr="009746AB">
        <w:rPr>
          <w:i/>
          <w:lang w:val="en-US"/>
        </w:rPr>
        <w:t>tait pas possible. Si bien qu’en 1932, d</w:t>
      </w:r>
      <w:r w:rsidRPr="0046455C">
        <w:rPr>
          <w:i/>
          <w:spacing w:val="4"/>
          <w:kern w:val="16"/>
          <w:lang w:val="fr-FR"/>
        </w:rPr>
        <w:t>é</w:t>
      </w:r>
      <w:r w:rsidRPr="009746AB">
        <w:rPr>
          <w:i/>
          <w:lang w:val="en-US"/>
        </w:rPr>
        <w:t>sesp</w:t>
      </w:r>
      <w:r w:rsidRPr="0046455C">
        <w:rPr>
          <w:i/>
          <w:spacing w:val="4"/>
          <w:kern w:val="16"/>
          <w:lang w:val="fr-FR"/>
        </w:rPr>
        <w:t>é</w:t>
      </w:r>
      <w:r w:rsidRPr="009746AB">
        <w:rPr>
          <w:i/>
          <w:lang w:val="en-US"/>
        </w:rPr>
        <w:t>rant d’aboutir, Alexander Fleming cessa de s’int</w:t>
      </w:r>
      <w:r w:rsidRPr="0046455C">
        <w:rPr>
          <w:i/>
          <w:spacing w:val="4"/>
          <w:kern w:val="16"/>
          <w:lang w:val="fr-FR"/>
        </w:rPr>
        <w:t>é</w:t>
      </w:r>
      <w:r w:rsidRPr="009746AB">
        <w:rPr>
          <w:i/>
          <w:lang w:val="en-US"/>
        </w:rPr>
        <w:t xml:space="preserve">resser </w:t>
      </w:r>
      <w:r w:rsidRPr="0046455C">
        <w:rPr>
          <w:i/>
          <w:spacing w:val="4"/>
          <w:kern w:val="16"/>
          <w:lang w:val="fr-FR"/>
        </w:rPr>
        <w:t>à</w:t>
      </w:r>
      <w:r w:rsidRPr="009746AB">
        <w:rPr>
          <w:i/>
          <w:lang w:val="en-US"/>
        </w:rPr>
        <w:t xml:space="preserve"> cette substance </w:t>
      </w:r>
      <w:r w:rsidRPr="0046455C">
        <w:rPr>
          <w:i/>
          <w:spacing w:val="4"/>
          <w:kern w:val="16"/>
          <w:lang w:val="fr-FR"/>
        </w:rPr>
        <w:t>à</w:t>
      </w:r>
      <w:r w:rsidRPr="009746AB">
        <w:rPr>
          <w:i/>
          <w:lang w:val="en-US"/>
        </w:rPr>
        <w:t xml:space="preserve"> laquelle </w:t>
      </w:r>
      <w:proofErr w:type="gramStart"/>
      <w:r w:rsidRPr="009746AB">
        <w:rPr>
          <w:i/>
          <w:lang w:val="en-US"/>
        </w:rPr>
        <w:t>il</w:t>
      </w:r>
      <w:proofErr w:type="gramEnd"/>
      <w:r w:rsidRPr="009746AB">
        <w:rPr>
          <w:i/>
          <w:lang w:val="en-US"/>
        </w:rPr>
        <w:t xml:space="preserve"> avait donn</w:t>
      </w:r>
      <w:r w:rsidRPr="0046455C">
        <w:rPr>
          <w:i/>
          <w:spacing w:val="4"/>
          <w:kern w:val="16"/>
          <w:lang w:val="fr-FR"/>
        </w:rPr>
        <w:t>é</w:t>
      </w:r>
      <w:r w:rsidRPr="009746AB">
        <w:rPr>
          <w:i/>
          <w:lang w:val="en-US"/>
        </w:rPr>
        <w:t xml:space="preserve"> le nom de “p</w:t>
      </w:r>
      <w:r w:rsidRPr="0046455C">
        <w:rPr>
          <w:i/>
          <w:spacing w:val="4"/>
          <w:kern w:val="16"/>
          <w:lang w:val="fr-FR"/>
        </w:rPr>
        <w:t>é</w:t>
      </w:r>
      <w:r w:rsidRPr="009746AB">
        <w:rPr>
          <w:i/>
          <w:lang w:val="en-US"/>
        </w:rPr>
        <w:t>nicilline”.</w:t>
      </w:r>
    </w:p>
    <w:p w:rsidR="0098672D" w:rsidRPr="0046455C" w:rsidRDefault="0098672D" w:rsidP="0046455C">
      <w:pPr>
        <w:pStyle w:val="aff5"/>
        <w:rPr>
          <w:rFonts w:eastAsia="Times New Roman"/>
          <w:i/>
          <w:lang w:eastAsia="ru-RU"/>
        </w:rPr>
      </w:pPr>
      <w:r w:rsidRPr="0046455C">
        <w:rPr>
          <w:rFonts w:eastAsia="Times New Roman"/>
          <w:i/>
          <w:lang w:eastAsia="ru-RU"/>
        </w:rPr>
        <w:t>Quelques ann</w:t>
      </w:r>
      <w:r w:rsidRPr="0046455C">
        <w:rPr>
          <w:rFonts w:eastAsia="Times New Roman"/>
          <w:i/>
          <w:spacing w:val="4"/>
          <w:kern w:val="16"/>
          <w:lang w:val="fr-FR" w:eastAsia="ru-RU"/>
        </w:rPr>
        <w:t>é</w:t>
      </w:r>
      <w:r w:rsidRPr="0046455C">
        <w:rPr>
          <w:rFonts w:eastAsia="Times New Roman"/>
          <w:i/>
          <w:lang w:eastAsia="ru-RU"/>
        </w:rPr>
        <w:t>es plus tard, en 1939, deux autres bact</w:t>
      </w:r>
      <w:r w:rsidRPr="0046455C">
        <w:rPr>
          <w:rFonts w:eastAsia="Times New Roman"/>
          <w:i/>
          <w:spacing w:val="4"/>
          <w:kern w:val="16"/>
          <w:lang w:val="fr-FR" w:eastAsia="ru-RU"/>
        </w:rPr>
        <w:t>é</w:t>
      </w:r>
      <w:r w:rsidRPr="0046455C">
        <w:rPr>
          <w:rFonts w:eastAsia="Times New Roman"/>
          <w:i/>
          <w:lang w:eastAsia="ru-RU"/>
        </w:rPr>
        <w:t xml:space="preserve">riologistes, Florey </w:t>
      </w:r>
      <w:proofErr w:type="gramStart"/>
      <w:r w:rsidRPr="0046455C">
        <w:rPr>
          <w:rFonts w:eastAsia="Times New Roman"/>
          <w:i/>
          <w:lang w:eastAsia="ru-RU"/>
        </w:rPr>
        <w:t>et</w:t>
      </w:r>
      <w:proofErr w:type="gramEnd"/>
      <w:r w:rsidRPr="0046455C">
        <w:rPr>
          <w:rFonts w:eastAsia="Times New Roman"/>
          <w:i/>
          <w:lang w:eastAsia="ru-RU"/>
        </w:rPr>
        <w:t xml:space="preserve"> Chain, reprirent les travaux de Fleming au point où ce dernier les avait abandonn</w:t>
      </w:r>
      <w:r w:rsidRPr="0046455C">
        <w:rPr>
          <w:rFonts w:eastAsia="Times New Roman"/>
          <w:i/>
          <w:spacing w:val="4"/>
          <w:kern w:val="16"/>
          <w:lang w:val="fr-FR" w:eastAsia="ru-RU"/>
        </w:rPr>
        <w:t>é</w:t>
      </w:r>
      <w:r w:rsidRPr="0046455C">
        <w:rPr>
          <w:rFonts w:eastAsia="Times New Roman"/>
          <w:i/>
          <w:lang w:eastAsia="ru-RU"/>
        </w:rPr>
        <w:t xml:space="preserve">s. La chance aidant et des progrès ayant </w:t>
      </w:r>
      <w:r w:rsidRPr="0046455C">
        <w:rPr>
          <w:rFonts w:eastAsia="Times New Roman"/>
          <w:i/>
          <w:spacing w:val="4"/>
          <w:kern w:val="16"/>
          <w:lang w:val="fr-FR" w:eastAsia="ru-RU"/>
        </w:rPr>
        <w:t>é</w:t>
      </w:r>
      <w:r w:rsidRPr="0046455C">
        <w:rPr>
          <w:rFonts w:eastAsia="Times New Roman"/>
          <w:i/>
          <w:lang w:eastAsia="ru-RU"/>
        </w:rPr>
        <w:t>t</w:t>
      </w:r>
      <w:r w:rsidRPr="0046455C">
        <w:rPr>
          <w:rFonts w:eastAsia="Times New Roman"/>
          <w:i/>
          <w:spacing w:val="4"/>
          <w:kern w:val="16"/>
          <w:lang w:val="fr-FR" w:eastAsia="ru-RU"/>
        </w:rPr>
        <w:t>é</w:t>
      </w:r>
      <w:r w:rsidRPr="0046455C">
        <w:rPr>
          <w:rFonts w:eastAsia="Times New Roman"/>
          <w:i/>
          <w:lang w:eastAsia="ru-RU"/>
        </w:rPr>
        <w:t xml:space="preserve"> realis</w:t>
      </w:r>
      <w:r w:rsidRPr="0046455C">
        <w:rPr>
          <w:rFonts w:eastAsia="Times New Roman"/>
          <w:i/>
          <w:spacing w:val="4"/>
          <w:kern w:val="16"/>
          <w:lang w:val="fr-FR" w:eastAsia="ru-RU"/>
        </w:rPr>
        <w:t>é</w:t>
      </w:r>
      <w:r w:rsidRPr="0046455C">
        <w:rPr>
          <w:rFonts w:eastAsia="Times New Roman"/>
          <w:i/>
          <w:lang w:eastAsia="ru-RU"/>
        </w:rPr>
        <w:t xml:space="preserve">s sur le plan technique, ils purent obtenir un liquide plus puissant que celui de Fleming, puis une poudre jaunâtre, semblable </w:t>
      </w:r>
      <w:r w:rsidRPr="0046455C">
        <w:rPr>
          <w:rFonts w:eastAsia="Times New Roman"/>
          <w:i/>
          <w:spacing w:val="4"/>
          <w:kern w:val="16"/>
          <w:lang w:val="fr-FR" w:eastAsia="ru-RU"/>
        </w:rPr>
        <w:t>à</w:t>
      </w:r>
      <w:r w:rsidRPr="0046455C">
        <w:rPr>
          <w:rFonts w:eastAsia="Times New Roman"/>
          <w:i/>
          <w:lang w:eastAsia="ru-RU"/>
        </w:rPr>
        <w:t xml:space="preserve"> celle que nous connaissons et qui, encore plus efficace et plus purifi</w:t>
      </w:r>
      <w:r w:rsidRPr="0046455C">
        <w:rPr>
          <w:rFonts w:eastAsia="Times New Roman"/>
          <w:i/>
          <w:spacing w:val="4"/>
          <w:kern w:val="16"/>
          <w:lang w:val="fr-FR" w:eastAsia="ru-RU"/>
        </w:rPr>
        <w:t>é</w:t>
      </w:r>
      <w:r w:rsidRPr="0046455C">
        <w:rPr>
          <w:rFonts w:eastAsia="Times New Roman"/>
          <w:i/>
          <w:lang w:eastAsia="ru-RU"/>
        </w:rPr>
        <w:t>e, a gu</w:t>
      </w:r>
      <w:r w:rsidRPr="0046455C">
        <w:rPr>
          <w:rFonts w:eastAsia="Times New Roman"/>
          <w:i/>
          <w:spacing w:val="4"/>
          <w:kern w:val="16"/>
          <w:lang w:val="fr-FR" w:eastAsia="ru-RU"/>
        </w:rPr>
        <w:t>é</w:t>
      </w:r>
      <w:r w:rsidRPr="0046455C">
        <w:rPr>
          <w:rFonts w:eastAsia="Times New Roman"/>
          <w:i/>
          <w:lang w:eastAsia="ru-RU"/>
        </w:rPr>
        <w:t>ri et continue de gu</w:t>
      </w:r>
      <w:r w:rsidRPr="0046455C">
        <w:rPr>
          <w:rFonts w:eastAsia="Times New Roman"/>
          <w:i/>
          <w:spacing w:val="4"/>
          <w:kern w:val="16"/>
          <w:lang w:val="fr-FR" w:eastAsia="ru-RU"/>
        </w:rPr>
        <w:t>é</w:t>
      </w:r>
      <w:r w:rsidRPr="0046455C">
        <w:rPr>
          <w:rFonts w:eastAsia="Times New Roman"/>
          <w:i/>
          <w:lang w:eastAsia="ru-RU"/>
        </w:rPr>
        <w:t>rir, de par le monde, des millions des millions de malades…</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Cs/>
          <w:spacing w:val="4"/>
          <w:kern w:val="16"/>
          <w:sz w:val="20"/>
          <w:szCs w:val="20"/>
          <w:lang w:eastAsia="ru-RU"/>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kern w:val="16"/>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792B55" w:rsidRPr="007C1C25" w:rsidRDefault="00792B55" w:rsidP="00792B55">
      <w:pPr>
        <w:rPr>
          <w:rFonts w:ascii="Times New Roman" w:hAnsi="Times New Roman" w:cs="Times New Roman"/>
          <w:sz w:val="20"/>
          <w:szCs w:val="20"/>
        </w:rPr>
      </w:pPr>
    </w:p>
    <w:p w:rsidR="004077E6" w:rsidRPr="007C1C25" w:rsidRDefault="004077E6">
      <w:pPr>
        <w:rPr>
          <w:rFonts w:ascii="Times New Roman" w:hAnsi="Times New Roman" w:cs="Times New Roman"/>
          <w:b/>
          <w:sz w:val="24"/>
          <w:szCs w:val="24"/>
        </w:rPr>
      </w:pPr>
    </w:p>
    <w:sectPr w:rsidR="004077E6" w:rsidRPr="007C1C2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E70D9E4"/>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E46C81AE"/>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4DC6402"/>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FA0312"/>
    <w:multiLevelType w:val="hybridMultilevel"/>
    <w:tmpl w:val="D9B233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8" w15:restartNumberingAfterBreak="0">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4" w15:restartNumberingAfterBreak="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8"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7" w15:restartNumberingAfterBreak="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15:restartNumberingAfterBreak="0">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15:restartNumberingAfterBreak="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15:restartNumberingAfterBreak="0">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15:restartNumberingAfterBreak="0">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15:restartNumberingAfterBreak="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4B170070"/>
    <w:multiLevelType w:val="hybridMultilevel"/>
    <w:tmpl w:val="074899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15:restartNumberingAfterBreak="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15:restartNumberingAfterBreak="0">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15:restartNumberingAfterBreak="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15:restartNumberingAfterBreak="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15:restartNumberingAfterBreak="0">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15:restartNumberingAfterBreak="0">
    <w:nsid w:val="593B0710"/>
    <w:multiLevelType w:val="multilevel"/>
    <w:tmpl w:val="61F421E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8" w15:restartNumberingAfterBreak="0">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15:restartNumberingAfterBreak="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15:restartNumberingAfterBreak="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15:restartNumberingAfterBreak="0">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15:restartNumberingAfterBreak="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15:restartNumberingAfterBreak="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15:restartNumberingAfterBreak="0">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15:restartNumberingAfterBreak="0">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15:restartNumberingAfterBreak="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15:restartNumberingAfterBreak="0">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0"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15:restartNumberingAfterBreak="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46" w15:restartNumberingAfterBreak="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15:restartNumberingAfterBreak="0">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15:restartNumberingAfterBreak="0">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15:restartNumberingAfterBreak="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15:restartNumberingAfterBreak="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15:restartNumberingAfterBreak="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15:restartNumberingAfterBreak="0">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15:restartNumberingAfterBreak="0">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0"/>
  </w:num>
  <w:num w:numId="2">
    <w:abstractNumId w:val="93"/>
  </w:num>
  <w:num w:numId="3">
    <w:abstractNumId w:val="21"/>
  </w:num>
  <w:num w:numId="4">
    <w:abstractNumId w:val="147"/>
  </w:num>
  <w:num w:numId="5">
    <w:abstractNumId w:val="75"/>
  </w:num>
  <w:num w:numId="6">
    <w:abstractNumId w:val="30"/>
  </w:num>
  <w:num w:numId="7">
    <w:abstractNumId w:val="10"/>
  </w:num>
  <w:num w:numId="8">
    <w:abstractNumId w:val="151"/>
  </w:num>
  <w:num w:numId="9">
    <w:abstractNumId w:val="117"/>
  </w:num>
  <w:num w:numId="10">
    <w:abstractNumId w:val="85"/>
  </w:num>
  <w:num w:numId="11">
    <w:abstractNumId w:val="141"/>
  </w:num>
  <w:num w:numId="12">
    <w:abstractNumId w:val="121"/>
  </w:num>
  <w:num w:numId="13">
    <w:abstractNumId w:val="115"/>
  </w:num>
  <w:num w:numId="14">
    <w:abstractNumId w:val="86"/>
  </w:num>
  <w:num w:numId="15">
    <w:abstractNumId w:val="46"/>
  </w:num>
  <w:num w:numId="16">
    <w:abstractNumId w:val="11"/>
  </w:num>
  <w:num w:numId="17">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4"/>
  </w:num>
  <w:num w:numId="6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2"/>
  </w:num>
  <w:num w:numId="162">
    <w:abstractNumId w:val="143"/>
  </w:num>
  <w:num w:numId="163">
    <w:abstractNumId w:val="105"/>
  </w:num>
  <w:num w:numId="164">
    <w:abstractNumId w:val="106"/>
  </w:num>
  <w:num w:numId="165">
    <w:abstractNumId w:val="5"/>
  </w:num>
  <w:num w:numId="166">
    <w:abstractNumId w:val="154"/>
  </w:num>
  <w:num w:numId="167">
    <w:abstractNumId w:val="14"/>
  </w:num>
  <w:num w:numId="168">
    <w:abstractNumId w:val="100"/>
  </w:num>
  <w:num w:numId="169">
    <w:abstractNumId w:val="12"/>
  </w:num>
  <w:num w:numId="170">
    <w:abstractNumId w:val="2"/>
  </w:num>
  <w:num w:numId="171">
    <w:abstractNumId w:val="1"/>
  </w:num>
  <w:num w:numId="172">
    <w:abstractNumId w:val="0"/>
  </w:num>
  <w:numIdMacAtCleanup w:val="1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mp">
    <w15:presenceInfo w15:providerId="None" w15:userId="Ko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05748C"/>
    <w:rsid w:val="00070227"/>
    <w:rsid w:val="001119F1"/>
    <w:rsid w:val="001F0BC7"/>
    <w:rsid w:val="00326B8E"/>
    <w:rsid w:val="004077E6"/>
    <w:rsid w:val="0046455C"/>
    <w:rsid w:val="00484164"/>
    <w:rsid w:val="00792B55"/>
    <w:rsid w:val="00796EF4"/>
    <w:rsid w:val="007C1C25"/>
    <w:rsid w:val="008B4CFB"/>
    <w:rsid w:val="009746AB"/>
    <w:rsid w:val="0098672D"/>
    <w:rsid w:val="00B54CF6"/>
    <w:rsid w:val="00C00FA5"/>
    <w:rsid w:val="00C824A8"/>
    <w:rsid w:val="00D31453"/>
    <w:rsid w:val="00E209E2"/>
    <w:rsid w:val="00E21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1C79F63A-E5E8-42F5-9827-0BA9E77F1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792B5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792B5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link w:val="30"/>
    <w:uiPriority w:val="9"/>
    <w:qFormat/>
    <w:rsid w:val="00792B55"/>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0">
    <w:name w:val="heading 4"/>
    <w:basedOn w:val="a0"/>
    <w:next w:val="a0"/>
    <w:link w:val="41"/>
    <w:uiPriority w:val="9"/>
    <w:unhideWhenUsed/>
    <w:qFormat/>
    <w:rsid w:val="00792B55"/>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val="ru-RU" w:eastAsia="ru-RU"/>
    </w:rPr>
  </w:style>
  <w:style w:type="paragraph" w:styleId="5">
    <w:name w:val="heading 5"/>
    <w:basedOn w:val="a0"/>
    <w:next w:val="a0"/>
    <w:link w:val="50"/>
    <w:uiPriority w:val="9"/>
    <w:unhideWhenUsed/>
    <w:qFormat/>
    <w:rsid w:val="0046455C"/>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46455C"/>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46455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46455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92B55"/>
    <w:rPr>
      <w:rFonts w:ascii="Times New Roman" w:eastAsia="Times New Roman" w:hAnsi="Times New Roman" w:cs="Times New Roman"/>
      <w:b/>
      <w:iCs/>
      <w:sz w:val="24"/>
      <w:szCs w:val="20"/>
      <w:lang w:val="ru-RU" w:eastAsia="ru-RU"/>
    </w:rPr>
  </w:style>
  <w:style w:type="character" w:customStyle="1" w:styleId="21">
    <w:name w:val="Заголовок 2 Знак"/>
    <w:basedOn w:val="a1"/>
    <w:link w:val="20"/>
    <w:uiPriority w:val="9"/>
    <w:rsid w:val="00792B55"/>
    <w:rPr>
      <w:rFonts w:ascii="Times New Roman" w:eastAsia="Times New Roman" w:hAnsi="Times New Roman" w:cs="Times New Roman"/>
      <w:b/>
      <w:bCs/>
      <w:i/>
      <w:sz w:val="24"/>
      <w:szCs w:val="20"/>
      <w:lang w:val="ru-RU" w:eastAsia="ru-RU"/>
    </w:rPr>
  </w:style>
  <w:style w:type="character" w:customStyle="1" w:styleId="30">
    <w:name w:val="Заголовок 3 Знак"/>
    <w:basedOn w:val="a1"/>
    <w:link w:val="3"/>
    <w:uiPriority w:val="9"/>
    <w:rsid w:val="00792B55"/>
    <w:rPr>
      <w:rFonts w:ascii="Times New Roman" w:eastAsia="Times New Roman" w:hAnsi="Times New Roman" w:cs="Times New Roman"/>
      <w:b/>
      <w:bCs/>
      <w:sz w:val="27"/>
      <w:szCs w:val="27"/>
      <w:lang w:val="ru-RU" w:eastAsia="ru-RU"/>
    </w:rPr>
  </w:style>
  <w:style w:type="character" w:customStyle="1" w:styleId="41">
    <w:name w:val="Заголовок 4 Знак"/>
    <w:basedOn w:val="a1"/>
    <w:link w:val="40"/>
    <w:uiPriority w:val="9"/>
    <w:rsid w:val="00792B55"/>
    <w:rPr>
      <w:rFonts w:asciiTheme="majorHAnsi" w:eastAsiaTheme="majorEastAsia" w:hAnsiTheme="majorHAnsi" w:cstheme="majorBidi"/>
      <w:i/>
      <w:iCs/>
      <w:color w:val="2E74B5" w:themeColor="accent1" w:themeShade="BF"/>
      <w:sz w:val="24"/>
      <w:szCs w:val="24"/>
      <w:lang w:val="ru-RU" w:eastAsia="ru-RU"/>
    </w:rPr>
  </w:style>
  <w:style w:type="paragraph" w:customStyle="1" w:styleId="Style1">
    <w:name w:val="Style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792B55"/>
    <w:rPr>
      <w:rFonts w:ascii="Times New Roman" w:hAnsi="Times New Roman" w:cs="Times New Roman"/>
      <w:sz w:val="10"/>
      <w:szCs w:val="10"/>
    </w:rPr>
  </w:style>
  <w:style w:type="character" w:customStyle="1" w:styleId="FontStyle12">
    <w:name w:val="Font Style12"/>
    <w:basedOn w:val="a1"/>
    <w:rsid w:val="00792B55"/>
    <w:rPr>
      <w:rFonts w:ascii="Georgia" w:hAnsi="Georgia" w:cs="Georgia"/>
      <w:b/>
      <w:bCs/>
      <w:sz w:val="12"/>
      <w:szCs w:val="12"/>
    </w:rPr>
  </w:style>
  <w:style w:type="character" w:customStyle="1" w:styleId="FontStyle13">
    <w:name w:val="Font Style13"/>
    <w:basedOn w:val="a1"/>
    <w:rsid w:val="00792B55"/>
    <w:rPr>
      <w:rFonts w:ascii="Times New Roman" w:hAnsi="Times New Roman" w:cs="Times New Roman"/>
      <w:b/>
      <w:bCs/>
      <w:sz w:val="12"/>
      <w:szCs w:val="12"/>
    </w:rPr>
  </w:style>
  <w:style w:type="character" w:customStyle="1" w:styleId="FontStyle14">
    <w:name w:val="Font Style14"/>
    <w:basedOn w:val="a1"/>
    <w:rsid w:val="00792B55"/>
    <w:rPr>
      <w:rFonts w:ascii="Times New Roman" w:hAnsi="Times New Roman" w:cs="Times New Roman"/>
      <w:b/>
      <w:bCs/>
      <w:sz w:val="14"/>
      <w:szCs w:val="14"/>
    </w:rPr>
  </w:style>
  <w:style w:type="character" w:customStyle="1" w:styleId="FontStyle15">
    <w:name w:val="Font Style15"/>
    <w:basedOn w:val="a1"/>
    <w:rsid w:val="00792B55"/>
    <w:rPr>
      <w:rFonts w:ascii="Times New Roman" w:hAnsi="Times New Roman" w:cs="Times New Roman"/>
      <w:b/>
      <w:bCs/>
      <w:sz w:val="18"/>
      <w:szCs w:val="18"/>
    </w:rPr>
  </w:style>
  <w:style w:type="character" w:customStyle="1" w:styleId="FontStyle16">
    <w:name w:val="Font Style16"/>
    <w:basedOn w:val="a1"/>
    <w:rsid w:val="00792B55"/>
    <w:rPr>
      <w:rFonts w:ascii="Times New Roman" w:hAnsi="Times New Roman" w:cs="Times New Roman"/>
      <w:b/>
      <w:bCs/>
      <w:sz w:val="16"/>
      <w:szCs w:val="16"/>
    </w:rPr>
  </w:style>
  <w:style w:type="character" w:customStyle="1" w:styleId="FontStyle17">
    <w:name w:val="Font Style17"/>
    <w:basedOn w:val="a1"/>
    <w:rsid w:val="00792B55"/>
    <w:rPr>
      <w:rFonts w:ascii="Times New Roman" w:hAnsi="Times New Roman" w:cs="Times New Roman"/>
      <w:b/>
      <w:bCs/>
      <w:sz w:val="16"/>
      <w:szCs w:val="16"/>
    </w:rPr>
  </w:style>
  <w:style w:type="character" w:customStyle="1" w:styleId="FontStyle18">
    <w:name w:val="Font Style18"/>
    <w:basedOn w:val="a1"/>
    <w:rsid w:val="00792B55"/>
    <w:rPr>
      <w:rFonts w:ascii="Times New Roman" w:hAnsi="Times New Roman" w:cs="Times New Roman"/>
      <w:b/>
      <w:bCs/>
      <w:sz w:val="10"/>
      <w:szCs w:val="10"/>
    </w:rPr>
  </w:style>
  <w:style w:type="character" w:customStyle="1" w:styleId="FontStyle19">
    <w:name w:val="Font Style19"/>
    <w:basedOn w:val="a1"/>
    <w:rsid w:val="00792B55"/>
    <w:rPr>
      <w:rFonts w:ascii="Times New Roman" w:hAnsi="Times New Roman" w:cs="Times New Roman"/>
      <w:i/>
      <w:iCs/>
      <w:sz w:val="12"/>
      <w:szCs w:val="12"/>
    </w:rPr>
  </w:style>
  <w:style w:type="character" w:customStyle="1" w:styleId="FontStyle20">
    <w:name w:val="Font Style20"/>
    <w:basedOn w:val="a1"/>
    <w:rsid w:val="00792B55"/>
    <w:rPr>
      <w:rFonts w:ascii="Georgia" w:hAnsi="Georgia" w:cs="Georgia"/>
      <w:sz w:val="12"/>
      <w:szCs w:val="12"/>
    </w:rPr>
  </w:style>
  <w:style w:type="character" w:customStyle="1" w:styleId="FontStyle21">
    <w:name w:val="Font Style21"/>
    <w:basedOn w:val="a1"/>
    <w:rsid w:val="00792B55"/>
    <w:rPr>
      <w:rFonts w:ascii="Times New Roman" w:hAnsi="Times New Roman" w:cs="Times New Roman"/>
      <w:sz w:val="12"/>
      <w:szCs w:val="12"/>
    </w:rPr>
  </w:style>
  <w:style w:type="character" w:customStyle="1" w:styleId="FontStyle22">
    <w:name w:val="Font Style22"/>
    <w:basedOn w:val="a1"/>
    <w:rsid w:val="00792B55"/>
    <w:rPr>
      <w:rFonts w:ascii="Times New Roman" w:hAnsi="Times New Roman" w:cs="Times New Roman"/>
      <w:sz w:val="20"/>
      <w:szCs w:val="20"/>
    </w:rPr>
  </w:style>
  <w:style w:type="character" w:customStyle="1" w:styleId="FontStyle23">
    <w:name w:val="Font Style23"/>
    <w:basedOn w:val="a1"/>
    <w:rsid w:val="00792B55"/>
    <w:rPr>
      <w:rFonts w:ascii="Times New Roman" w:hAnsi="Times New Roman" w:cs="Times New Roman"/>
      <w:b/>
      <w:bCs/>
      <w:sz w:val="12"/>
      <w:szCs w:val="12"/>
    </w:rPr>
  </w:style>
  <w:style w:type="character" w:customStyle="1" w:styleId="FontStyle24">
    <w:name w:val="Font Style24"/>
    <w:basedOn w:val="a1"/>
    <w:rsid w:val="00792B55"/>
    <w:rPr>
      <w:rFonts w:ascii="Times New Roman" w:hAnsi="Times New Roman" w:cs="Times New Roman"/>
      <w:b/>
      <w:bCs/>
      <w:sz w:val="10"/>
      <w:szCs w:val="10"/>
    </w:rPr>
  </w:style>
  <w:style w:type="character" w:customStyle="1" w:styleId="FontStyle25">
    <w:name w:val="Font Style25"/>
    <w:basedOn w:val="a1"/>
    <w:rsid w:val="00792B55"/>
    <w:rPr>
      <w:rFonts w:ascii="Times New Roman" w:hAnsi="Times New Roman" w:cs="Times New Roman"/>
      <w:i/>
      <w:iCs/>
      <w:sz w:val="12"/>
      <w:szCs w:val="12"/>
    </w:rPr>
  </w:style>
  <w:style w:type="paragraph" w:customStyle="1" w:styleId="Style9">
    <w:name w:val="Style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792B55"/>
    <w:rPr>
      <w:rFonts w:ascii="Times New Roman" w:hAnsi="Times New Roman" w:cs="Times New Roman"/>
      <w:b/>
      <w:bCs/>
      <w:sz w:val="12"/>
      <w:szCs w:val="12"/>
    </w:rPr>
  </w:style>
  <w:style w:type="character" w:customStyle="1" w:styleId="FontStyle27">
    <w:name w:val="Font Style27"/>
    <w:basedOn w:val="a1"/>
    <w:rsid w:val="00792B55"/>
    <w:rPr>
      <w:rFonts w:ascii="Times New Roman" w:hAnsi="Times New Roman" w:cs="Times New Roman"/>
      <w:b/>
      <w:bCs/>
      <w:sz w:val="10"/>
      <w:szCs w:val="10"/>
    </w:rPr>
  </w:style>
  <w:style w:type="character" w:customStyle="1" w:styleId="FontStyle28">
    <w:name w:val="Font Style28"/>
    <w:basedOn w:val="a1"/>
    <w:rsid w:val="00792B55"/>
    <w:rPr>
      <w:rFonts w:ascii="Constantia" w:hAnsi="Constantia" w:cs="Constantia"/>
      <w:b/>
      <w:bCs/>
      <w:smallCaps/>
      <w:sz w:val="10"/>
      <w:szCs w:val="10"/>
    </w:rPr>
  </w:style>
  <w:style w:type="character" w:customStyle="1" w:styleId="FontStyle29">
    <w:name w:val="Font Style29"/>
    <w:basedOn w:val="a1"/>
    <w:rsid w:val="00792B55"/>
    <w:rPr>
      <w:rFonts w:ascii="Times New Roman" w:hAnsi="Times New Roman" w:cs="Times New Roman"/>
      <w:b/>
      <w:bCs/>
      <w:sz w:val="10"/>
      <w:szCs w:val="10"/>
    </w:rPr>
  </w:style>
  <w:style w:type="character" w:customStyle="1" w:styleId="FontStyle30">
    <w:name w:val="Font Style30"/>
    <w:basedOn w:val="a1"/>
    <w:rsid w:val="00792B55"/>
    <w:rPr>
      <w:rFonts w:ascii="Times New Roman" w:hAnsi="Times New Roman" w:cs="Times New Roman"/>
      <w:b/>
      <w:bCs/>
      <w:sz w:val="10"/>
      <w:szCs w:val="10"/>
    </w:rPr>
  </w:style>
  <w:style w:type="character" w:customStyle="1" w:styleId="FontStyle31">
    <w:name w:val="Font Style31"/>
    <w:basedOn w:val="a1"/>
    <w:rsid w:val="00792B55"/>
    <w:rPr>
      <w:rFonts w:ascii="Georgia" w:hAnsi="Georgia" w:cs="Georgia"/>
      <w:sz w:val="12"/>
      <w:szCs w:val="12"/>
    </w:rPr>
  </w:style>
  <w:style w:type="character" w:customStyle="1" w:styleId="FontStyle32">
    <w:name w:val="Font Style32"/>
    <w:basedOn w:val="a1"/>
    <w:rsid w:val="00792B55"/>
    <w:rPr>
      <w:rFonts w:ascii="Times New Roman" w:hAnsi="Times New Roman" w:cs="Times New Roman"/>
      <w:i/>
      <w:iCs/>
      <w:sz w:val="12"/>
      <w:szCs w:val="12"/>
    </w:rPr>
  </w:style>
  <w:style w:type="character" w:customStyle="1" w:styleId="FontStyle33">
    <w:name w:val="Font Style33"/>
    <w:basedOn w:val="a1"/>
    <w:rsid w:val="00792B55"/>
    <w:rPr>
      <w:rFonts w:ascii="Times New Roman" w:hAnsi="Times New Roman" w:cs="Times New Roman"/>
      <w:b/>
      <w:bCs/>
      <w:sz w:val="12"/>
      <w:szCs w:val="12"/>
    </w:rPr>
  </w:style>
  <w:style w:type="character" w:customStyle="1" w:styleId="FontStyle34">
    <w:name w:val="Font Style34"/>
    <w:basedOn w:val="a1"/>
    <w:rsid w:val="00792B55"/>
    <w:rPr>
      <w:rFonts w:ascii="Times New Roman" w:hAnsi="Times New Roman" w:cs="Times New Roman"/>
      <w:sz w:val="12"/>
      <w:szCs w:val="12"/>
    </w:rPr>
  </w:style>
  <w:style w:type="character" w:customStyle="1" w:styleId="FontStyle35">
    <w:name w:val="Font Style35"/>
    <w:basedOn w:val="a1"/>
    <w:rsid w:val="00792B55"/>
    <w:rPr>
      <w:rFonts w:ascii="Times New Roman" w:hAnsi="Times New Roman" w:cs="Times New Roman"/>
      <w:smallCaps/>
      <w:sz w:val="12"/>
      <w:szCs w:val="12"/>
    </w:rPr>
  </w:style>
  <w:style w:type="character" w:customStyle="1" w:styleId="FontStyle36">
    <w:name w:val="Font Style36"/>
    <w:basedOn w:val="a1"/>
    <w:rsid w:val="00792B55"/>
    <w:rPr>
      <w:rFonts w:ascii="Times New Roman" w:hAnsi="Times New Roman" w:cs="Times New Roman"/>
      <w:sz w:val="12"/>
      <w:szCs w:val="12"/>
    </w:rPr>
  </w:style>
  <w:style w:type="character" w:customStyle="1" w:styleId="FontStyle37">
    <w:name w:val="Font Style37"/>
    <w:basedOn w:val="a1"/>
    <w:rsid w:val="00792B55"/>
    <w:rPr>
      <w:rFonts w:ascii="Times New Roman" w:hAnsi="Times New Roman" w:cs="Times New Roman"/>
      <w:spacing w:val="10"/>
      <w:sz w:val="12"/>
      <w:szCs w:val="12"/>
    </w:rPr>
  </w:style>
  <w:style w:type="character" w:customStyle="1" w:styleId="FontStyle38">
    <w:name w:val="Font Style38"/>
    <w:basedOn w:val="a1"/>
    <w:rsid w:val="00792B55"/>
    <w:rPr>
      <w:rFonts w:ascii="Times New Roman" w:hAnsi="Times New Roman" w:cs="Times New Roman"/>
      <w:b/>
      <w:bCs/>
      <w:sz w:val="10"/>
      <w:szCs w:val="10"/>
    </w:rPr>
  </w:style>
  <w:style w:type="character" w:customStyle="1" w:styleId="FontStyle39">
    <w:name w:val="Font Style39"/>
    <w:basedOn w:val="a1"/>
    <w:rsid w:val="00792B55"/>
    <w:rPr>
      <w:rFonts w:ascii="Times New Roman" w:hAnsi="Times New Roman" w:cs="Times New Roman"/>
      <w:i/>
      <w:iCs/>
      <w:sz w:val="14"/>
      <w:szCs w:val="14"/>
    </w:rPr>
  </w:style>
  <w:style w:type="character" w:customStyle="1" w:styleId="FontStyle40">
    <w:name w:val="Font Style40"/>
    <w:basedOn w:val="a1"/>
    <w:rsid w:val="00792B55"/>
    <w:rPr>
      <w:rFonts w:ascii="Times New Roman" w:hAnsi="Times New Roman" w:cs="Times New Roman"/>
      <w:i/>
      <w:iCs/>
      <w:sz w:val="12"/>
      <w:szCs w:val="12"/>
    </w:rPr>
  </w:style>
  <w:style w:type="paragraph" w:customStyle="1" w:styleId="Style20">
    <w:name w:val="Style2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792B55"/>
    <w:rPr>
      <w:rFonts w:ascii="Tahoma" w:hAnsi="Tahoma" w:cs="Tahoma"/>
      <w:sz w:val="22"/>
      <w:szCs w:val="22"/>
    </w:rPr>
  </w:style>
  <w:style w:type="character" w:customStyle="1" w:styleId="FontStyle42">
    <w:name w:val="Font Style42"/>
    <w:basedOn w:val="a1"/>
    <w:rsid w:val="00792B55"/>
    <w:rPr>
      <w:rFonts w:ascii="Times New Roman" w:hAnsi="Times New Roman" w:cs="Times New Roman"/>
      <w:spacing w:val="-10"/>
      <w:sz w:val="24"/>
      <w:szCs w:val="24"/>
    </w:rPr>
  </w:style>
  <w:style w:type="character" w:customStyle="1" w:styleId="FontStyle43">
    <w:name w:val="Font Style43"/>
    <w:basedOn w:val="a1"/>
    <w:rsid w:val="00792B55"/>
    <w:rPr>
      <w:rFonts w:ascii="Courier New" w:hAnsi="Courier New" w:cs="Courier New"/>
      <w:b/>
      <w:bCs/>
      <w:i/>
      <w:iCs/>
      <w:sz w:val="12"/>
      <w:szCs w:val="12"/>
    </w:rPr>
  </w:style>
  <w:style w:type="character" w:customStyle="1" w:styleId="FontStyle44">
    <w:name w:val="Font Style44"/>
    <w:basedOn w:val="a1"/>
    <w:rsid w:val="00792B55"/>
    <w:rPr>
      <w:rFonts w:ascii="Times New Roman" w:hAnsi="Times New Roman" w:cs="Times New Roman"/>
      <w:b/>
      <w:bCs/>
      <w:sz w:val="42"/>
      <w:szCs w:val="42"/>
    </w:rPr>
  </w:style>
  <w:style w:type="paragraph" w:customStyle="1" w:styleId="Style25">
    <w:name w:val="Style2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792B55"/>
    <w:rPr>
      <w:rFonts w:ascii="Times New Roman" w:hAnsi="Times New Roman" w:cs="Times New Roman"/>
      <w:i/>
      <w:iCs/>
      <w:spacing w:val="10"/>
      <w:sz w:val="16"/>
      <w:szCs w:val="16"/>
    </w:rPr>
  </w:style>
  <w:style w:type="character" w:customStyle="1" w:styleId="FontStyle46">
    <w:name w:val="Font Style46"/>
    <w:basedOn w:val="a1"/>
    <w:rsid w:val="00792B55"/>
    <w:rPr>
      <w:rFonts w:ascii="Constantia" w:hAnsi="Constantia" w:cs="Constantia"/>
      <w:sz w:val="14"/>
      <w:szCs w:val="14"/>
    </w:rPr>
  </w:style>
  <w:style w:type="character" w:customStyle="1" w:styleId="FontStyle47">
    <w:name w:val="Font Style47"/>
    <w:basedOn w:val="a1"/>
    <w:rsid w:val="00792B55"/>
    <w:rPr>
      <w:rFonts w:ascii="Times New Roman" w:hAnsi="Times New Roman" w:cs="Times New Roman"/>
      <w:b/>
      <w:bCs/>
      <w:sz w:val="12"/>
      <w:szCs w:val="12"/>
    </w:rPr>
  </w:style>
  <w:style w:type="character" w:customStyle="1" w:styleId="FontStyle48">
    <w:name w:val="Font Style48"/>
    <w:basedOn w:val="a1"/>
    <w:rsid w:val="00792B55"/>
    <w:rPr>
      <w:rFonts w:ascii="Times New Roman" w:hAnsi="Times New Roman" w:cs="Times New Roman"/>
      <w:b/>
      <w:bCs/>
      <w:spacing w:val="-20"/>
      <w:sz w:val="32"/>
      <w:szCs w:val="32"/>
    </w:rPr>
  </w:style>
  <w:style w:type="character" w:customStyle="1" w:styleId="FontStyle49">
    <w:name w:val="Font Style49"/>
    <w:basedOn w:val="a1"/>
    <w:rsid w:val="00792B55"/>
    <w:rPr>
      <w:rFonts w:ascii="Times New Roman" w:hAnsi="Times New Roman" w:cs="Times New Roman"/>
      <w:i/>
      <w:iCs/>
      <w:w w:val="50"/>
      <w:sz w:val="42"/>
      <w:szCs w:val="42"/>
    </w:rPr>
  </w:style>
  <w:style w:type="character" w:customStyle="1" w:styleId="FontStyle50">
    <w:name w:val="Font Style50"/>
    <w:basedOn w:val="a1"/>
    <w:rsid w:val="00792B55"/>
    <w:rPr>
      <w:rFonts w:ascii="Times New Roman" w:hAnsi="Times New Roman" w:cs="Times New Roman"/>
      <w:sz w:val="14"/>
      <w:szCs w:val="14"/>
    </w:rPr>
  </w:style>
  <w:style w:type="character" w:customStyle="1" w:styleId="FontStyle51">
    <w:name w:val="Font Style51"/>
    <w:basedOn w:val="a1"/>
    <w:rsid w:val="00792B55"/>
    <w:rPr>
      <w:rFonts w:ascii="Times New Roman" w:hAnsi="Times New Roman" w:cs="Times New Roman"/>
      <w:sz w:val="16"/>
      <w:szCs w:val="16"/>
    </w:rPr>
  </w:style>
  <w:style w:type="character" w:customStyle="1" w:styleId="FontStyle52">
    <w:name w:val="Font Style52"/>
    <w:basedOn w:val="a1"/>
    <w:rsid w:val="00792B55"/>
    <w:rPr>
      <w:rFonts w:ascii="Times New Roman" w:hAnsi="Times New Roman" w:cs="Times New Roman"/>
      <w:b/>
      <w:bCs/>
      <w:sz w:val="10"/>
      <w:szCs w:val="10"/>
    </w:rPr>
  </w:style>
  <w:style w:type="character" w:customStyle="1" w:styleId="FontStyle53">
    <w:name w:val="Font Style53"/>
    <w:basedOn w:val="a1"/>
    <w:rsid w:val="00792B55"/>
    <w:rPr>
      <w:rFonts w:ascii="Times New Roman" w:hAnsi="Times New Roman" w:cs="Times New Roman"/>
      <w:spacing w:val="-10"/>
      <w:sz w:val="14"/>
      <w:szCs w:val="14"/>
    </w:rPr>
  </w:style>
  <w:style w:type="character" w:customStyle="1" w:styleId="FontStyle54">
    <w:name w:val="Font Style54"/>
    <w:basedOn w:val="a1"/>
    <w:rsid w:val="00792B55"/>
    <w:rPr>
      <w:rFonts w:ascii="Times New Roman" w:hAnsi="Times New Roman" w:cs="Times New Roman"/>
      <w:sz w:val="22"/>
      <w:szCs w:val="22"/>
    </w:rPr>
  </w:style>
  <w:style w:type="character" w:customStyle="1" w:styleId="FontStyle55">
    <w:name w:val="Font Style55"/>
    <w:basedOn w:val="a1"/>
    <w:rsid w:val="00792B55"/>
    <w:rPr>
      <w:rFonts w:ascii="Times New Roman" w:hAnsi="Times New Roman" w:cs="Times New Roman"/>
      <w:sz w:val="42"/>
      <w:szCs w:val="42"/>
    </w:rPr>
  </w:style>
  <w:style w:type="character" w:customStyle="1" w:styleId="FontStyle56">
    <w:name w:val="Font Style56"/>
    <w:basedOn w:val="a1"/>
    <w:rsid w:val="00792B55"/>
    <w:rPr>
      <w:rFonts w:ascii="Times New Roman" w:hAnsi="Times New Roman" w:cs="Times New Roman"/>
      <w:i/>
      <w:iCs/>
      <w:sz w:val="16"/>
      <w:szCs w:val="16"/>
    </w:rPr>
  </w:style>
  <w:style w:type="character" w:customStyle="1" w:styleId="FontStyle57">
    <w:name w:val="Font Style57"/>
    <w:basedOn w:val="a1"/>
    <w:rsid w:val="00792B55"/>
    <w:rPr>
      <w:rFonts w:ascii="Times New Roman" w:hAnsi="Times New Roman" w:cs="Times New Roman"/>
      <w:sz w:val="20"/>
      <w:szCs w:val="20"/>
    </w:rPr>
  </w:style>
  <w:style w:type="character" w:customStyle="1" w:styleId="FontStyle58">
    <w:name w:val="Font Style58"/>
    <w:basedOn w:val="a1"/>
    <w:rsid w:val="00792B55"/>
    <w:rPr>
      <w:rFonts w:ascii="Times New Roman" w:hAnsi="Times New Roman" w:cs="Times New Roman"/>
      <w:b/>
      <w:bCs/>
      <w:i/>
      <w:iCs/>
      <w:sz w:val="18"/>
      <w:szCs w:val="18"/>
    </w:rPr>
  </w:style>
  <w:style w:type="character" w:customStyle="1" w:styleId="FontStyle59">
    <w:name w:val="Font Style59"/>
    <w:basedOn w:val="a1"/>
    <w:rsid w:val="00792B55"/>
    <w:rPr>
      <w:rFonts w:ascii="Times New Roman" w:hAnsi="Times New Roman" w:cs="Times New Roman"/>
      <w:b/>
      <w:bCs/>
      <w:i/>
      <w:iCs/>
      <w:sz w:val="20"/>
      <w:szCs w:val="20"/>
    </w:rPr>
  </w:style>
  <w:style w:type="character" w:customStyle="1" w:styleId="FontStyle60">
    <w:name w:val="Font Style60"/>
    <w:basedOn w:val="a1"/>
    <w:rsid w:val="00792B55"/>
    <w:rPr>
      <w:rFonts w:ascii="Times New Roman" w:hAnsi="Times New Roman" w:cs="Times New Roman"/>
      <w:b/>
      <w:bCs/>
      <w:i/>
      <w:iCs/>
      <w:sz w:val="18"/>
      <w:szCs w:val="18"/>
    </w:rPr>
  </w:style>
  <w:style w:type="paragraph" w:styleId="a4">
    <w:name w:val="footer"/>
    <w:basedOn w:val="a0"/>
    <w:link w:val="a5"/>
    <w:uiPriority w:val="99"/>
    <w:rsid w:val="00792B5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uiPriority w:val="99"/>
    <w:rsid w:val="00792B55"/>
    <w:rPr>
      <w:rFonts w:ascii="Times New Roman" w:eastAsia="Times New Roman" w:hAnsi="Times New Roman" w:cs="Times New Roman"/>
      <w:sz w:val="24"/>
      <w:szCs w:val="24"/>
      <w:lang w:val="ru-RU" w:eastAsia="ru-RU"/>
    </w:rPr>
  </w:style>
  <w:style w:type="character" w:styleId="a6">
    <w:name w:val="page number"/>
    <w:basedOn w:val="a1"/>
    <w:rsid w:val="00792B55"/>
  </w:style>
  <w:style w:type="table" w:styleId="a7">
    <w:name w:val="Table Grid"/>
    <w:basedOn w:val="a2"/>
    <w:uiPriority w:val="59"/>
    <w:rsid w:val="00792B5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0"/>
    <w:next w:val="a0"/>
    <w:uiPriority w:val="99"/>
    <w:rsid w:val="00792B5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792B55"/>
    <w:rPr>
      <w:rFonts w:ascii="Times New Roman" w:hAnsi="Times New Roman" w:cs="Times New Roman"/>
      <w:sz w:val="20"/>
      <w:szCs w:val="20"/>
    </w:rPr>
  </w:style>
  <w:style w:type="paragraph" w:customStyle="1" w:styleId="Style55">
    <w:name w:val="Style5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792B55"/>
    <w:rPr>
      <w:rFonts w:ascii="Times New Roman" w:hAnsi="Times New Roman" w:cs="Times New Roman"/>
      <w:b/>
      <w:bCs/>
      <w:spacing w:val="-10"/>
      <w:sz w:val="14"/>
      <w:szCs w:val="14"/>
    </w:rPr>
  </w:style>
  <w:style w:type="character" w:customStyle="1" w:styleId="FontStyle276">
    <w:name w:val="Font Style276"/>
    <w:basedOn w:val="a1"/>
    <w:rsid w:val="00792B55"/>
    <w:rPr>
      <w:rFonts w:ascii="Times New Roman" w:hAnsi="Times New Roman" w:cs="Times New Roman"/>
      <w:b/>
      <w:bCs/>
      <w:sz w:val="20"/>
      <w:szCs w:val="20"/>
    </w:rPr>
  </w:style>
  <w:style w:type="character" w:customStyle="1" w:styleId="FontStyle277">
    <w:name w:val="Font Style277"/>
    <w:basedOn w:val="a1"/>
    <w:rsid w:val="00792B55"/>
    <w:rPr>
      <w:rFonts w:ascii="Times New Roman" w:hAnsi="Times New Roman" w:cs="Times New Roman"/>
      <w:b/>
      <w:bCs/>
      <w:i/>
      <w:iCs/>
      <w:sz w:val="20"/>
      <w:szCs w:val="20"/>
    </w:rPr>
  </w:style>
  <w:style w:type="character" w:customStyle="1" w:styleId="FontStyle279">
    <w:name w:val="Font Style279"/>
    <w:basedOn w:val="a1"/>
    <w:rsid w:val="00792B55"/>
    <w:rPr>
      <w:rFonts w:ascii="Georgia" w:hAnsi="Georgia" w:cs="Georgia"/>
      <w:b/>
      <w:bCs/>
      <w:spacing w:val="-10"/>
      <w:sz w:val="10"/>
      <w:szCs w:val="10"/>
    </w:rPr>
  </w:style>
  <w:style w:type="character" w:customStyle="1" w:styleId="FontStyle280">
    <w:name w:val="Font Style280"/>
    <w:basedOn w:val="a1"/>
    <w:rsid w:val="00792B55"/>
    <w:rPr>
      <w:rFonts w:ascii="Times New Roman" w:hAnsi="Times New Roman" w:cs="Times New Roman"/>
      <w:sz w:val="36"/>
      <w:szCs w:val="36"/>
    </w:rPr>
  </w:style>
  <w:style w:type="character" w:customStyle="1" w:styleId="FontStyle281">
    <w:name w:val="Font Style281"/>
    <w:basedOn w:val="a1"/>
    <w:rsid w:val="00792B55"/>
    <w:rPr>
      <w:rFonts w:ascii="Times New Roman" w:hAnsi="Times New Roman" w:cs="Times New Roman"/>
      <w:b/>
      <w:bCs/>
      <w:spacing w:val="-10"/>
      <w:sz w:val="12"/>
      <w:szCs w:val="12"/>
    </w:rPr>
  </w:style>
  <w:style w:type="character" w:customStyle="1" w:styleId="FontStyle282">
    <w:name w:val="Font Style282"/>
    <w:basedOn w:val="a1"/>
    <w:rsid w:val="00792B55"/>
    <w:rPr>
      <w:rFonts w:ascii="Times New Roman" w:hAnsi="Times New Roman" w:cs="Times New Roman"/>
      <w:b/>
      <w:bCs/>
      <w:spacing w:val="-10"/>
      <w:sz w:val="12"/>
      <w:szCs w:val="12"/>
    </w:rPr>
  </w:style>
  <w:style w:type="paragraph" w:customStyle="1" w:styleId="ConsPlusTitle">
    <w:name w:val="ConsPlusTitle"/>
    <w:uiPriority w:val="99"/>
    <w:rsid w:val="00792B55"/>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8">
    <w:name w:val="Body Text Indent"/>
    <w:basedOn w:val="a0"/>
    <w:link w:val="a9"/>
    <w:uiPriority w:val="99"/>
    <w:rsid w:val="00792B5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9">
    <w:name w:val="Основной текст с отступом Знак"/>
    <w:basedOn w:val="a1"/>
    <w:link w:val="a8"/>
    <w:uiPriority w:val="99"/>
    <w:rsid w:val="00792B55"/>
    <w:rPr>
      <w:rFonts w:ascii="Times New Roman" w:eastAsia="Times New Roman" w:hAnsi="Times New Roman" w:cs="Times New Roman"/>
      <w:i/>
      <w:iCs/>
      <w:sz w:val="24"/>
      <w:szCs w:val="24"/>
      <w:lang w:val="ru-RU" w:eastAsia="ru-RU"/>
    </w:rPr>
  </w:style>
  <w:style w:type="character" w:styleId="aa">
    <w:name w:val="Emphasis"/>
    <w:basedOn w:val="a1"/>
    <w:uiPriority w:val="20"/>
    <w:qFormat/>
    <w:rsid w:val="00792B55"/>
    <w:rPr>
      <w:i/>
      <w:iCs/>
    </w:rPr>
  </w:style>
  <w:style w:type="paragraph" w:styleId="ab">
    <w:name w:val="Balloon Text"/>
    <w:basedOn w:val="a0"/>
    <w:link w:val="ac"/>
    <w:uiPriority w:val="99"/>
    <w:semiHidden/>
    <w:rsid w:val="00792B5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c">
    <w:name w:val="Текст выноски Знак"/>
    <w:basedOn w:val="a1"/>
    <w:link w:val="ab"/>
    <w:uiPriority w:val="99"/>
    <w:semiHidden/>
    <w:rsid w:val="00792B55"/>
    <w:rPr>
      <w:rFonts w:ascii="Tahoma" w:eastAsia="Times New Roman" w:hAnsi="Tahoma" w:cs="Tahoma"/>
      <w:sz w:val="16"/>
      <w:szCs w:val="16"/>
      <w:lang w:val="ru-RU" w:eastAsia="ru-RU"/>
    </w:rPr>
  </w:style>
  <w:style w:type="paragraph" w:styleId="ad">
    <w:name w:val="header"/>
    <w:aliases w:val=" Знак,Знак"/>
    <w:basedOn w:val="a0"/>
    <w:link w:val="ae"/>
    <w:uiPriority w:val="99"/>
    <w:rsid w:val="00792B5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Верхний колонтитул Знак"/>
    <w:aliases w:val=" Знак Знак,Знак Знак"/>
    <w:basedOn w:val="a1"/>
    <w:link w:val="ad"/>
    <w:uiPriority w:val="99"/>
    <w:rsid w:val="00792B55"/>
    <w:rPr>
      <w:rFonts w:ascii="Times New Roman" w:eastAsia="Times New Roman" w:hAnsi="Times New Roman" w:cs="Times New Roman"/>
      <w:sz w:val="24"/>
      <w:szCs w:val="24"/>
      <w:lang w:val="ru-RU" w:eastAsia="ru-RU"/>
    </w:rPr>
  </w:style>
  <w:style w:type="character" w:styleId="af">
    <w:name w:val="annotation reference"/>
    <w:basedOn w:val="a1"/>
    <w:rsid w:val="00792B55"/>
    <w:rPr>
      <w:sz w:val="16"/>
      <w:szCs w:val="16"/>
    </w:rPr>
  </w:style>
  <w:style w:type="paragraph" w:styleId="af0">
    <w:name w:val="annotation text"/>
    <w:basedOn w:val="a0"/>
    <w:link w:val="af1"/>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1"/>
    <w:link w:val="af0"/>
    <w:uiPriority w:val="99"/>
    <w:rsid w:val="00792B55"/>
    <w:rPr>
      <w:rFonts w:ascii="Times New Roman" w:eastAsia="Times New Roman" w:hAnsi="Times New Roman" w:cs="Times New Roman"/>
      <w:sz w:val="20"/>
      <w:szCs w:val="20"/>
      <w:lang w:val="ru-RU" w:eastAsia="ru-RU"/>
    </w:rPr>
  </w:style>
  <w:style w:type="paragraph" w:styleId="af2">
    <w:name w:val="annotation subject"/>
    <w:basedOn w:val="af0"/>
    <w:next w:val="af0"/>
    <w:link w:val="af3"/>
    <w:uiPriority w:val="99"/>
    <w:rsid w:val="00792B55"/>
    <w:rPr>
      <w:b/>
      <w:bCs/>
    </w:rPr>
  </w:style>
  <w:style w:type="character" w:customStyle="1" w:styleId="af3">
    <w:name w:val="Тема примечания Знак"/>
    <w:basedOn w:val="af1"/>
    <w:link w:val="af2"/>
    <w:uiPriority w:val="99"/>
    <w:rsid w:val="00792B55"/>
    <w:rPr>
      <w:rFonts w:ascii="Times New Roman" w:eastAsia="Times New Roman" w:hAnsi="Times New Roman" w:cs="Times New Roman"/>
      <w:b/>
      <w:bCs/>
      <w:sz w:val="20"/>
      <w:szCs w:val="20"/>
      <w:lang w:val="ru-RU" w:eastAsia="ru-RU"/>
    </w:rPr>
  </w:style>
  <w:style w:type="paragraph" w:styleId="af4">
    <w:name w:val="footnote text"/>
    <w:basedOn w:val="a0"/>
    <w:link w:val="af5"/>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1"/>
    <w:link w:val="af4"/>
    <w:uiPriority w:val="99"/>
    <w:rsid w:val="00792B55"/>
    <w:rPr>
      <w:rFonts w:ascii="Times New Roman" w:eastAsia="Times New Roman" w:hAnsi="Times New Roman" w:cs="Times New Roman"/>
      <w:sz w:val="20"/>
      <w:szCs w:val="20"/>
      <w:lang w:val="ru-RU" w:eastAsia="ru-RU"/>
    </w:rPr>
  </w:style>
  <w:style w:type="character" w:styleId="af6">
    <w:name w:val="footnote reference"/>
    <w:basedOn w:val="a1"/>
    <w:rsid w:val="00792B55"/>
    <w:rPr>
      <w:vertAlign w:val="superscript"/>
    </w:rPr>
  </w:style>
  <w:style w:type="paragraph" w:customStyle="1" w:styleId="11">
    <w:name w:val="Обычный1"/>
    <w:uiPriority w:val="99"/>
    <w:rsid w:val="00792B55"/>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7">
    <w:name w:val="List Paragraph"/>
    <w:basedOn w:val="a0"/>
    <w:uiPriority w:val="34"/>
    <w:qFormat/>
    <w:rsid w:val="00792B55"/>
    <w:pPr>
      <w:spacing w:after="0"/>
      <w:ind w:left="720" w:firstLine="709"/>
      <w:contextualSpacing/>
      <w:jc w:val="both"/>
    </w:pPr>
    <w:rPr>
      <w:rFonts w:ascii="Times New Roman" w:eastAsia="Calibri" w:hAnsi="Times New Roman" w:cs="Times New Roman"/>
      <w:sz w:val="24"/>
    </w:rPr>
  </w:style>
  <w:style w:type="paragraph" w:styleId="23">
    <w:name w:val="Body Text 2"/>
    <w:basedOn w:val="a0"/>
    <w:link w:val="24"/>
    <w:rsid w:val="00792B55"/>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1"/>
    <w:link w:val="23"/>
    <w:rsid w:val="00792B55"/>
    <w:rPr>
      <w:rFonts w:ascii="Times New Roman" w:eastAsia="Times New Roman" w:hAnsi="Times New Roman" w:cs="Times New Roman"/>
      <w:sz w:val="24"/>
      <w:szCs w:val="24"/>
      <w:lang w:val="ru-RU" w:eastAsia="ru-RU"/>
    </w:rPr>
  </w:style>
  <w:style w:type="paragraph" w:styleId="25">
    <w:name w:val="Body Text Indent 2"/>
    <w:basedOn w:val="a0"/>
    <w:link w:val="26"/>
    <w:uiPriority w:val="99"/>
    <w:rsid w:val="00792B5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1"/>
    <w:link w:val="25"/>
    <w:uiPriority w:val="99"/>
    <w:rsid w:val="00792B55"/>
    <w:rPr>
      <w:rFonts w:ascii="Times New Roman" w:eastAsia="Times New Roman" w:hAnsi="Times New Roman" w:cs="Times New Roman"/>
      <w:sz w:val="24"/>
      <w:szCs w:val="24"/>
      <w:lang w:val="ru-RU" w:eastAsia="ru-RU"/>
    </w:rPr>
  </w:style>
  <w:style w:type="paragraph" w:styleId="af8">
    <w:name w:val="Normal (Web)"/>
    <w:basedOn w:val="a0"/>
    <w:uiPriority w:val="99"/>
    <w:rsid w:val="00792B5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9">
    <w:name w:val="Subtitle"/>
    <w:basedOn w:val="a0"/>
    <w:link w:val="afa"/>
    <w:uiPriority w:val="99"/>
    <w:qFormat/>
    <w:rsid w:val="00792B55"/>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a">
    <w:name w:val="Подзаголовок Знак"/>
    <w:basedOn w:val="a1"/>
    <w:link w:val="af9"/>
    <w:uiPriority w:val="99"/>
    <w:rsid w:val="00792B55"/>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rsid w:val="00792B55"/>
  </w:style>
  <w:style w:type="character" w:customStyle="1" w:styleId="butback">
    <w:name w:val="butback"/>
    <w:basedOn w:val="a1"/>
    <w:rsid w:val="00792B55"/>
  </w:style>
  <w:style w:type="character" w:customStyle="1" w:styleId="submenu-table">
    <w:name w:val="submenu-table"/>
    <w:basedOn w:val="a1"/>
    <w:rsid w:val="00792B55"/>
  </w:style>
  <w:style w:type="paragraph" w:styleId="afb">
    <w:name w:val="No Spacing"/>
    <w:uiPriority w:val="1"/>
    <w:qFormat/>
    <w:rsid w:val="00792B55"/>
    <w:pPr>
      <w:spacing w:after="0" w:line="240" w:lineRule="auto"/>
    </w:pPr>
    <w:rPr>
      <w:rFonts w:ascii="Calibri" w:eastAsia="Calibri" w:hAnsi="Calibri" w:cs="Times New Roman"/>
      <w:lang w:val="ru-RU"/>
    </w:rPr>
  </w:style>
  <w:style w:type="paragraph" w:customStyle="1" w:styleId="paragraph">
    <w:name w:val="paragraph"/>
    <w:basedOn w:val="a0"/>
    <w:uiPriority w:val="99"/>
    <w:rsid w:val="00792B5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792B55"/>
  </w:style>
  <w:style w:type="character" w:customStyle="1" w:styleId="eop">
    <w:name w:val="eop"/>
    <w:basedOn w:val="a1"/>
    <w:rsid w:val="00792B55"/>
  </w:style>
  <w:style w:type="character" w:customStyle="1" w:styleId="spellingerror">
    <w:name w:val="spellingerror"/>
    <w:basedOn w:val="a1"/>
    <w:rsid w:val="00792B55"/>
  </w:style>
  <w:style w:type="paragraph" w:styleId="afc">
    <w:name w:val="Body Text"/>
    <w:basedOn w:val="a0"/>
    <w:link w:val="afd"/>
    <w:uiPriority w:val="99"/>
    <w:rsid w:val="00792B55"/>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1"/>
    <w:link w:val="afc"/>
    <w:uiPriority w:val="99"/>
    <w:rsid w:val="00792B55"/>
    <w:rPr>
      <w:rFonts w:ascii="Times New Roman" w:eastAsia="Times New Roman" w:hAnsi="Times New Roman" w:cs="Times New Roman"/>
      <w:sz w:val="24"/>
      <w:szCs w:val="24"/>
      <w:lang w:val="ru-RU" w:eastAsia="ru-RU"/>
    </w:rPr>
  </w:style>
  <w:style w:type="character" w:styleId="afe">
    <w:name w:val="Hyperlink"/>
    <w:basedOn w:val="a1"/>
    <w:uiPriority w:val="99"/>
    <w:unhideWhenUsed/>
    <w:rsid w:val="00792B55"/>
    <w:rPr>
      <w:color w:val="0000FF"/>
      <w:u w:val="single"/>
    </w:rPr>
  </w:style>
  <w:style w:type="character" w:customStyle="1" w:styleId="12">
    <w:name w:val="Основной текст (12)_"/>
    <w:link w:val="121"/>
    <w:rsid w:val="00792B55"/>
    <w:rPr>
      <w:spacing w:val="10"/>
      <w:sz w:val="26"/>
      <w:szCs w:val="26"/>
      <w:shd w:val="clear" w:color="auto" w:fill="FFFFFF"/>
    </w:rPr>
  </w:style>
  <w:style w:type="paragraph" w:customStyle="1" w:styleId="121">
    <w:name w:val="Основной текст (12)1"/>
    <w:basedOn w:val="a0"/>
    <w:link w:val="12"/>
    <w:rsid w:val="00792B55"/>
    <w:pPr>
      <w:shd w:val="clear" w:color="auto" w:fill="FFFFFF"/>
      <w:spacing w:after="0" w:line="240" w:lineRule="atLeast"/>
      <w:ind w:hanging="600"/>
    </w:pPr>
    <w:rPr>
      <w:spacing w:val="10"/>
      <w:sz w:val="26"/>
      <w:szCs w:val="26"/>
    </w:rPr>
  </w:style>
  <w:style w:type="paragraph" w:customStyle="1" w:styleId="13">
    <w:name w:val="Сноска1"/>
    <w:basedOn w:val="a0"/>
    <w:uiPriority w:val="99"/>
    <w:rsid w:val="00792B55"/>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customStyle="1" w:styleId="answernumber">
    <w:name w:val="answernumber"/>
    <w:basedOn w:val="a1"/>
    <w:rsid w:val="00792B55"/>
  </w:style>
  <w:style w:type="paragraph" w:customStyle="1" w:styleId="Default">
    <w:name w:val="Default"/>
    <w:uiPriority w:val="99"/>
    <w:rsid w:val="00792B55"/>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4">
    <w:name w:val="Абзац списка1"/>
    <w:basedOn w:val="a0"/>
    <w:uiPriority w:val="99"/>
    <w:rsid w:val="00792B55"/>
    <w:pPr>
      <w:spacing w:after="0"/>
      <w:ind w:left="720" w:firstLine="709"/>
      <w:contextualSpacing/>
      <w:jc w:val="both"/>
    </w:pPr>
    <w:rPr>
      <w:rFonts w:ascii="Times New Roman" w:eastAsia="Times New Roman" w:hAnsi="Times New Roman" w:cs="Times New Roman"/>
      <w:sz w:val="24"/>
    </w:rPr>
  </w:style>
  <w:style w:type="character" w:customStyle="1" w:styleId="shorttext">
    <w:name w:val="short_text"/>
    <w:basedOn w:val="a1"/>
    <w:rsid w:val="00792B55"/>
  </w:style>
  <w:style w:type="character" w:customStyle="1" w:styleId="410pt">
    <w:name w:val="Основной текст (4) + 10 pt"/>
    <w:rsid w:val="00792B55"/>
    <w:rPr>
      <w:rFonts w:ascii="Times New Roman" w:eastAsia="Times New Roman" w:hAnsi="Times New Roman" w:cs="Times New Roman"/>
      <w:sz w:val="20"/>
      <w:szCs w:val="20"/>
    </w:rPr>
  </w:style>
  <w:style w:type="paragraph" w:customStyle="1" w:styleId="15">
    <w:name w:val="Основной текст1"/>
    <w:basedOn w:val="a0"/>
    <w:uiPriority w:val="99"/>
    <w:rsid w:val="00792B55"/>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7">
    <w:name w:val="Основной текст (2)"/>
    <w:basedOn w:val="a0"/>
    <w:link w:val="28"/>
    <w:rsid w:val="00792B55"/>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paragraph" w:customStyle="1" w:styleId="31">
    <w:name w:val="Заголовок №3"/>
    <w:basedOn w:val="a0"/>
    <w:uiPriority w:val="99"/>
    <w:rsid w:val="00792B55"/>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792B55"/>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0"/>
    <w:link w:val="34"/>
    <w:rsid w:val="00792B55"/>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styleId="aff">
    <w:name w:val="Strong"/>
    <w:basedOn w:val="a1"/>
    <w:uiPriority w:val="22"/>
    <w:qFormat/>
    <w:rsid w:val="00792B55"/>
    <w:rPr>
      <w:b/>
      <w:bCs/>
    </w:rPr>
  </w:style>
  <w:style w:type="character" w:customStyle="1" w:styleId="aff0">
    <w:name w:val="Основной текст_"/>
    <w:link w:val="71"/>
    <w:rsid w:val="00792B55"/>
    <w:rPr>
      <w:rFonts w:ascii="Arial" w:eastAsia="Arial" w:hAnsi="Arial" w:cs="Arial"/>
      <w:sz w:val="19"/>
      <w:szCs w:val="19"/>
      <w:shd w:val="clear" w:color="auto" w:fill="FFFFFF"/>
    </w:rPr>
  </w:style>
  <w:style w:type="paragraph" w:customStyle="1" w:styleId="71">
    <w:name w:val="Основной текст7"/>
    <w:basedOn w:val="a0"/>
    <w:link w:val="aff0"/>
    <w:rsid w:val="00792B55"/>
    <w:pPr>
      <w:shd w:val="clear" w:color="auto" w:fill="FFFFFF"/>
      <w:spacing w:before="300" w:after="300" w:line="0" w:lineRule="atLeast"/>
      <w:ind w:hanging="600"/>
      <w:jc w:val="both"/>
    </w:pPr>
    <w:rPr>
      <w:rFonts w:ascii="Arial" w:eastAsia="Arial" w:hAnsi="Arial" w:cs="Arial"/>
      <w:sz w:val="19"/>
      <w:szCs w:val="19"/>
    </w:rPr>
  </w:style>
  <w:style w:type="character" w:customStyle="1" w:styleId="28">
    <w:name w:val="Основной текст (2)_"/>
    <w:link w:val="27"/>
    <w:rsid w:val="00792B55"/>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792B55"/>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92B55"/>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792B55"/>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0"/>
    <w:uiPriority w:val="99"/>
    <w:rsid w:val="00792B55"/>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0"/>
    <w:uiPriority w:val="99"/>
    <w:rsid w:val="00792B55"/>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0"/>
    <w:uiPriority w:val="99"/>
    <w:rsid w:val="00792B55"/>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0"/>
    <w:uiPriority w:val="99"/>
    <w:rsid w:val="00792B55"/>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0"/>
    <w:uiPriority w:val="99"/>
    <w:rsid w:val="00792B55"/>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0"/>
    <w:uiPriority w:val="99"/>
    <w:rsid w:val="00792B55"/>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34">
    <w:name w:val="Основной текст (3)_"/>
    <w:link w:val="33"/>
    <w:rsid w:val="00792B55"/>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9">
    <w:name w:val="Основной текст (2) + Не курсив"/>
    <w:rsid w:val="00792B55"/>
    <w:rPr>
      <w:rFonts w:ascii="Arial" w:eastAsia="Arial" w:hAnsi="Arial" w:cs="Arial"/>
      <w:i/>
      <w:iCs/>
      <w:sz w:val="19"/>
      <w:szCs w:val="19"/>
      <w:shd w:val="clear" w:color="auto" w:fill="FFFFFF"/>
    </w:rPr>
  </w:style>
  <w:style w:type="character" w:customStyle="1" w:styleId="61">
    <w:name w:val="Основной текст (6)_"/>
    <w:link w:val="62"/>
    <w:rsid w:val="00792B55"/>
    <w:rPr>
      <w:rFonts w:ascii="Arial" w:eastAsia="Arial" w:hAnsi="Arial" w:cs="Arial"/>
      <w:sz w:val="25"/>
      <w:szCs w:val="25"/>
      <w:shd w:val="clear" w:color="auto" w:fill="FFFFFF"/>
    </w:rPr>
  </w:style>
  <w:style w:type="character" w:customStyle="1" w:styleId="63">
    <w:name w:val="Основной текст6"/>
    <w:rsid w:val="00792B55"/>
    <w:rPr>
      <w:rFonts w:ascii="Arial" w:eastAsia="Arial" w:hAnsi="Arial" w:cs="Arial"/>
      <w:sz w:val="19"/>
      <w:szCs w:val="19"/>
      <w:u w:val="single"/>
      <w:shd w:val="clear" w:color="auto" w:fill="FFFFFF"/>
    </w:rPr>
  </w:style>
  <w:style w:type="paragraph" w:customStyle="1" w:styleId="62">
    <w:name w:val="Основной текст (6)"/>
    <w:basedOn w:val="a0"/>
    <w:link w:val="61"/>
    <w:rsid w:val="00792B55"/>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0"/>
    <w:uiPriority w:val="99"/>
    <w:rsid w:val="00792B5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FollowedHyperlink"/>
    <w:basedOn w:val="a1"/>
    <w:uiPriority w:val="99"/>
    <w:semiHidden/>
    <w:unhideWhenUsed/>
    <w:rsid w:val="00792B55"/>
    <w:rPr>
      <w:color w:val="954F72" w:themeColor="followedHyperlink"/>
      <w:u w:val="single"/>
    </w:rPr>
  </w:style>
  <w:style w:type="paragraph" w:customStyle="1" w:styleId="210">
    <w:name w:val="Основной текст 21"/>
    <w:basedOn w:val="a0"/>
    <w:uiPriority w:val="99"/>
    <w:rsid w:val="00792B55"/>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table" w:customStyle="1" w:styleId="16">
    <w:name w:val="Сетка таблицы1"/>
    <w:basedOn w:val="a2"/>
    <w:next w:val="a7"/>
    <w:uiPriority w:val="59"/>
    <w:rsid w:val="00792B5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2"/>
    <w:next w:val="a7"/>
    <w:uiPriority w:val="59"/>
    <w:rsid w:val="00792B55"/>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3"/>
    <w:uiPriority w:val="99"/>
    <w:semiHidden/>
    <w:unhideWhenUsed/>
    <w:rsid w:val="0098672D"/>
  </w:style>
  <w:style w:type="character" w:customStyle="1" w:styleId="18">
    <w:name w:val="Текст примечания Знак1"/>
    <w:basedOn w:val="a1"/>
    <w:uiPriority w:val="99"/>
    <w:semiHidden/>
    <w:locked/>
    <w:rsid w:val="0098672D"/>
    <w:rPr>
      <w:rFonts w:ascii="Times New Roman" w:eastAsia="Times New Roman" w:hAnsi="Times New Roman" w:cs="Times New Roman"/>
      <w:sz w:val="20"/>
      <w:szCs w:val="20"/>
      <w:lang w:eastAsia="ru-RU"/>
    </w:rPr>
  </w:style>
  <w:style w:type="character" w:customStyle="1" w:styleId="19">
    <w:name w:val="Верхний колонтитул Знак1"/>
    <w:aliases w:val="Знак Знак1"/>
    <w:basedOn w:val="a1"/>
    <w:uiPriority w:val="99"/>
    <w:semiHidden/>
    <w:rsid w:val="0098672D"/>
    <w:rPr>
      <w:rFonts w:ascii="Times New Roman" w:eastAsia="Times New Roman" w:hAnsi="Times New Roman" w:cs="Times New Roman"/>
      <w:sz w:val="24"/>
      <w:szCs w:val="24"/>
      <w:lang w:eastAsia="ru-RU"/>
    </w:rPr>
  </w:style>
  <w:style w:type="character" w:customStyle="1" w:styleId="1a">
    <w:name w:val="Нижний колонтитул Знак1"/>
    <w:basedOn w:val="a1"/>
    <w:uiPriority w:val="99"/>
    <w:locked/>
    <w:rsid w:val="0098672D"/>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1"/>
    <w:uiPriority w:val="99"/>
    <w:semiHidden/>
    <w:locked/>
    <w:rsid w:val="0098672D"/>
    <w:rPr>
      <w:rFonts w:ascii="Times New Roman" w:eastAsia="Times New Roman" w:hAnsi="Times New Roman" w:cs="Times New Roman"/>
      <w:sz w:val="24"/>
      <w:szCs w:val="24"/>
      <w:lang w:eastAsia="ru-RU"/>
    </w:rPr>
  </w:style>
  <w:style w:type="character" w:customStyle="1" w:styleId="1b">
    <w:name w:val="Тема примечания Знак1"/>
    <w:basedOn w:val="18"/>
    <w:uiPriority w:val="99"/>
    <w:semiHidden/>
    <w:locked/>
    <w:rsid w:val="0098672D"/>
    <w:rPr>
      <w:rFonts w:ascii="Times New Roman" w:eastAsia="Times New Roman" w:hAnsi="Times New Roman" w:cs="Times New Roman"/>
      <w:b/>
      <w:bCs/>
      <w:sz w:val="20"/>
      <w:szCs w:val="20"/>
      <w:lang w:eastAsia="ru-RU"/>
    </w:rPr>
  </w:style>
  <w:style w:type="character" w:customStyle="1" w:styleId="1c">
    <w:name w:val="Текст выноски Знак1"/>
    <w:basedOn w:val="a1"/>
    <w:uiPriority w:val="99"/>
    <w:semiHidden/>
    <w:rsid w:val="0098672D"/>
    <w:rPr>
      <w:rFonts w:ascii="Segoe UI" w:eastAsia="Times New Roman" w:hAnsi="Segoe UI" w:cs="Segoe UI"/>
      <w:sz w:val="18"/>
      <w:szCs w:val="18"/>
      <w:lang w:eastAsia="ru-RU"/>
    </w:rPr>
  </w:style>
  <w:style w:type="character" w:customStyle="1" w:styleId="Picturecaption">
    <w:name w:val="Picture caption_"/>
    <w:basedOn w:val="a1"/>
    <w:link w:val="Picturecaption1"/>
    <w:uiPriority w:val="99"/>
    <w:locked/>
    <w:rsid w:val="0098672D"/>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98672D"/>
    <w:pPr>
      <w:shd w:val="clear" w:color="auto" w:fill="FFFFFF"/>
      <w:spacing w:after="0" w:line="240" w:lineRule="atLeast"/>
    </w:pPr>
    <w:rPr>
      <w:rFonts w:ascii="Times New Roman" w:hAnsi="Times New Roman" w:cs="Times New Roman"/>
      <w:b/>
      <w:bCs/>
      <w:sz w:val="19"/>
      <w:szCs w:val="19"/>
    </w:rPr>
  </w:style>
  <w:style w:type="character" w:customStyle="1" w:styleId="Heading1">
    <w:name w:val="Heading #1_"/>
    <w:basedOn w:val="a1"/>
    <w:link w:val="Heading11"/>
    <w:uiPriority w:val="99"/>
    <w:locked/>
    <w:rsid w:val="0098672D"/>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98672D"/>
    <w:pPr>
      <w:shd w:val="clear" w:color="auto" w:fill="FFFFFF"/>
      <w:spacing w:after="180" w:line="256" w:lineRule="exact"/>
      <w:jc w:val="both"/>
      <w:outlineLvl w:val="0"/>
    </w:pPr>
    <w:rPr>
      <w:rFonts w:ascii="Century Schoolbook" w:hAnsi="Century Schoolbook" w:cs="Century Schoolbook"/>
      <w:b/>
      <w:bCs/>
      <w:i/>
      <w:iCs/>
      <w:sz w:val="20"/>
      <w:szCs w:val="20"/>
    </w:rPr>
  </w:style>
  <w:style w:type="character" w:customStyle="1" w:styleId="Heading2">
    <w:name w:val="Heading #2_"/>
    <w:basedOn w:val="a1"/>
    <w:link w:val="Heading21"/>
    <w:uiPriority w:val="99"/>
    <w:locked/>
    <w:rsid w:val="0098672D"/>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98672D"/>
    <w:pPr>
      <w:shd w:val="clear" w:color="auto" w:fill="FFFFFF"/>
      <w:spacing w:before="180" w:after="180" w:line="240" w:lineRule="atLeast"/>
      <w:outlineLvl w:val="1"/>
    </w:pPr>
    <w:rPr>
      <w:rFonts w:ascii="Times New Roman" w:hAnsi="Times New Roman" w:cs="Times New Roman"/>
      <w:b/>
      <w:bCs/>
      <w:sz w:val="19"/>
      <w:szCs w:val="19"/>
    </w:rPr>
  </w:style>
  <w:style w:type="character" w:customStyle="1" w:styleId="Bodytext2">
    <w:name w:val="Body text (2)_"/>
    <w:basedOn w:val="a1"/>
    <w:link w:val="Bodytext21"/>
    <w:uiPriority w:val="99"/>
    <w:locked/>
    <w:rsid w:val="0098672D"/>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98672D"/>
    <w:pPr>
      <w:shd w:val="clear" w:color="auto" w:fill="FFFFFF"/>
      <w:spacing w:before="480" w:after="180" w:line="240" w:lineRule="atLeast"/>
    </w:pPr>
    <w:rPr>
      <w:rFonts w:ascii="Times New Roman" w:hAnsi="Times New Roman" w:cs="Times New Roman"/>
      <w:b/>
      <w:bCs/>
      <w:sz w:val="19"/>
      <w:szCs w:val="19"/>
    </w:rPr>
  </w:style>
  <w:style w:type="character" w:customStyle="1" w:styleId="2110">
    <w:name w:val="Основной текст (2) + 11"/>
    <w:aliases w:val="5 pt"/>
    <w:rsid w:val="0098672D"/>
    <w:rPr>
      <w:rFonts w:ascii="Tahoma" w:eastAsia="Tahoma" w:hAnsi="Tahoma" w:cs="Tahoma" w:hint="default"/>
      <w:b w:val="0"/>
      <w:bCs w:val="0"/>
      <w:i w:val="0"/>
      <w:iCs w:val="0"/>
      <w:smallCaps w:val="0"/>
      <w:spacing w:val="0"/>
      <w:sz w:val="31"/>
      <w:szCs w:val="31"/>
      <w:u w:val="single"/>
    </w:rPr>
  </w:style>
  <w:style w:type="character" w:customStyle="1" w:styleId="titletext">
    <w:name w:val="title_text"/>
    <w:basedOn w:val="a1"/>
    <w:rsid w:val="0098672D"/>
  </w:style>
  <w:style w:type="character" w:customStyle="1" w:styleId="placeholderend21">
    <w:name w:val="placeholder_end21"/>
    <w:basedOn w:val="a1"/>
    <w:rsid w:val="0098672D"/>
    <w:rPr>
      <w:vanish/>
      <w:webHidden w:val="0"/>
      <w:specVanish w:val="0"/>
    </w:rPr>
  </w:style>
  <w:style w:type="character" w:customStyle="1" w:styleId="s5">
    <w:name w:val="s5"/>
    <w:basedOn w:val="a1"/>
    <w:rsid w:val="0098672D"/>
  </w:style>
  <w:style w:type="character" w:customStyle="1" w:styleId="s24">
    <w:name w:val="s24"/>
    <w:basedOn w:val="a1"/>
    <w:rsid w:val="0098672D"/>
  </w:style>
  <w:style w:type="character" w:customStyle="1" w:styleId="Heading10">
    <w:name w:val="Heading #1"/>
    <w:basedOn w:val="Heading1"/>
    <w:uiPriority w:val="99"/>
    <w:rsid w:val="0098672D"/>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98672D"/>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98672D"/>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98672D"/>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98672D"/>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98672D"/>
    <w:rPr>
      <w:rFonts w:ascii="Times New Roman" w:hAnsi="Times New Roman" w:cs="Times New Roman" w:hint="default"/>
      <w:i/>
      <w:iCs/>
      <w:spacing w:val="0"/>
      <w:sz w:val="19"/>
      <w:szCs w:val="19"/>
      <w:shd w:val="clear" w:color="auto" w:fill="FFFFFF"/>
    </w:rPr>
  </w:style>
  <w:style w:type="table" w:customStyle="1" w:styleId="35">
    <w:name w:val="Сетка таблицы3"/>
    <w:basedOn w:val="a2"/>
    <w:next w:val="a7"/>
    <w:uiPriority w:val="59"/>
    <w:rsid w:val="0098672D"/>
    <w:pPr>
      <w:spacing w:after="0" w:line="240" w:lineRule="auto"/>
    </w:pPr>
    <w:rPr>
      <w:rFonts w:eastAsiaTheme="minorHAns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1"/>
    <w:rsid w:val="0098672D"/>
  </w:style>
  <w:style w:type="character" w:customStyle="1" w:styleId="50">
    <w:name w:val="Заголовок 5 Знак"/>
    <w:basedOn w:val="a1"/>
    <w:link w:val="5"/>
    <w:uiPriority w:val="9"/>
    <w:rsid w:val="0046455C"/>
    <w:rPr>
      <w:rFonts w:asciiTheme="majorHAnsi" w:eastAsiaTheme="majorEastAsia" w:hAnsiTheme="majorHAnsi" w:cstheme="majorBidi"/>
      <w:color w:val="2E74B5" w:themeColor="accent1" w:themeShade="BF"/>
    </w:rPr>
  </w:style>
  <w:style w:type="character" w:customStyle="1" w:styleId="60">
    <w:name w:val="Заголовок 6 Знак"/>
    <w:basedOn w:val="a1"/>
    <w:link w:val="6"/>
    <w:uiPriority w:val="9"/>
    <w:rsid w:val="0046455C"/>
    <w:rPr>
      <w:rFonts w:asciiTheme="majorHAnsi" w:eastAsiaTheme="majorEastAsia" w:hAnsiTheme="majorHAnsi" w:cstheme="majorBidi"/>
      <w:color w:val="1F4D78" w:themeColor="accent1" w:themeShade="7F"/>
    </w:rPr>
  </w:style>
  <w:style w:type="character" w:customStyle="1" w:styleId="70">
    <w:name w:val="Заголовок 7 Знак"/>
    <w:basedOn w:val="a1"/>
    <w:link w:val="7"/>
    <w:uiPriority w:val="9"/>
    <w:semiHidden/>
    <w:rsid w:val="0046455C"/>
    <w:rPr>
      <w:rFonts w:asciiTheme="majorHAnsi" w:eastAsiaTheme="majorEastAsia" w:hAnsiTheme="majorHAnsi" w:cstheme="majorBidi"/>
      <w:i/>
      <w:iCs/>
      <w:color w:val="1F4D78" w:themeColor="accent1" w:themeShade="7F"/>
    </w:rPr>
  </w:style>
  <w:style w:type="character" w:customStyle="1" w:styleId="80">
    <w:name w:val="Заголовок 8 Знак"/>
    <w:basedOn w:val="a1"/>
    <w:link w:val="8"/>
    <w:uiPriority w:val="9"/>
    <w:semiHidden/>
    <w:rsid w:val="0046455C"/>
    <w:rPr>
      <w:rFonts w:asciiTheme="majorHAnsi" w:eastAsiaTheme="majorEastAsia" w:hAnsiTheme="majorHAnsi" w:cstheme="majorBidi"/>
      <w:color w:val="272727" w:themeColor="text1" w:themeTint="D8"/>
      <w:sz w:val="21"/>
      <w:szCs w:val="21"/>
    </w:rPr>
  </w:style>
  <w:style w:type="paragraph" w:styleId="aff2">
    <w:name w:val="List"/>
    <w:basedOn w:val="a0"/>
    <w:uiPriority w:val="99"/>
    <w:unhideWhenUsed/>
    <w:rsid w:val="0046455C"/>
    <w:pPr>
      <w:ind w:left="283" w:hanging="283"/>
      <w:contextualSpacing/>
    </w:pPr>
  </w:style>
  <w:style w:type="paragraph" w:styleId="2b">
    <w:name w:val="List 2"/>
    <w:basedOn w:val="a0"/>
    <w:uiPriority w:val="99"/>
    <w:unhideWhenUsed/>
    <w:rsid w:val="0046455C"/>
    <w:pPr>
      <w:ind w:left="566" w:hanging="283"/>
      <w:contextualSpacing/>
    </w:pPr>
  </w:style>
  <w:style w:type="paragraph" w:styleId="36">
    <w:name w:val="List 3"/>
    <w:basedOn w:val="a0"/>
    <w:uiPriority w:val="99"/>
    <w:unhideWhenUsed/>
    <w:rsid w:val="0046455C"/>
    <w:pPr>
      <w:ind w:left="849" w:hanging="283"/>
      <w:contextualSpacing/>
    </w:pPr>
  </w:style>
  <w:style w:type="paragraph" w:styleId="42">
    <w:name w:val="List 4"/>
    <w:basedOn w:val="a0"/>
    <w:uiPriority w:val="99"/>
    <w:unhideWhenUsed/>
    <w:rsid w:val="0046455C"/>
    <w:pPr>
      <w:ind w:left="1132" w:hanging="283"/>
      <w:contextualSpacing/>
    </w:pPr>
  </w:style>
  <w:style w:type="paragraph" w:styleId="51">
    <w:name w:val="List 5"/>
    <w:basedOn w:val="a0"/>
    <w:uiPriority w:val="99"/>
    <w:unhideWhenUsed/>
    <w:rsid w:val="0046455C"/>
    <w:pPr>
      <w:ind w:left="1415" w:hanging="283"/>
      <w:contextualSpacing/>
    </w:pPr>
  </w:style>
  <w:style w:type="paragraph" w:styleId="a">
    <w:name w:val="List Bullet"/>
    <w:basedOn w:val="a0"/>
    <w:uiPriority w:val="99"/>
    <w:unhideWhenUsed/>
    <w:rsid w:val="0046455C"/>
    <w:pPr>
      <w:numPr>
        <w:numId w:val="170"/>
      </w:numPr>
      <w:contextualSpacing/>
    </w:pPr>
  </w:style>
  <w:style w:type="paragraph" w:styleId="2">
    <w:name w:val="List Bullet 2"/>
    <w:basedOn w:val="a0"/>
    <w:uiPriority w:val="99"/>
    <w:unhideWhenUsed/>
    <w:rsid w:val="0046455C"/>
    <w:pPr>
      <w:numPr>
        <w:numId w:val="171"/>
      </w:numPr>
      <w:contextualSpacing/>
    </w:pPr>
  </w:style>
  <w:style w:type="paragraph" w:styleId="4">
    <w:name w:val="List Bullet 4"/>
    <w:basedOn w:val="a0"/>
    <w:uiPriority w:val="99"/>
    <w:semiHidden/>
    <w:unhideWhenUsed/>
    <w:rsid w:val="0046455C"/>
    <w:pPr>
      <w:numPr>
        <w:numId w:val="172"/>
      </w:numPr>
      <w:contextualSpacing/>
    </w:pPr>
  </w:style>
  <w:style w:type="paragraph" w:styleId="aff3">
    <w:name w:val="List Continue"/>
    <w:basedOn w:val="a0"/>
    <w:uiPriority w:val="99"/>
    <w:unhideWhenUsed/>
    <w:rsid w:val="0046455C"/>
    <w:pPr>
      <w:spacing w:after="120"/>
      <w:ind w:left="283"/>
      <w:contextualSpacing/>
    </w:pPr>
  </w:style>
  <w:style w:type="paragraph" w:styleId="2c">
    <w:name w:val="List Continue 2"/>
    <w:basedOn w:val="a0"/>
    <w:uiPriority w:val="99"/>
    <w:unhideWhenUsed/>
    <w:rsid w:val="0046455C"/>
    <w:pPr>
      <w:spacing w:after="120"/>
      <w:ind w:left="566"/>
      <w:contextualSpacing/>
    </w:pPr>
  </w:style>
  <w:style w:type="paragraph" w:styleId="37">
    <w:name w:val="List Continue 3"/>
    <w:basedOn w:val="a0"/>
    <w:uiPriority w:val="99"/>
    <w:unhideWhenUsed/>
    <w:rsid w:val="0046455C"/>
    <w:pPr>
      <w:spacing w:after="120"/>
      <w:ind w:left="849"/>
      <w:contextualSpacing/>
    </w:pPr>
  </w:style>
  <w:style w:type="paragraph" w:styleId="52">
    <w:name w:val="List Continue 5"/>
    <w:basedOn w:val="a0"/>
    <w:uiPriority w:val="99"/>
    <w:unhideWhenUsed/>
    <w:rsid w:val="0046455C"/>
    <w:pPr>
      <w:spacing w:after="120"/>
      <w:ind w:left="1415"/>
      <w:contextualSpacing/>
    </w:pPr>
  </w:style>
  <w:style w:type="paragraph" w:styleId="aff4">
    <w:name w:val="caption"/>
    <w:basedOn w:val="a0"/>
    <w:next w:val="a0"/>
    <w:uiPriority w:val="35"/>
    <w:unhideWhenUsed/>
    <w:qFormat/>
    <w:rsid w:val="0046455C"/>
    <w:pPr>
      <w:spacing w:line="240" w:lineRule="auto"/>
    </w:pPr>
    <w:rPr>
      <w:i/>
      <w:iCs/>
      <w:color w:val="44546A" w:themeColor="text2"/>
      <w:sz w:val="18"/>
      <w:szCs w:val="18"/>
    </w:rPr>
  </w:style>
  <w:style w:type="paragraph" w:styleId="aff5">
    <w:name w:val="Body Text First Indent"/>
    <w:basedOn w:val="afc"/>
    <w:link w:val="aff6"/>
    <w:uiPriority w:val="99"/>
    <w:unhideWhenUsed/>
    <w:rsid w:val="0046455C"/>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6">
    <w:name w:val="Красная строка Знак"/>
    <w:basedOn w:val="afd"/>
    <w:link w:val="aff5"/>
    <w:uiPriority w:val="99"/>
    <w:rsid w:val="0046455C"/>
    <w:rPr>
      <w:rFonts w:ascii="Times New Roman" w:eastAsia="Times New Roman" w:hAnsi="Times New Roman" w:cs="Times New Roman"/>
      <w:sz w:val="24"/>
      <w:szCs w:val="24"/>
      <w:lang w:val="ru-RU" w:eastAsia="ru-RU"/>
    </w:rPr>
  </w:style>
  <w:style w:type="paragraph" w:styleId="2d">
    <w:name w:val="Body Text First Indent 2"/>
    <w:basedOn w:val="a8"/>
    <w:link w:val="2e"/>
    <w:uiPriority w:val="99"/>
    <w:unhideWhenUsed/>
    <w:rsid w:val="0046455C"/>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e">
    <w:name w:val="Красная строка 2 Знак"/>
    <w:basedOn w:val="a9"/>
    <w:link w:val="2d"/>
    <w:uiPriority w:val="99"/>
    <w:rsid w:val="0046455C"/>
    <w:rPr>
      <w:rFonts w:ascii="Times New Roman" w:eastAsia="Times New Roman" w:hAnsi="Times New Roman" w:cs="Times New Roman"/>
      <w:i w:val="0"/>
      <w:iCs w:val="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1" Type="http://schemas.openxmlformats.org/officeDocument/2006/relationships/hyperlink" Target="https://dlib.eastview.com/" TargetMode="External"/><Relationship Id="rId42" Type="http://schemas.openxmlformats.org/officeDocument/2006/relationships/hyperlink" Target="http://newlms.magtu.ru/mod/glossary/showentry.php?eid=66762&amp;displayformat=dictionary" TargetMode="External"/><Relationship Id="rId63" Type="http://schemas.openxmlformats.org/officeDocument/2006/relationships/hyperlink" Target="http://newlms.magtu.ru/mod/glossary/showentry.php?eid=66770&amp;displayformat=dictionary" TargetMode="External"/><Relationship Id="rId84" Type="http://schemas.openxmlformats.org/officeDocument/2006/relationships/hyperlink" Target="http://newlms.magtu.ru/mod/glossary/showentry.php?eid=68752&amp;displayformat=dictionary" TargetMode="External"/><Relationship Id="rId138" Type="http://schemas.openxmlformats.org/officeDocument/2006/relationships/hyperlink" Target="http://newlms.magtu.ru/mod/glossary/showentry.php?eid=65938&amp;displayformat=dictionary" TargetMode="External"/><Relationship Id="rId159" Type="http://schemas.openxmlformats.org/officeDocument/2006/relationships/hyperlink" Target="https://www.timeshighereducation.com/world-university-rankings/university-cambridge" TargetMode="External"/><Relationship Id="rId170" Type="http://schemas.openxmlformats.org/officeDocument/2006/relationships/fontTable" Target="fontTable.xml"/><Relationship Id="rId107" Type="http://schemas.openxmlformats.org/officeDocument/2006/relationships/hyperlink" Target="http://newlms.magtu.ru/mod/glossary/view.php?id=381146" TargetMode="External"/><Relationship Id="rId11" Type="http://schemas.openxmlformats.org/officeDocument/2006/relationships/hyperlink" Target="https://magtu.informsystema.ru/uploader/fileUpload?name=3834.pdf&amp;show=dcatalogues/1/1530461/3834.pdf&amp;view=true" TargetMode="External"/><Relationship Id="rId32" Type="http://schemas.openxmlformats.org/officeDocument/2006/relationships/hyperlink" Target="mailto:your.name@gmail.com" TargetMode="External"/><Relationship Id="rId53" Type="http://schemas.openxmlformats.org/officeDocument/2006/relationships/hyperlink" Target="http://newlms.magtu.ru/mod/glossary/showentry.php?eid=66781&amp;displayformat=dictionary" TargetMode="External"/><Relationship Id="rId74" Type="http://schemas.openxmlformats.org/officeDocument/2006/relationships/hyperlink" Target="http://newlms.magtu.ru/mod/glossary/view.php?id=389707" TargetMode="External"/><Relationship Id="rId128" Type="http://schemas.openxmlformats.org/officeDocument/2006/relationships/hyperlink" Target="http://newlms.magtu.ru/mod/glossary/showentry.php?eid=68704&amp;displayformat=dictionary" TargetMode="External"/><Relationship Id="rId149" Type="http://schemas.openxmlformats.org/officeDocument/2006/relationships/image" Target="media/image7.png"/><Relationship Id="rId5" Type="http://schemas.openxmlformats.org/officeDocument/2006/relationships/image" Target="media/image1.jpeg"/><Relationship Id="rId95" Type="http://schemas.openxmlformats.org/officeDocument/2006/relationships/hyperlink" Target="http://newlms.magtu.ru/mod/glossary/showentry.php?eid=73334&amp;displayformat=dictionary" TargetMode="External"/><Relationship Id="rId160" Type="http://schemas.openxmlformats.org/officeDocument/2006/relationships/hyperlink" Target="http://www.statemaster.com/encyclopedia/Intel" TargetMode="External"/><Relationship Id="rId22" Type="http://schemas.openxmlformats.org/officeDocument/2006/relationships/hyperlink" Target="https://elibrary.ru/project_risc.asp" TargetMode="External"/><Relationship Id="rId43" Type="http://schemas.openxmlformats.org/officeDocument/2006/relationships/hyperlink" Target="http://newlms.magtu.ru/mod/glossary/showentry.php?eid=66772&amp;displayformat=dictionary" TargetMode="External"/><Relationship Id="rId64" Type="http://schemas.openxmlformats.org/officeDocument/2006/relationships/hyperlink" Target="http://newlms.magtu.ru/mod/glossary/showentry.php?eid=68675&amp;displayformat=dictionary" TargetMode="External"/><Relationship Id="rId118" Type="http://schemas.openxmlformats.org/officeDocument/2006/relationships/hyperlink" Target="http://newlms.magtu.ru/mod/glossary/showentry.php?eid=66756&amp;displayformat=dictionary" TargetMode="External"/><Relationship Id="rId139" Type="http://schemas.openxmlformats.org/officeDocument/2006/relationships/hyperlink" Target="http://newlms.magtu.ru/mod/glossary/showentry.php?eid=66772&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image" Target="media/image8.png"/><Relationship Id="rId171" Type="http://schemas.microsoft.com/office/2011/relationships/people" Target="people.xml"/><Relationship Id="rId12" Type="http://schemas.openxmlformats.org/officeDocument/2006/relationships/hyperlink" Target="https://magtu.informsystema.ru/uploader/fileUpload?name=3158.pdf&amp;show=dcatalogues/1/1136492/3158.pdf&amp;view=true" TargetMode="External"/><Relationship Id="rId33" Type="http://schemas.openxmlformats.org/officeDocument/2006/relationships/hyperlink" Target="http://www.englex.ru" TargetMode="External"/><Relationship Id="rId108" Type="http://schemas.openxmlformats.org/officeDocument/2006/relationships/hyperlink" Target="http://newlms.magtu.ru/mod/glossary/view.php?id=381146" TargetMode="External"/><Relationship Id="rId129" Type="http://schemas.openxmlformats.org/officeDocument/2006/relationships/hyperlink" Target="http://newlms.magtu.ru/mod/glossary/showentry.php?eid=68704&amp;displayformat=dictionary" TargetMode="External"/><Relationship Id="rId54" Type="http://schemas.openxmlformats.org/officeDocument/2006/relationships/hyperlink" Target="http://newlms.magtu.ru/mod/glossary/showentry.php?eid=66752&amp;displayformat=dictionary" TargetMode="External"/><Relationship Id="rId70" Type="http://schemas.openxmlformats.org/officeDocument/2006/relationships/hyperlink" Target="http://newlms.magtu.ru/mod/glossary/showentry.php?eid=68704&amp;displayformat=dictionary" TargetMode="External"/><Relationship Id="rId75" Type="http://schemas.openxmlformats.org/officeDocument/2006/relationships/hyperlink" Target="http://newlms.magtu.ru/mod/glossary/showentry.php?eid=73343&amp;displayformat=dictionary" TargetMode="External"/><Relationship Id="rId91" Type="http://schemas.openxmlformats.org/officeDocument/2006/relationships/hyperlink" Target="http://newlms.magtu.ru/mod/glossary/view.php?id=406093" TargetMode="External"/><Relationship Id="rId96" Type="http://schemas.openxmlformats.org/officeDocument/2006/relationships/hyperlink" Target="http://newlms.magtu.ru/mod/glossary/showentry.php?eid=66768&amp;displayformat=dictionary" TargetMode="External"/><Relationship Id="rId140" Type="http://schemas.openxmlformats.org/officeDocument/2006/relationships/hyperlink" Target="http://newlms.magtu.ru/mod/glossary/showentry.php?eid=79445&amp;displayformat=dictionary" TargetMode="External"/><Relationship Id="rId145" Type="http://schemas.openxmlformats.org/officeDocument/2006/relationships/hyperlink" Target="http://www.native-english.ru" TargetMode="External"/><Relationship Id="rId161" Type="http://schemas.openxmlformats.org/officeDocument/2006/relationships/hyperlink" Target="http://www.statemaster.com/encyclopedia/Centrino" TargetMode="External"/><Relationship Id="rId166"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scholar.google.ru/" TargetMode="External"/><Relationship Id="rId28" Type="http://schemas.openxmlformats.org/officeDocument/2006/relationships/hyperlink" Target="http://newlms.magtu.ru/mod/glossary/showentry.php?eid=79460&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44" Type="http://schemas.openxmlformats.org/officeDocument/2006/relationships/hyperlink" Target="http://newlms.magtu.ru/mod/glossary/showentry.php?eid=66772&amp;displayformat=dictionary" TargetMode="External"/><Relationship Id="rId60" Type="http://schemas.openxmlformats.org/officeDocument/2006/relationships/hyperlink" Target="http://newlms.magtu.ru/mod/glossary/showentry.php?eid=66753&amp;displayformat=dictionary" TargetMode="External"/><Relationship Id="rId65" Type="http://schemas.openxmlformats.org/officeDocument/2006/relationships/hyperlink" Target="http://newlms.magtu.ru/mod/glossary/showentry.php?eid=66777&amp;displayformat=dictionary" TargetMode="External"/><Relationship Id="rId81" Type="http://schemas.openxmlformats.org/officeDocument/2006/relationships/hyperlink" Target="http://newlms.magtu.ru/mod/glossary/showentry.php?eid=65906&amp;displayformat=dictionary" TargetMode="External"/><Relationship Id="rId86" Type="http://schemas.openxmlformats.org/officeDocument/2006/relationships/hyperlink" Target="http://newlms.magtu.ru/mod/glossary/showentry.php?eid=68750&amp;displayformat=dictionary" TargetMode="External"/><Relationship Id="rId130" Type="http://schemas.openxmlformats.org/officeDocument/2006/relationships/hyperlink" Target="http://newlms.magtu.ru/mod/glossary/showentry.php?eid=68681&amp;displayformat=dictionary" TargetMode="External"/><Relationship Id="rId135" Type="http://schemas.openxmlformats.org/officeDocument/2006/relationships/hyperlink" Target="http://newlms.magtu.ru/mod/glossary/showentry.php?eid=79450&amp;displayformat=dictionary" TargetMode="External"/><Relationship Id="rId151" Type="http://schemas.openxmlformats.org/officeDocument/2006/relationships/image" Target="media/image9.png"/><Relationship Id="rId156" Type="http://schemas.openxmlformats.org/officeDocument/2006/relationships/hyperlink" Target="https://www.timeshighereducation.com/world-university-rankings/california-institute-technology" TargetMode="External"/><Relationship Id="rId172" Type="http://schemas.openxmlformats.org/officeDocument/2006/relationships/theme" Target="theme/theme1.xml"/><Relationship Id="rId13" Type="http://schemas.openxmlformats.org/officeDocument/2006/relationships/hyperlink" Target="https://magtu.informsystema.ru/uploader/fileUpload?name=3860.pdf&amp;show=dcatalogues/1/1530475/3860.pdf&amp;view=true" TargetMode="External"/><Relationship Id="rId18" Type="http://schemas.openxmlformats.org/officeDocument/2006/relationships/hyperlink" Target="https://magtu.informsystema.ru/uploader/fileUpload?name=3815.pdf&amp;show=dcatalogues/1/1530253/3815.pdf&amp;view=true" TargetMode="External"/><Relationship Id="rId39" Type="http://schemas.openxmlformats.org/officeDocument/2006/relationships/hyperlink" Target="http://newlms.magtu.ru/mod/assign/view.php?id=385931" TargetMode="External"/><Relationship Id="rId109" Type="http://schemas.openxmlformats.org/officeDocument/2006/relationships/hyperlink" Target="http://newlms.magtu.ru/mod/glossary/view.php?id=381146" TargetMode="External"/><Relationship Id="rId34" Type="http://schemas.openxmlformats.org/officeDocument/2006/relationships/hyperlink" Target="mailto:name@gmail.com" TargetMode="External"/><Relationship Id="rId50" Type="http://schemas.openxmlformats.org/officeDocument/2006/relationships/hyperlink" Target="http://newlms.magtu.ru/mod/glossary/showentry.php?eid=66752&amp;displayformat=dictionary" TargetMode="External"/><Relationship Id="rId55" Type="http://schemas.openxmlformats.org/officeDocument/2006/relationships/hyperlink" Target="http://newlms.magtu.ru/mod/glossary/showentry.php?eid=76059&amp;displayformat=dictionary" TargetMode="External"/><Relationship Id="rId76" Type="http://schemas.openxmlformats.org/officeDocument/2006/relationships/hyperlink" Target="http://newlms.magtu.ru/mod/glossary/showentry.php?eid=68686&amp;displayformat=dictionary" TargetMode="External"/><Relationship Id="rId97" Type="http://schemas.openxmlformats.org/officeDocument/2006/relationships/hyperlink" Target="http://newlms.magtu.ru/mod/glossary/view.php?id=406093" TargetMode="External"/><Relationship Id="rId104" Type="http://schemas.openxmlformats.org/officeDocument/2006/relationships/hyperlink" Target="mailto:riechert@phil-fak.u%20ni-duesseldorf.de" TargetMode="External"/><Relationship Id="rId120" Type="http://schemas.openxmlformats.org/officeDocument/2006/relationships/hyperlink" Target="http://newlms.magtu.ru/mod/glossary/showentry.php?eid=79450&amp;displayformat=dictionary" TargetMode="External"/><Relationship Id="rId125" Type="http://schemas.openxmlformats.org/officeDocument/2006/relationships/hyperlink" Target="http://newlms.magtu.ru/mod/glossary/showentry.php?eid=67828&amp;displayformat=dictionary" TargetMode="External"/><Relationship Id="rId141" Type="http://schemas.openxmlformats.org/officeDocument/2006/relationships/hyperlink" Target="http://newlms.magtu.ru/mod/glossary/showentry.php?eid=67200&amp;displayformat=dictionary" TargetMode="External"/><Relationship Id="rId146" Type="http://schemas.openxmlformats.org/officeDocument/2006/relationships/image" Target="media/image4.png"/><Relationship Id="rId167" Type="http://schemas.openxmlformats.org/officeDocument/2006/relationships/image" Target="media/image16.jpeg"/><Relationship Id="rId7" Type="http://schemas.openxmlformats.org/officeDocument/2006/relationships/image" Target="media/image3.jpeg"/><Relationship Id="rId71" Type="http://schemas.openxmlformats.org/officeDocument/2006/relationships/hyperlink" Target="http://newlms.magtu.ru/mod/glossary/showentry.php?eid=65916&amp;displayformat=dictionary" TargetMode="External"/><Relationship Id="rId92" Type="http://schemas.openxmlformats.org/officeDocument/2006/relationships/hyperlink" Target="http://newlms.magtu.ru/mod/glossary/showentry.php?eid=66251&amp;displayformat=dictionary" TargetMode="External"/><Relationship Id="rId162" Type="http://schemas.openxmlformats.org/officeDocument/2006/relationships/hyperlink" Target="http://www.memorysecrets.ru/teksty-na-frantcuzskom-iazyke-s-perevodom/koko-shanel-coco-chanel.html" TargetMode="External"/><Relationship Id="rId2" Type="http://schemas.openxmlformats.org/officeDocument/2006/relationships/styles" Target="styles.xml"/><Relationship Id="rId29" Type="http://schemas.openxmlformats.org/officeDocument/2006/relationships/hyperlink" Target="http://newlms.magtu.ru/mod/glossary/showentry.php?eid=79460&amp;displayformat=dictionary" TargetMode="External"/><Relationship Id="rId24" Type="http://schemas.openxmlformats.org/officeDocument/2006/relationships/hyperlink" Target="http://window.edu.ru/" TargetMode="External"/><Relationship Id="rId40" Type="http://schemas.openxmlformats.org/officeDocument/2006/relationships/hyperlink" Target="http://newlms.magtu.ru/mod/glossary/showentry.php?eid=65493&amp;displayformat=dictionary" TargetMode="External"/><Relationship Id="rId45" Type="http://schemas.openxmlformats.org/officeDocument/2006/relationships/hyperlink" Target="http://newlms.magtu.ru/mod/glossary/showentry.php?eid=65775&amp;displayformat=dictionary" TargetMode="External"/><Relationship Id="rId66" Type="http://schemas.openxmlformats.org/officeDocument/2006/relationships/hyperlink" Target="http://newlms.magtu.ru/mod/glossary/showentry.php?eid=66753&amp;displayformat=dictionary" TargetMode="External"/><Relationship Id="rId87" Type="http://schemas.openxmlformats.org/officeDocument/2006/relationships/hyperlink" Target="http://newlms.magtu.ru/mod/glossary/showentry.php?eid=65906&amp;displayformat=dictionary" TargetMode="External"/><Relationship Id="rId110" Type="http://schemas.openxmlformats.org/officeDocument/2006/relationships/hyperlink" Target="http://newlms.magtu.ru/mod/glossary/showentry.php?eid=66756&amp;displayformat=dictionary" TargetMode="External"/><Relationship Id="rId115" Type="http://schemas.openxmlformats.org/officeDocument/2006/relationships/hyperlink" Target="http://newlms.magtu.ru/mod/glossary/showentry.php?eid=67837&amp;displayformat=dictionary" TargetMode="External"/><Relationship Id="rId131" Type="http://schemas.openxmlformats.org/officeDocument/2006/relationships/hyperlink" Target="http://newlms.magtu.ru/mod/glossary/showentry.php?eid=67843&amp;displayformat=dictionary" TargetMode="External"/><Relationship Id="rId136" Type="http://schemas.openxmlformats.org/officeDocument/2006/relationships/hyperlink" Target="http://newlms.magtu.ru/mod/glossary/showentry.php?eid=68702&amp;displayformat=dictionary" TargetMode="External"/><Relationship Id="rId157" Type="http://schemas.openxmlformats.org/officeDocument/2006/relationships/hyperlink" Target="https://www.timeshighereducation.com/world-university-rankings/university-oxford"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696&amp;displayformat=dictionary" TargetMode="External"/><Relationship Id="rId152" Type="http://schemas.openxmlformats.org/officeDocument/2006/relationships/image" Target="media/image10.png"/><Relationship Id="rId19" Type="http://schemas.openxmlformats.org/officeDocument/2006/relationships/hyperlink" Target="https://magtu.informsystema.ru/uploader/fileUpload?name=3859.pdf&amp;show=dcatalogues/1/1530474/3859.pdf&amp;view=true" TargetMode="External"/><Relationship Id="rId14" Type="http://schemas.openxmlformats.org/officeDocument/2006/relationships/hyperlink" Target="https://magtu.informsystema.ru/uploader/fileUpload?name=3783.pdf&amp;show=dcatalogues/1/1527929/3783.pdf&amp;view=true" TargetMode="External"/><Relationship Id="rId30" Type="http://schemas.openxmlformats.org/officeDocument/2006/relationships/hyperlink" Target="http://newlms.magtu.ru/mod/glossary/showentry.php?eid=79460&amp;displayformat=dictionary" TargetMode="External"/><Relationship Id="rId35" Type="http://schemas.openxmlformats.org/officeDocument/2006/relationships/hyperlink" Target="http://newlms.magtu.ru/mod/glossary/showentry.php?eid=66748&amp;displayformat=dictionary" TargetMode="External"/><Relationship Id="rId56" Type="http://schemas.openxmlformats.org/officeDocument/2006/relationships/hyperlink" Target="http://newlms.magtu.ru/mod/assign/view.php?id=386062" TargetMode="External"/><Relationship Id="rId77" Type="http://schemas.openxmlformats.org/officeDocument/2006/relationships/hyperlink" Target="http://newlms.magtu.ru/mod/glossary/showentry.php?eid=68693&amp;displayformat=dictionary" TargetMode="External"/><Relationship Id="rId100" Type="http://schemas.openxmlformats.org/officeDocument/2006/relationships/hyperlink" Target="http://newlms.magtu.ru/mod/glossary/showentry.php?eid=65916&amp;displayformat=dictionary" TargetMode="External"/><Relationship Id="rId105" Type="http://schemas.openxmlformats.org/officeDocument/2006/relationships/hyperlink" Target="http://newlms.magtu.ru/mod/glossary/showentry.php?eid=69091&amp;displayformat=dictionary" TargetMode="External"/><Relationship Id="rId126" Type="http://schemas.openxmlformats.org/officeDocument/2006/relationships/hyperlink" Target="http://newlms.magtu.ru/mod/glossary/showentry.php?eid=67837&amp;displayformat=dictionary" TargetMode="External"/><Relationship Id="rId147" Type="http://schemas.openxmlformats.org/officeDocument/2006/relationships/image" Target="media/image5.png"/><Relationship Id="rId168" Type="http://schemas.openxmlformats.org/officeDocument/2006/relationships/image" Target="media/image17.jpeg"/><Relationship Id="rId8" Type="http://schemas.openxmlformats.org/officeDocument/2006/relationships/hyperlink" Target="https://magtu.informsystema.ru/uploader/fileUpload?name=3255.pdf&amp;show=dcatalogues/1/1137108/3255.pdf&amp;view=true" TargetMode="External"/><Relationship Id="rId51" Type="http://schemas.openxmlformats.org/officeDocument/2006/relationships/hyperlink" Target="http://newlms.magtu.ru/mod/glossary/showentry.php?eid=66752&amp;displayformat=dictionary" TargetMode="External"/><Relationship Id="rId72" Type="http://schemas.openxmlformats.org/officeDocument/2006/relationships/hyperlink" Target="http://newlms.magtu.ru/mod/glossary/showentry.php?eid=68704&amp;displayformat=dictionary" TargetMode="External"/><Relationship Id="rId93" Type="http://schemas.openxmlformats.org/officeDocument/2006/relationships/hyperlink" Target="http://newlms.magtu.ru/mod/glossary/showentry.php?eid=68704&amp;displayformat=dictionary" TargetMode="External"/><Relationship Id="rId98" Type="http://schemas.openxmlformats.org/officeDocument/2006/relationships/hyperlink" Target="http://newlms.magtu.ru/mod/glossary/showentry.php?eid=66245&amp;displayformat=dictionary" TargetMode="External"/><Relationship Id="rId121" Type="http://schemas.openxmlformats.org/officeDocument/2006/relationships/hyperlink" Target="http://newlms.magtu.ru/mod/glossary/showentry.php?eid=68675&amp;displayformat=dictionary" TargetMode="External"/><Relationship Id="rId142" Type="http://schemas.openxmlformats.org/officeDocument/2006/relationships/hyperlink" Target="http://newlms.magtu.ru/mod/glossary/showentry.php?eid=67837&amp;displayformat=dictionary" TargetMode="External"/><Relationship Id="rId163" Type="http://schemas.openxmlformats.org/officeDocument/2006/relationships/hyperlink" Target="http://www.memorysecrets.ru/teksty-na-frantcuzskom-iazyke-s-perevodom/vegetarianstvo-le-vegetarime.html" TargetMode="External"/><Relationship Id="rId3" Type="http://schemas.openxmlformats.org/officeDocument/2006/relationships/settings" Target="settings.xml"/><Relationship Id="rId25" Type="http://schemas.openxmlformats.org/officeDocument/2006/relationships/hyperlink" Target="http://magtu.ru:8085/marcweb2/Default.asp" TargetMode="External"/><Relationship Id="rId46" Type="http://schemas.openxmlformats.org/officeDocument/2006/relationships/hyperlink" Target="http://newlms.magtu.ru/mod/glossary/showentry.php?eid=65775&amp;displayformat=dictionary" TargetMode="External"/><Relationship Id="rId67" Type="http://schemas.openxmlformats.org/officeDocument/2006/relationships/hyperlink" Target="http://newlms.magtu.ru/mod/glossary/showentry.php?eid=66777&amp;displayformat=dictionary" TargetMode="External"/><Relationship Id="rId116" Type="http://schemas.openxmlformats.org/officeDocument/2006/relationships/hyperlink" Target="http://newlms.magtu.ru/mod/glossary/showentry.php?eid=68737&amp;displayformat=dictionary" TargetMode="External"/><Relationship Id="rId137" Type="http://schemas.openxmlformats.org/officeDocument/2006/relationships/hyperlink" Target="http://newlms.magtu.ru/mod/glossary/showentry.php?eid=76059&amp;displayformat=dictionary" TargetMode="External"/><Relationship Id="rId158" Type="http://schemas.openxmlformats.org/officeDocument/2006/relationships/hyperlink" Target="https://www.timeshighereducation.com/world-university-rankings/massachusetts-institute-technology" TargetMode="External"/><Relationship Id="rId20" Type="http://schemas.openxmlformats.org/officeDocument/2006/relationships/hyperlink" Target="https://magtu.informsystema.ru/uploader/fileUpload?name=17.pdf&amp;show=dcatalogues/1/1130251/17.pdf&amp;view=true" TargetMode="External"/><Relationship Id="rId41" Type="http://schemas.openxmlformats.org/officeDocument/2006/relationships/hyperlink" Target="http://newlms.magtu.ru/mod/glossary/showentry.php?eid=66748&amp;displayformat=dictionary" TargetMode="External"/><Relationship Id="rId62" Type="http://schemas.openxmlformats.org/officeDocument/2006/relationships/hyperlink" Target="http://newlms.magtu.ru/mod/glossary/showentry.php?eid=66770&amp;displayformat=dictionary" TargetMode="External"/><Relationship Id="rId83" Type="http://schemas.openxmlformats.org/officeDocument/2006/relationships/hyperlink" Target="http://newlms.magtu.ru/mod/glossary/view.php?id=406093"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8681&amp;displayformat=dictionary" TargetMode="External"/><Relationship Id="rId132" Type="http://schemas.openxmlformats.org/officeDocument/2006/relationships/hyperlink" Target="http://newlms.magtu.ru/mod/glossary/showentry.php?eid=79450&amp;displayformat=dictionary" TargetMode="External"/><Relationship Id="rId153" Type="http://schemas.openxmlformats.org/officeDocument/2006/relationships/image" Target="media/image11.png"/><Relationship Id="rId15" Type="http://schemas.openxmlformats.org/officeDocument/2006/relationships/hyperlink" Target="https://magtu.informsystema.ru/uploader/fileUpload?name=3782.pdf&amp;show=dcatalogues/1/1527908/3782.pdf&amp;view=true" TargetMode="External"/><Relationship Id="rId36" Type="http://schemas.openxmlformats.org/officeDocument/2006/relationships/hyperlink" Target="http://newlms.magtu.ru/mod/glossary/showentry.php?eid=66744&amp;displayformat=dictionary" TargetMode="External"/><Relationship Id="rId57" Type="http://schemas.openxmlformats.org/officeDocument/2006/relationships/hyperlink" Target="http://newlms.magtu.ru/mod/assign/view.php?id=386062" TargetMode="External"/><Relationship Id="rId106" Type="http://schemas.openxmlformats.org/officeDocument/2006/relationships/hyperlink" Target="http://newlms.magtu.ru/mod/glossary/view.php?id=381146" TargetMode="External"/><Relationship Id="rId127" Type="http://schemas.openxmlformats.org/officeDocument/2006/relationships/hyperlink" Target="http://newlms.magtu.ru/mod/glossary/showentry.php?eid=67828&amp;displayformat=dictionary" TargetMode="External"/><Relationship Id="rId10" Type="http://schemas.openxmlformats.org/officeDocument/2006/relationships/hyperlink" Target="https://magtu.informsystema.ru/uploader/fileUpload?name=3442.pdf&amp;show=dcatalogues/1/1514253/3442.pdf&amp;view=true" TargetMode="External"/><Relationship Id="rId31" Type="http://schemas.openxmlformats.org/officeDocument/2006/relationships/hyperlink" Target="http://newlms.magtu.ru/mod/glossary/showentry.php?eid=79460&amp;displayformat=dictionary" TargetMode="External"/><Relationship Id="rId52" Type="http://schemas.openxmlformats.org/officeDocument/2006/relationships/hyperlink" Target="http://newlms.magtu.ru/mod/glossary/showentry.php?eid=66744&amp;displayformat=dictionary" TargetMode="External"/><Relationship Id="rId73" Type="http://schemas.openxmlformats.org/officeDocument/2006/relationships/hyperlink" Target="http://newlms.magtu.ru/mod/glossary/showentry.php?eid=67779&amp;displayformat=dictionary" TargetMode="External"/><Relationship Id="rId78" Type="http://schemas.openxmlformats.org/officeDocument/2006/relationships/hyperlink" Target="http://newlms.magtu.ru/mod/glossary/showentry.php?eid=68676&amp;displayformat=dictionary" TargetMode="External"/><Relationship Id="rId94" Type="http://schemas.openxmlformats.org/officeDocument/2006/relationships/hyperlink" Target="http://newlms.magtu.ru/mod/glossary/showentry.php?eid=73334&amp;displayformat=dictionary" TargetMode="External"/><Relationship Id="rId99" Type="http://schemas.openxmlformats.org/officeDocument/2006/relationships/hyperlink" Target="http://newlms.magtu.ru/mod/glossary/view.php?id=406093" TargetMode="External"/><Relationship Id="rId101" Type="http://schemas.openxmlformats.org/officeDocument/2006/relationships/hyperlink" Target="mailto:jung@phil-fak.uni-duesseldorf.de" TargetMode="External"/><Relationship Id="rId122" Type="http://schemas.openxmlformats.org/officeDocument/2006/relationships/hyperlink" Target="http://newlms.magtu.ru/mod/glossary/showentry.php?eid=67837&amp;displayformat=dictionary" TargetMode="External"/><Relationship Id="rId143" Type="http://schemas.openxmlformats.org/officeDocument/2006/relationships/hyperlink" Target="http://newlms.magtu.ru/mod/glossary/showentry.php?eid=79450&amp;displayformat=dictionary" TargetMode="External"/><Relationship Id="rId148" Type="http://schemas.openxmlformats.org/officeDocument/2006/relationships/image" Target="media/image6.png"/><Relationship Id="rId164" Type="http://schemas.openxmlformats.org/officeDocument/2006/relationships/image" Target="media/image13.jpeg"/><Relationship Id="rId169"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hyperlink" Target="https://magtu.informsystema.ru/uploader/fileUpload?name=3437.pdf&amp;show=dcatalogues/1/1514260/3437.pdf&amp;view=true" TargetMode="External"/><Relationship Id="rId26"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66744&amp;displayformat=dictionary" TargetMode="External"/><Relationship Id="rId68" Type="http://schemas.openxmlformats.org/officeDocument/2006/relationships/hyperlink" Target="http://newlms.magtu.ru/mod/glossary/showentry.php?eid=66777&amp;displayformat=dictionary" TargetMode="External"/><Relationship Id="rId89" Type="http://schemas.openxmlformats.org/officeDocument/2006/relationships/hyperlink" Target="http://newlms.magtu.ru/mod/glossary/showentry.php?eid=73332&amp;displayformat=dictionary" TargetMode="External"/><Relationship Id="rId112" Type="http://schemas.openxmlformats.org/officeDocument/2006/relationships/hyperlink" Target="http://newlms.magtu.ru/mod/glossary/showentry.php?eid=66744&amp;displayformat=dictionary" TargetMode="External"/><Relationship Id="rId133" Type="http://schemas.openxmlformats.org/officeDocument/2006/relationships/hyperlink" Target="http://newlms.magtu.ru/mod/glossary/showentry.php?eid=79450&amp;displayformat=dictionary" TargetMode="External"/><Relationship Id="rId154" Type="http://schemas.openxmlformats.org/officeDocument/2006/relationships/image" Target="media/image12.png"/><Relationship Id="rId16" Type="http://schemas.openxmlformats.org/officeDocument/2006/relationships/hyperlink" Target="https://magtu.informsystema.ru/uploader/fileUpload?name=626.pdf&amp;show=dcatalogues/1/1109379/626.pdf&amp;view=true" TargetMode="External"/><Relationship Id="rId37" Type="http://schemas.openxmlformats.org/officeDocument/2006/relationships/hyperlink" Target="http://newlms.magtu.ru/mod/assign/view.php?id=385931" TargetMode="External"/><Relationship Id="rId58" Type="http://schemas.openxmlformats.org/officeDocument/2006/relationships/hyperlink" Target="http://newlms.magtu.ru/mod/glossary/showentry.php?eid=66243&amp;displayformat=dictionary" TargetMode="External"/><Relationship Id="rId79" Type="http://schemas.openxmlformats.org/officeDocument/2006/relationships/hyperlink" Target="http://newlms.magtu.ru/mod/glossary/showentry.php?eid=73344&amp;displayformat=dictionary" TargetMode="External"/><Relationship Id="rId102" Type="http://schemas.openxmlformats.org/officeDocument/2006/relationships/hyperlink" Target="mailto:sekretariat@iik-duesseldorf.de" TargetMode="External"/><Relationship Id="rId123" Type="http://schemas.openxmlformats.org/officeDocument/2006/relationships/hyperlink" Target="http://newlms.magtu.ru/mod/glossary/showentry.php?eid=67837&amp;displayformat=dictionary" TargetMode="External"/><Relationship Id="rId144" Type="http://schemas.openxmlformats.org/officeDocument/2006/relationships/hyperlink" Target="http://newlms.magtu.ru/mod/glossary/showentry.php?eid=79450&amp;displayformat=dictionary" TargetMode="External"/><Relationship Id="rId90" Type="http://schemas.openxmlformats.org/officeDocument/2006/relationships/hyperlink" Target="http://newlms.magtu.ru/mod/glossary/showentry.php?eid=73344&amp;displayformat=dictionary" TargetMode="External"/><Relationship Id="rId165" Type="http://schemas.openxmlformats.org/officeDocument/2006/relationships/image" Target="media/image14.jpeg"/><Relationship Id="rId27" Type="http://schemas.openxmlformats.org/officeDocument/2006/relationships/hyperlink" Target="http://newlms.magtu.ru/mod/glossary/showentry.php?eid=79457&amp;displayformat=dictionary" TargetMode="External"/><Relationship Id="rId48" Type="http://schemas.openxmlformats.org/officeDocument/2006/relationships/hyperlink" Target="http://newlms.magtu.ru/mod/glossary/showentry.php?eid=66752&amp;displayformat=dictionary" TargetMode="External"/><Relationship Id="rId69" Type="http://schemas.openxmlformats.org/officeDocument/2006/relationships/hyperlink" Target="http://newlms.magtu.ru/mod/glossary/view.php?id=373897" TargetMode="External"/><Relationship Id="rId113" Type="http://schemas.openxmlformats.org/officeDocument/2006/relationships/hyperlink" Target="http://newlms.magtu.ru/mod/glossary/showentry.php?eid=79450&amp;displayformat=dictionary" TargetMode="External"/><Relationship Id="rId134" Type="http://schemas.openxmlformats.org/officeDocument/2006/relationships/hyperlink" Target="http://newlms.magtu.ru/mod/glossary/showentry.php?eid=66764&amp;displayformat=dictionary" TargetMode="External"/><Relationship Id="rId80" Type="http://schemas.openxmlformats.org/officeDocument/2006/relationships/hyperlink" Target="http://newlms.magtu.ru/mod/glossary/showentry.php?eid=68737&amp;displayformat=dictionary" TargetMode="External"/><Relationship Id="rId155" Type="http://schemas.openxmlformats.org/officeDocument/2006/relationships/hyperlink" Target="https://www.timeshighereducation.com/world-university-rankings/stanford-university" TargetMode="External"/><Relationship Id="rId17" Type="http://schemas.openxmlformats.org/officeDocument/2006/relationships/hyperlink" Target="https://magtu.informsystema.ru/uploader/fileUpload?name=3407.pdf&amp;show=dcatalogues/1/1139715/3407.pdf&amp;view=true" TargetMode="External"/><Relationship Id="rId38" Type="http://schemas.openxmlformats.org/officeDocument/2006/relationships/hyperlink" Target="http://newlms.magtu.ru/mod/assign/view.php?id=385931" TargetMode="External"/><Relationship Id="rId59" Type="http://schemas.openxmlformats.org/officeDocument/2006/relationships/hyperlink" Target="http://newlms.magtu.ru/mod/assign/view.php?id=386062" TargetMode="External"/><Relationship Id="rId103" Type="http://schemas.openxmlformats.org/officeDocument/2006/relationships/hyperlink" Target="mailto:xyz@sonstwo.de" TargetMode="External"/><Relationship Id="rId124" Type="http://schemas.openxmlformats.org/officeDocument/2006/relationships/hyperlink" Target="http://newlms.magtu.ru/mod/glossary/showentry.php?eid=69031&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43505</Words>
  <Characters>247983</Characters>
  <Application>Microsoft Office Word</Application>
  <DocSecurity>0</DocSecurity>
  <Lines>2066</Lines>
  <Paragraphs>581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2019-2020_b22_03_02-зММб-19-2_28_plx_Иностранный язык</vt:lpstr>
      <vt:lpstr>Лист1</vt:lpstr>
    </vt:vector>
  </TitlesOfParts>
  <Company>SPecialiST RePack</Company>
  <LinksUpToDate>false</LinksUpToDate>
  <CharactersWithSpaces>290907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2019-2020_b22_03_02-зММб-19-2_28_plx_Иностранный язык</dc:title>
  <dc:creator>FastReport.NET</dc:creator>
  <cp:lastModifiedBy>hOME</cp:lastModifiedBy>
  <cp:revision>17</cp:revision>
  <dcterms:created xsi:type="dcterms:W3CDTF">2020-03-10T10:48:00Z</dcterms:created>
  <dcterms:modified xsi:type="dcterms:W3CDTF">2020-11-27T03:32:00Z</dcterms:modified>
</cp:coreProperties>
</file>