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FA25BB" w:rsidP="0089356E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92.25pt">
            <v:imagedata r:id="rId12" o:title=""/>
          </v:shape>
        </w:pict>
      </w:r>
    </w:p>
    <w:p w:rsidR="004B7A47" w:rsidRPr="00C17915" w:rsidRDefault="00D656D8" w:rsidP="0089356E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1E3ED1">
        <w:lastRenderedPageBreak/>
        <w:pict>
          <v:shape id="_x0000_i1026" type="#_x0000_t75" style="width:489pt;height:692.25pt">
            <v:imagedata r:id="rId13" o:title=""/>
          </v:shape>
        </w:pict>
      </w:r>
    </w:p>
    <w:p w:rsidR="007754E4" w:rsidRPr="00C17915" w:rsidRDefault="00036D6F" w:rsidP="001E3ED1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1E3ED1">
        <w:rPr>
          <w:rStyle w:val="FontStyle16"/>
          <w:b w:val="0"/>
          <w:sz w:val="24"/>
          <w:szCs w:val="24"/>
        </w:rPr>
        <w:lastRenderedPageBreak/>
        <w:pict>
          <v:shape id="_x0000_i1027" type="#_x0000_t75" style="width:489pt;height:672.75pt">
            <v:imagedata r:id="rId14" o:title="2018 001"/>
          </v:shape>
        </w:pict>
      </w:r>
      <w:r w:rsidR="001E3ED1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BE247C" w:rsidRDefault="00BE247C" w:rsidP="002A720F">
      <w:r w:rsidRPr="00BC7A87">
        <w:t>Целями освоения дисциплины (модуля) «Методы нейрокомпьютерного модели</w:t>
      </w:r>
      <w:r>
        <w:t>рования» являю</w:t>
      </w:r>
      <w:r w:rsidRPr="00BC7A87">
        <w:t>тся</w:t>
      </w:r>
      <w:r>
        <w:t>:</w:t>
      </w:r>
    </w:p>
    <w:p w:rsidR="00BE247C" w:rsidRDefault="00BE247C" w:rsidP="00BE247C">
      <w:pPr>
        <w:numPr>
          <w:ilvl w:val="0"/>
          <w:numId w:val="4"/>
        </w:numPr>
      </w:pPr>
      <w:r w:rsidRPr="00BC7A87">
        <w:t>формирование у студентов понимания основных парадигм нейро</w:t>
      </w:r>
      <w:r>
        <w:t>информатики;</w:t>
      </w:r>
    </w:p>
    <w:p w:rsidR="00BE247C" w:rsidRDefault="00BE247C" w:rsidP="00BE247C">
      <w:pPr>
        <w:numPr>
          <w:ilvl w:val="0"/>
          <w:numId w:val="4"/>
        </w:numPr>
      </w:pPr>
      <w:r>
        <w:t>выработка у студентов умения применять нейросетевые методы для решения практич</w:t>
      </w:r>
      <w:r>
        <w:t>е</w:t>
      </w:r>
      <w:r>
        <w:t>ских задач;</w:t>
      </w:r>
    </w:p>
    <w:p w:rsidR="00BE247C" w:rsidRDefault="00BE247C" w:rsidP="00BE247C">
      <w:pPr>
        <w:numPr>
          <w:ilvl w:val="0"/>
          <w:numId w:val="4"/>
        </w:numPr>
      </w:pPr>
      <w:r>
        <w:t>выработка понимания сложностей</w:t>
      </w:r>
      <w:r w:rsidRPr="00BC7A87">
        <w:t>, связанных с реализацией</w:t>
      </w:r>
      <w:r>
        <w:t xml:space="preserve"> нейросетевых методол</w:t>
      </w:r>
      <w:r>
        <w:t>о</w:t>
      </w:r>
      <w:r>
        <w:t>гий и путей их преодоления;</w:t>
      </w:r>
    </w:p>
    <w:p w:rsidR="0036397F" w:rsidRDefault="00BE247C" w:rsidP="00BE247C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t>выработка навыков применения современных программных средств, реализующих нейросетевые методы</w:t>
      </w:r>
      <w:r w:rsidRPr="00BC7A87">
        <w:t>.</w:t>
      </w:r>
    </w:p>
    <w:p w:rsidR="008A38B9" w:rsidRDefault="008A38B9" w:rsidP="007A26E8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="00BE247C" w:rsidRPr="00BC7A87">
        <w:t>Методы нейрокомпьютерного модели</w:t>
      </w:r>
      <w:r w:rsidR="00BE247C">
        <w:t>р</w:t>
      </w:r>
      <w:r w:rsidR="00BE247C">
        <w:t>о</w:t>
      </w:r>
      <w:r w:rsidR="00BE247C">
        <w:t>вания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решаются задачи:</w:t>
      </w:r>
    </w:p>
    <w:p w:rsidR="008A38B9" w:rsidRDefault="008A38B9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</w:t>
      </w:r>
      <w:r w:rsidR="002C797B">
        <w:rPr>
          <w:rStyle w:val="FontStyle16"/>
          <w:b w:val="0"/>
          <w:sz w:val="24"/>
          <w:szCs w:val="24"/>
        </w:rPr>
        <w:t>методологических основ нейрокомпьютерного моделирования</w:t>
      </w:r>
      <w:r>
        <w:rPr>
          <w:rStyle w:val="FontStyle16"/>
          <w:b w:val="0"/>
          <w:sz w:val="24"/>
          <w:szCs w:val="24"/>
        </w:rPr>
        <w:t>;</w:t>
      </w:r>
    </w:p>
    <w:p w:rsidR="008A38B9" w:rsidRPr="00AD047D" w:rsidRDefault="002C797B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м</w:t>
      </w:r>
      <w:r w:rsidR="00F504BE"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т</w:t>
      </w:r>
      <w:r w:rsidR="00F504BE">
        <w:rPr>
          <w:rStyle w:val="FontStyle16"/>
          <w:b w:val="0"/>
          <w:sz w:val="24"/>
          <w:szCs w:val="24"/>
        </w:rPr>
        <w:t>ематических</w:t>
      </w:r>
      <w:r>
        <w:rPr>
          <w:rStyle w:val="FontStyle16"/>
          <w:b w:val="0"/>
          <w:sz w:val="24"/>
          <w:szCs w:val="24"/>
        </w:rPr>
        <w:t xml:space="preserve"> основ нейрокомпьютерного моделирования</w:t>
      </w:r>
      <w:r w:rsidR="00AD047D" w:rsidRPr="00AD047D">
        <w:rPr>
          <w:rStyle w:val="FontStyle16"/>
          <w:b w:val="0"/>
          <w:sz w:val="24"/>
          <w:szCs w:val="24"/>
        </w:rPr>
        <w:t>;</w:t>
      </w:r>
    </w:p>
    <w:p w:rsidR="00F77583" w:rsidRPr="00F77583" w:rsidRDefault="00F77583" w:rsidP="00B401FA">
      <w:pPr>
        <w:numPr>
          <w:ilvl w:val="0"/>
          <w:numId w:val="4"/>
        </w:numPr>
        <w:jc w:val="left"/>
        <w:rPr>
          <w:rStyle w:val="FontStyle21"/>
          <w:sz w:val="24"/>
          <w:szCs w:val="24"/>
        </w:rPr>
      </w:pPr>
      <w:r w:rsidRPr="00F77583">
        <w:rPr>
          <w:rStyle w:val="FontStyle16"/>
          <w:b w:val="0"/>
          <w:sz w:val="24"/>
          <w:szCs w:val="24"/>
        </w:rPr>
        <w:t>освоени</w:t>
      </w:r>
      <w:r w:rsidR="00AD047D" w:rsidRPr="00F77583">
        <w:rPr>
          <w:rStyle w:val="FontStyle16"/>
          <w:b w:val="0"/>
          <w:sz w:val="24"/>
          <w:szCs w:val="24"/>
        </w:rPr>
        <w:t>е современн</w:t>
      </w:r>
      <w:r w:rsidRPr="00F77583">
        <w:rPr>
          <w:rStyle w:val="FontStyle16"/>
          <w:b w:val="0"/>
          <w:sz w:val="24"/>
          <w:szCs w:val="24"/>
        </w:rPr>
        <w:t>ого программного обеспечения, реализующего методы нейроко</w:t>
      </w:r>
      <w:r w:rsidRPr="00F77583">
        <w:rPr>
          <w:rStyle w:val="FontStyle16"/>
          <w:b w:val="0"/>
          <w:sz w:val="24"/>
          <w:szCs w:val="24"/>
        </w:rPr>
        <w:t>м</w:t>
      </w:r>
      <w:r w:rsidRPr="00F77583">
        <w:rPr>
          <w:rStyle w:val="FontStyle16"/>
          <w:b w:val="0"/>
          <w:sz w:val="24"/>
          <w:szCs w:val="24"/>
        </w:rPr>
        <w:t>пьютерного моделирования;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B41C79" w:rsidRPr="00BC7A87">
        <w:t>Методы нейрокомпьютерного модели</w:t>
      </w:r>
      <w:r w:rsidR="00B41C79">
        <w:t>рования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666D34" w:rsidRDefault="00666D34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философии (базовая часть блока 1 образовательной программы). Знания, полученные при изучении данной дисциплины, позволят обучающимся освоить </w:t>
      </w:r>
      <w:r w:rsidR="00C50ACE">
        <w:rPr>
          <w:rStyle w:val="FontStyle16"/>
          <w:b w:val="0"/>
          <w:sz w:val="24"/>
          <w:szCs w:val="24"/>
        </w:rPr>
        <w:t>основы эпистем</w:t>
      </w:r>
      <w:r w:rsidR="00C50ACE">
        <w:rPr>
          <w:rStyle w:val="FontStyle16"/>
          <w:b w:val="0"/>
          <w:sz w:val="24"/>
          <w:szCs w:val="24"/>
        </w:rPr>
        <w:t>о</w:t>
      </w:r>
      <w:r w:rsidR="00C50ACE">
        <w:rPr>
          <w:rStyle w:val="FontStyle16"/>
          <w:b w:val="0"/>
          <w:sz w:val="24"/>
          <w:szCs w:val="24"/>
        </w:rPr>
        <w:t>логии, необходимые для понимания нейрокомпьютерной парадигмы в моделировании;</w:t>
      </w:r>
    </w:p>
    <w:p w:rsidR="00747FCD" w:rsidRDefault="00EE482E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математики </w:t>
      </w:r>
      <w:r w:rsidR="006464B8">
        <w:rPr>
          <w:rStyle w:val="FontStyle16"/>
          <w:b w:val="0"/>
          <w:sz w:val="24"/>
          <w:szCs w:val="24"/>
        </w:rPr>
        <w:t>(</w:t>
      </w:r>
      <w:r w:rsidR="00747FCD">
        <w:rPr>
          <w:rStyle w:val="FontStyle16"/>
          <w:b w:val="0"/>
          <w:sz w:val="24"/>
          <w:szCs w:val="24"/>
        </w:rPr>
        <w:t>базовая часть блока 1 образовательной программы</w:t>
      </w:r>
      <w:r w:rsidR="006464B8">
        <w:rPr>
          <w:rStyle w:val="FontStyle16"/>
          <w:b w:val="0"/>
          <w:sz w:val="24"/>
          <w:szCs w:val="24"/>
        </w:rPr>
        <w:t>)</w:t>
      </w:r>
      <w:r w:rsidR="00747FCD">
        <w:rPr>
          <w:rStyle w:val="FontStyle16"/>
          <w:b w:val="0"/>
          <w:sz w:val="24"/>
          <w:szCs w:val="24"/>
        </w:rPr>
        <w:t>. Знания, умения и вл</w:t>
      </w:r>
      <w:r w:rsidR="00747FCD">
        <w:rPr>
          <w:rStyle w:val="FontStyle16"/>
          <w:b w:val="0"/>
          <w:sz w:val="24"/>
          <w:szCs w:val="24"/>
        </w:rPr>
        <w:t>а</w:t>
      </w:r>
      <w:r w:rsidR="00747FCD">
        <w:rPr>
          <w:rStyle w:val="FontStyle16"/>
          <w:b w:val="0"/>
          <w:sz w:val="24"/>
          <w:szCs w:val="24"/>
        </w:rPr>
        <w:t xml:space="preserve">дения, полученные при изучении данной дисциплины, позволят обучающимся </w:t>
      </w:r>
      <w:r w:rsidR="00003EC5">
        <w:rPr>
          <w:rStyle w:val="FontStyle16"/>
          <w:b w:val="0"/>
          <w:sz w:val="24"/>
          <w:szCs w:val="24"/>
        </w:rPr>
        <w:t>освоить математический аппарат нейрокомпьютерного моделирования</w:t>
      </w:r>
      <w:r w:rsidR="00747FCD">
        <w:rPr>
          <w:rStyle w:val="FontStyle16"/>
          <w:b w:val="0"/>
          <w:sz w:val="24"/>
          <w:szCs w:val="24"/>
        </w:rPr>
        <w:t>;</w:t>
      </w:r>
    </w:p>
    <w:p w:rsidR="00EE482E" w:rsidRDefault="00747FC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информатики </w:t>
      </w:r>
      <w:r w:rsidR="001908F1">
        <w:rPr>
          <w:rStyle w:val="FontStyle16"/>
          <w:b w:val="0"/>
          <w:sz w:val="24"/>
          <w:szCs w:val="24"/>
        </w:rPr>
        <w:t>(базовая часть блока 1 образовательной программы). Знания, умения и владения, полученные при изучении данной дисциплины, являются основой для осво</w:t>
      </w:r>
      <w:r w:rsidR="001908F1">
        <w:rPr>
          <w:rStyle w:val="FontStyle16"/>
          <w:b w:val="0"/>
          <w:sz w:val="24"/>
          <w:szCs w:val="24"/>
        </w:rPr>
        <w:t>е</w:t>
      </w:r>
      <w:r w:rsidR="001908F1">
        <w:rPr>
          <w:rStyle w:val="FontStyle16"/>
          <w:b w:val="0"/>
          <w:sz w:val="24"/>
          <w:szCs w:val="24"/>
        </w:rPr>
        <w:t xml:space="preserve">ния средств обработки информации в соответствии с </w:t>
      </w:r>
      <w:r w:rsidR="00BD245D">
        <w:rPr>
          <w:rStyle w:val="FontStyle16"/>
          <w:b w:val="0"/>
          <w:sz w:val="24"/>
          <w:szCs w:val="24"/>
        </w:rPr>
        <w:t>нейрокомпьютерной</w:t>
      </w:r>
      <w:r w:rsidR="001908F1">
        <w:rPr>
          <w:rStyle w:val="FontStyle16"/>
          <w:b w:val="0"/>
          <w:sz w:val="24"/>
          <w:szCs w:val="24"/>
        </w:rPr>
        <w:t xml:space="preserve"> парадигмой;</w:t>
      </w:r>
    </w:p>
    <w:p w:rsidR="001908F1" w:rsidRPr="00C17915" w:rsidRDefault="007A7301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прикладного программирования (базовая часть блока 1 образовательной программы). Знания, умения и владения, полученные при изучении данной дисциплины, являются основой для освоения методологии разр</w:t>
      </w:r>
      <w:r w:rsidR="00BD245D">
        <w:rPr>
          <w:rStyle w:val="FontStyle16"/>
          <w:b w:val="0"/>
          <w:sz w:val="24"/>
          <w:szCs w:val="24"/>
        </w:rPr>
        <w:t>аботки программ в нейрокомпьютерной</w:t>
      </w:r>
      <w:r>
        <w:rPr>
          <w:rStyle w:val="FontStyle16"/>
          <w:b w:val="0"/>
          <w:sz w:val="24"/>
          <w:szCs w:val="24"/>
        </w:rPr>
        <w:t xml:space="preserve"> пар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дигме.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1058D7">
        <w:rPr>
          <w:rStyle w:val="FontStyle16"/>
          <w:b w:val="0"/>
          <w:sz w:val="24"/>
          <w:szCs w:val="24"/>
        </w:rPr>
        <w:t xml:space="preserve">для </w:t>
      </w:r>
      <w:r w:rsidR="009E37B9">
        <w:rPr>
          <w:rStyle w:val="FontStyle16"/>
          <w:b w:val="0"/>
          <w:sz w:val="24"/>
          <w:szCs w:val="24"/>
        </w:rPr>
        <w:t>выполнения выпускной квалификационной работы.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</w:t>
      </w:r>
      <w:r w:rsidR="00E66244">
        <w:rPr>
          <w:rStyle w:val="FontStyle16"/>
          <w:b w:val="0"/>
          <w:sz w:val="24"/>
          <w:szCs w:val="24"/>
        </w:rPr>
        <w:t>М</w:t>
      </w:r>
      <w:r w:rsidR="00CA4250">
        <w:rPr>
          <w:rStyle w:val="FontStyle16"/>
          <w:b w:val="0"/>
          <w:sz w:val="24"/>
          <w:szCs w:val="24"/>
        </w:rPr>
        <w:t>е</w:t>
      </w:r>
      <w:r w:rsidR="00E66244">
        <w:rPr>
          <w:rStyle w:val="FontStyle16"/>
          <w:b w:val="0"/>
          <w:sz w:val="24"/>
          <w:szCs w:val="24"/>
        </w:rPr>
        <w:t>тоды</w:t>
      </w:r>
      <w:r w:rsidR="00CA4250">
        <w:rPr>
          <w:rStyle w:val="FontStyle16"/>
          <w:b w:val="0"/>
          <w:sz w:val="24"/>
          <w:szCs w:val="24"/>
        </w:rPr>
        <w:t xml:space="preserve"> </w:t>
      </w:r>
      <w:r w:rsidR="00E66244">
        <w:rPr>
          <w:rStyle w:val="FontStyle16"/>
          <w:b w:val="0"/>
          <w:sz w:val="24"/>
          <w:szCs w:val="24"/>
        </w:rPr>
        <w:t>нейрокомпьютерного моделир</w:t>
      </w:r>
      <w:r w:rsidR="00E66244">
        <w:rPr>
          <w:rStyle w:val="FontStyle16"/>
          <w:b w:val="0"/>
          <w:sz w:val="24"/>
          <w:szCs w:val="24"/>
        </w:rPr>
        <w:t>о</w:t>
      </w:r>
      <w:r w:rsidR="00E66244">
        <w:rPr>
          <w:rStyle w:val="FontStyle16"/>
          <w:b w:val="0"/>
          <w:sz w:val="24"/>
          <w:szCs w:val="24"/>
        </w:rPr>
        <w:t>вания»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7F2A8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6E7C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B6249" w:rsidRDefault="008E1CB1" w:rsidP="005C5F1A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FB6249">
              <w:rPr>
                <w:b/>
              </w:rPr>
              <w:t>ПК-2. Обладает</w:t>
            </w:r>
            <w:r w:rsidR="00D94D3D" w:rsidRPr="00FB6249">
              <w:rPr>
                <w:b/>
              </w:rPr>
              <w:t xml:space="preserve"> способностью разрабатывать компоненты аппаратно-программных комплексов и баз данных, используя современные инструментальные средства и техн</w:t>
            </w:r>
            <w:r w:rsidR="00D94D3D" w:rsidRPr="00FB6249">
              <w:rPr>
                <w:b/>
              </w:rPr>
              <w:t>о</w:t>
            </w:r>
            <w:r w:rsidR="00D94D3D" w:rsidRPr="00FB6249">
              <w:rPr>
                <w:b/>
              </w:rPr>
              <w:t>логии программирования</w:t>
            </w:r>
            <w:r w:rsidRPr="00FB6249">
              <w:rPr>
                <w:b/>
              </w:rPr>
              <w:t>.</w:t>
            </w:r>
          </w:p>
        </w:tc>
      </w:tr>
      <w:tr w:rsidR="00C640B4" w:rsidRPr="00C640B4" w:rsidTr="006E7C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27E" w:rsidRDefault="00DE445C" w:rsidP="00DE445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основные парадигмы моделирования </w:t>
            </w:r>
            <w:r w:rsidRPr="00B51DAA">
              <w:noBreakHyphen/>
              <w:t xml:space="preserve"> детерминированная модель, вер</w:t>
            </w:r>
            <w:r w:rsidRPr="00B51DAA">
              <w:t>о</w:t>
            </w:r>
            <w:r w:rsidRPr="00B51DAA">
              <w:lastRenderedPageBreak/>
              <w:t>ятностная модель, нейросетевая модель;</w:t>
            </w:r>
          </w:p>
          <w:p w:rsidR="00DE445C" w:rsidRDefault="0044544C" w:rsidP="00DE445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методы построения моделей в условиях неустранимой неопределенности;</w:t>
            </w:r>
          </w:p>
          <w:p w:rsidR="0044544C" w:rsidRPr="0041282D" w:rsidRDefault="009C366E" w:rsidP="00DE445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методы построения нейросетевых моделей, устойчивых к естественным и искусствен</w:t>
            </w:r>
            <w:r>
              <w:t>ным помехам.</w:t>
            </w:r>
          </w:p>
        </w:tc>
      </w:tr>
      <w:tr w:rsidR="00C640B4" w:rsidRPr="00C640B4" w:rsidTr="006E7C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A15027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определять целесообразность применения нейросетевой методологии для моделирования явления или процесса;</w:t>
            </w:r>
          </w:p>
          <w:p w:rsidR="00A15027" w:rsidRDefault="00B85E4D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наиболее подходящие для создания модели нейросетевые арх</w:t>
            </w:r>
            <w:r w:rsidRPr="00B51DAA">
              <w:t>и</w:t>
            </w:r>
            <w:r w:rsidRPr="00B51DAA">
              <w:t>тектуры;</w:t>
            </w:r>
          </w:p>
          <w:p w:rsidR="00B85E4D" w:rsidRPr="003C4A17" w:rsidRDefault="00B628A7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модифицировать архитектуру искусственной нейронной сети в с</w:t>
            </w:r>
            <w:r w:rsidR="00E01810">
              <w:t>оответс</w:t>
            </w:r>
            <w:r w:rsidR="00E01810">
              <w:t>т</w:t>
            </w:r>
            <w:r w:rsidR="00E01810">
              <w:t>вии с</w:t>
            </w:r>
            <w:r w:rsidRPr="00B51DAA">
              <w:t xml:space="preserve"> требованиями адекватности модели.</w:t>
            </w:r>
          </w:p>
        </w:tc>
      </w:tr>
      <w:tr w:rsidR="00C640B4" w:rsidRPr="00C640B4" w:rsidTr="006E7C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5CA8" w:rsidRPr="009147A7" w:rsidRDefault="00155CA8" w:rsidP="006511B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 xml:space="preserve">навыками </w:t>
            </w:r>
            <w:r w:rsidRPr="00B51DAA">
              <w:t>применения нейросе</w:t>
            </w:r>
            <w:r w:rsidR="006511B5">
              <w:t>тевых средств моделирования.</w:t>
            </w:r>
          </w:p>
        </w:tc>
      </w:tr>
      <w:tr w:rsidR="00D91B46" w:rsidRPr="00C640B4" w:rsidTr="006E7CE1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1B46" w:rsidRPr="00FB6249" w:rsidRDefault="006E7CE1" w:rsidP="006E7CE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  <w:bCs/>
              </w:rPr>
            </w:pPr>
            <w:r w:rsidRPr="00FB6249">
              <w:rPr>
                <w:b/>
              </w:rPr>
              <w:t>ПК-3 Обладает способностью обосновывать принимаемые проектные решения, осущ</w:t>
            </w:r>
            <w:r w:rsidRPr="00FB6249">
              <w:rPr>
                <w:b/>
              </w:rPr>
              <w:t>е</w:t>
            </w:r>
            <w:r w:rsidRPr="00FB6249">
              <w:rPr>
                <w:b/>
              </w:rPr>
              <w:t>ствлять постановку и выполнять эксперименты по проверке их корректности и эффе</w:t>
            </w:r>
            <w:r w:rsidRPr="00FB6249">
              <w:rPr>
                <w:b/>
              </w:rPr>
              <w:t>к</w:t>
            </w:r>
            <w:r w:rsidRPr="00FB6249">
              <w:rPr>
                <w:b/>
              </w:rPr>
              <w:t>тивности</w:t>
            </w:r>
          </w:p>
        </w:tc>
      </w:tr>
      <w:tr w:rsidR="00701A34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1A34" w:rsidRPr="00C640B4" w:rsidRDefault="00701A34" w:rsidP="00866B38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1A34" w:rsidRDefault="00701A34" w:rsidP="00701A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основы методологии построения нейросетевых баз знаний, систем по</w:t>
            </w:r>
            <w:r w:rsidRPr="00B51DAA">
              <w:t>д</w:t>
            </w:r>
            <w:r w:rsidRPr="00B51DAA">
              <w:t>держки принятия решений для создания моделей предметной области;</w:t>
            </w:r>
          </w:p>
          <w:p w:rsidR="00701A34" w:rsidRDefault="00296DAF" w:rsidP="00701A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методологию верификации результатов моделирования, осуществляемого с использованием нейросетевых интеллектуальных систем;</w:t>
            </w:r>
          </w:p>
          <w:p w:rsidR="00296DAF" w:rsidRPr="00B51DAA" w:rsidRDefault="002B75FF" w:rsidP="00ED6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методологию разработки </w:t>
            </w:r>
            <w:r w:rsidR="00ED69DD">
              <w:t>сис</w:t>
            </w:r>
            <w:r w:rsidRPr="00B51DAA">
              <w:t>тем поддержки принятия решений.</w:t>
            </w:r>
          </w:p>
        </w:tc>
      </w:tr>
      <w:tr w:rsidR="001629B5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29B5" w:rsidRPr="00C640B4" w:rsidRDefault="001629B5" w:rsidP="00866B38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58B8" w:rsidRDefault="004458B8" w:rsidP="0092733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концепцию построения модели интеллектуальной системы по</w:t>
            </w:r>
            <w:r w:rsidRPr="00B51DAA">
              <w:t>д</w:t>
            </w:r>
            <w:r w:rsidRPr="00B51DAA">
              <w:t>держки принятия решений, соответствующую поставленной прикладной з</w:t>
            </w:r>
            <w:r w:rsidRPr="00B51DAA">
              <w:t>а</w:t>
            </w:r>
            <w:r w:rsidRPr="00B51DAA">
              <w:t>даче;</w:t>
            </w:r>
          </w:p>
          <w:p w:rsidR="001629B5" w:rsidRPr="00B51DAA" w:rsidRDefault="00927339" w:rsidP="00ED6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алгоритмы верификации функционирования моделей на основе нейро</w:t>
            </w:r>
            <w:r w:rsidR="00ED69DD">
              <w:t>сетевых интеллектуальных систем.</w:t>
            </w:r>
          </w:p>
        </w:tc>
      </w:tr>
      <w:tr w:rsidR="009D24F4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4F4" w:rsidRPr="00C640B4" w:rsidRDefault="009D24F4" w:rsidP="00866B38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4F4" w:rsidRDefault="009D24F4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применения программного обеспечения интеллектуальных си</w:t>
            </w:r>
            <w:r w:rsidRPr="00B51DAA">
              <w:t>с</w:t>
            </w:r>
            <w:r w:rsidRPr="00B51DAA">
              <w:t>тем для разработки интеллектуальных моделей</w:t>
            </w:r>
            <w:r>
              <w:t>;</w:t>
            </w:r>
          </w:p>
          <w:p w:rsidR="009D24F4" w:rsidRDefault="009D24F4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настройки и верификации программного обе</w:t>
            </w:r>
            <w:r w:rsidRPr="00B51DAA">
              <w:t>с</w:t>
            </w:r>
            <w:r w:rsidRPr="00B51DAA">
              <w:t>печения интеллектуальных систем для разработки и функционирования и</w:t>
            </w:r>
            <w:r w:rsidRPr="00B51DAA">
              <w:t>н</w:t>
            </w:r>
            <w:r w:rsidRPr="00B51DAA">
              <w:t xml:space="preserve">теллектуальных моделей; </w:t>
            </w:r>
          </w:p>
          <w:p w:rsidR="009D24F4" w:rsidRPr="00B51DAA" w:rsidRDefault="009D24F4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осуществления модификации программного обеспечения и</w:t>
            </w:r>
            <w:r w:rsidRPr="00B51DAA">
              <w:t>н</w:t>
            </w:r>
            <w:r w:rsidRPr="00B51DAA">
              <w:t>теллектуальных систем для разработки и функционирования интеллектуал</w:t>
            </w:r>
            <w:r w:rsidRPr="00B51DAA">
              <w:t>ь</w:t>
            </w:r>
            <w:r w:rsidRPr="00B51DAA">
              <w:t>ных моделей.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2009E0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1E4D7E">
        <w:rPr>
          <w:rStyle w:val="FontStyle18"/>
          <w:b w:val="0"/>
          <w:sz w:val="24"/>
          <w:szCs w:val="24"/>
        </w:rPr>
        <w:t xml:space="preserve">ет 4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E4D7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E4D7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1E4D7E">
        <w:rPr>
          <w:rStyle w:val="FontStyle18"/>
          <w:b w:val="0"/>
          <w:sz w:val="24"/>
          <w:szCs w:val="24"/>
        </w:rPr>
        <w:t>144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1E4D7E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1E4D7E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E4D7E">
        <w:rPr>
          <w:rStyle w:val="FontStyle18"/>
          <w:b w:val="0"/>
          <w:sz w:val="24"/>
          <w:szCs w:val="24"/>
        </w:rPr>
        <w:t>55</w:t>
      </w:r>
      <w:r w:rsidRPr="001E4D7E">
        <w:rPr>
          <w:rStyle w:val="FontStyle18"/>
          <w:b w:val="0"/>
          <w:sz w:val="24"/>
          <w:szCs w:val="24"/>
        </w:rPr>
        <w:t xml:space="preserve"> акад. </w:t>
      </w:r>
      <w:r w:rsidR="003267AD" w:rsidRPr="001E4D7E">
        <w:rPr>
          <w:rStyle w:val="FontStyle18"/>
          <w:b w:val="0"/>
          <w:sz w:val="24"/>
          <w:szCs w:val="24"/>
        </w:rPr>
        <w:t>часов</w:t>
      </w:r>
      <w:r w:rsidR="003267AD">
        <w:rPr>
          <w:rStyle w:val="FontStyle18"/>
          <w:b w:val="0"/>
          <w:sz w:val="24"/>
          <w:szCs w:val="24"/>
        </w:rPr>
        <w:t>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</w:r>
      <w:r w:rsidR="001E4D7E">
        <w:rPr>
          <w:rStyle w:val="FontStyle18"/>
          <w:b w:val="0"/>
          <w:sz w:val="24"/>
          <w:szCs w:val="24"/>
        </w:rPr>
        <w:t>–</w:t>
      </w:r>
      <w:r w:rsidR="001E4D7E">
        <w:rPr>
          <w:rStyle w:val="FontStyle18"/>
          <w:b w:val="0"/>
          <w:sz w:val="24"/>
          <w:szCs w:val="24"/>
        </w:rPr>
        <w:tab/>
        <w:t>аудиторная – 5</w:t>
      </w:r>
      <w:r w:rsidR="001D0AC9">
        <w:rPr>
          <w:rStyle w:val="FontStyle18"/>
          <w:b w:val="0"/>
          <w:sz w:val="24"/>
          <w:szCs w:val="24"/>
        </w:rPr>
        <w:t>4</w:t>
      </w:r>
      <w:r w:rsidRPr="001E4D7E">
        <w:rPr>
          <w:rStyle w:val="FontStyle18"/>
          <w:b w:val="0"/>
          <w:sz w:val="24"/>
          <w:szCs w:val="24"/>
        </w:rPr>
        <w:t xml:space="preserve"> акад. час</w:t>
      </w:r>
      <w:r w:rsidR="001D0AC9">
        <w:rPr>
          <w:rStyle w:val="FontStyle18"/>
          <w:b w:val="0"/>
          <w:sz w:val="24"/>
          <w:szCs w:val="24"/>
        </w:rPr>
        <w:t>а</w:t>
      </w:r>
      <w:r w:rsidRPr="001E4D7E">
        <w:rPr>
          <w:rStyle w:val="FontStyle18"/>
          <w:b w:val="0"/>
          <w:sz w:val="24"/>
          <w:szCs w:val="24"/>
        </w:rPr>
        <w:t>;</w:t>
      </w:r>
    </w:p>
    <w:p w:rsidR="003267AD" w:rsidRPr="00413804" w:rsidRDefault="00E7705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413804">
        <w:rPr>
          <w:rStyle w:val="FontStyle18"/>
          <w:b w:val="0"/>
          <w:sz w:val="24"/>
          <w:szCs w:val="24"/>
        </w:rPr>
        <w:t>1</w:t>
      </w:r>
      <w:r w:rsidR="003267AD" w:rsidRPr="00413804">
        <w:rPr>
          <w:rStyle w:val="FontStyle18"/>
          <w:b w:val="0"/>
          <w:sz w:val="24"/>
          <w:szCs w:val="24"/>
        </w:rPr>
        <w:t xml:space="preserve"> акад. час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13804">
        <w:rPr>
          <w:rStyle w:val="FontStyle18"/>
          <w:b w:val="0"/>
          <w:sz w:val="24"/>
          <w:szCs w:val="24"/>
        </w:rPr>
        <w:t xml:space="preserve">та – </w:t>
      </w:r>
      <w:r w:rsidR="00E7705F">
        <w:rPr>
          <w:rStyle w:val="FontStyle18"/>
          <w:b w:val="0"/>
          <w:sz w:val="24"/>
          <w:szCs w:val="24"/>
        </w:rPr>
        <w:t>89</w:t>
      </w:r>
      <w:r w:rsidRPr="00413804">
        <w:rPr>
          <w:rStyle w:val="FontStyle18"/>
          <w:b w:val="0"/>
          <w:sz w:val="24"/>
          <w:szCs w:val="24"/>
        </w:rPr>
        <w:t xml:space="preserve"> </w:t>
      </w:r>
      <w:r w:rsidR="00EF48C1" w:rsidRPr="00413804">
        <w:rPr>
          <w:rStyle w:val="FontStyle18"/>
          <w:b w:val="0"/>
          <w:sz w:val="24"/>
          <w:szCs w:val="24"/>
        </w:rPr>
        <w:t xml:space="preserve">акад. </w:t>
      </w:r>
      <w:r w:rsidRPr="00413804">
        <w:rPr>
          <w:rStyle w:val="FontStyle18"/>
          <w:b w:val="0"/>
          <w:sz w:val="24"/>
          <w:szCs w:val="24"/>
        </w:rPr>
        <w:t>час</w:t>
      </w:r>
      <w:r w:rsidR="00E7705F">
        <w:rPr>
          <w:rStyle w:val="FontStyle18"/>
          <w:b w:val="0"/>
          <w:sz w:val="24"/>
          <w:szCs w:val="24"/>
        </w:rPr>
        <w:t>ов.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52" w:type="pct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18"/>
        <w:gridCol w:w="571"/>
        <w:gridCol w:w="598"/>
        <w:gridCol w:w="815"/>
        <w:gridCol w:w="689"/>
        <w:gridCol w:w="1033"/>
        <w:gridCol w:w="3376"/>
        <w:gridCol w:w="3061"/>
        <w:gridCol w:w="1158"/>
      </w:tblGrid>
      <w:tr w:rsidR="003267AD" w:rsidRPr="00C17915" w:rsidTr="00030F13">
        <w:trPr>
          <w:cantSplit/>
          <w:trHeight w:val="1156"/>
          <w:tblHeader/>
        </w:trPr>
        <w:tc>
          <w:tcPr>
            <w:tcW w:w="1311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5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02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99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8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030F13">
        <w:trPr>
          <w:cantSplit/>
          <w:trHeight w:val="1134"/>
          <w:tblHeader/>
        </w:trPr>
        <w:tc>
          <w:tcPr>
            <w:tcW w:w="1311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66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7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0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99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8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02DCE" w:rsidTr="00030F13">
        <w:trPr>
          <w:trHeight w:val="268"/>
        </w:trPr>
        <w:tc>
          <w:tcPr>
            <w:tcW w:w="1311" w:type="pct"/>
          </w:tcPr>
          <w:p w:rsidR="003267AD" w:rsidRPr="00E02DCE" w:rsidRDefault="003267AD" w:rsidP="00F0258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02DCE">
              <w:t>1. Раздел</w:t>
            </w:r>
            <w:r w:rsidR="00E02DCE">
              <w:t xml:space="preserve"> 1. </w:t>
            </w:r>
            <w:r w:rsidR="004A1558">
              <w:t>Основные парадигмы нейрокомпьютерного моделирования.</w:t>
            </w:r>
          </w:p>
        </w:tc>
        <w:tc>
          <w:tcPr>
            <w:tcW w:w="186" w:type="pct"/>
          </w:tcPr>
          <w:p w:rsidR="003267AD" w:rsidRPr="00E02DCE" w:rsidRDefault="005A3106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A3106" w:rsidRPr="00E02DCE" w:rsidTr="00030F13">
        <w:trPr>
          <w:trHeight w:val="422"/>
        </w:trPr>
        <w:tc>
          <w:tcPr>
            <w:tcW w:w="1311" w:type="pct"/>
          </w:tcPr>
          <w:p w:rsidR="005A3106" w:rsidRPr="00E02DCE" w:rsidRDefault="005A3106" w:rsidP="004A1558">
            <w:pPr>
              <w:ind w:firstLine="0"/>
            </w:pPr>
            <w:r w:rsidRPr="00E02DCE">
              <w:t xml:space="preserve">1.1. </w:t>
            </w:r>
            <w:r>
              <w:t>Тема. Основные парадигмы не</w:t>
            </w:r>
            <w:r>
              <w:t>й</w:t>
            </w:r>
            <w:r>
              <w:t>рокомпьютерного моделирования.</w:t>
            </w:r>
          </w:p>
        </w:tc>
        <w:tc>
          <w:tcPr>
            <w:tcW w:w="186" w:type="pct"/>
          </w:tcPr>
          <w:p w:rsidR="005A3106" w:rsidRPr="00304B9C" w:rsidRDefault="005A3106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5A3106" w:rsidRPr="00304B9C" w:rsidRDefault="005A3106" w:rsidP="00866B38">
            <w:pPr>
              <w:pStyle w:val="Style14"/>
              <w:widowControl/>
              <w:ind w:firstLine="0"/>
              <w:jc w:val="center"/>
            </w:pPr>
            <w:r w:rsidRPr="00304B9C">
              <w:t>2</w:t>
            </w:r>
          </w:p>
        </w:tc>
        <w:tc>
          <w:tcPr>
            <w:tcW w:w="266" w:type="pct"/>
          </w:tcPr>
          <w:p w:rsidR="005A3106" w:rsidRPr="005A3106" w:rsidRDefault="005A3106" w:rsidP="0032228C">
            <w:pPr>
              <w:pStyle w:val="Style14"/>
              <w:widowControl/>
              <w:ind w:firstLine="0"/>
              <w:jc w:val="center"/>
            </w:pPr>
            <w:r w:rsidRPr="00304B9C">
              <w:t>4</w:t>
            </w:r>
          </w:p>
        </w:tc>
        <w:tc>
          <w:tcPr>
            <w:tcW w:w="225" w:type="pct"/>
          </w:tcPr>
          <w:p w:rsidR="005A3106" w:rsidRPr="00304B9C" w:rsidRDefault="005A3106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5A3106" w:rsidRPr="00304B9C" w:rsidRDefault="005A3106" w:rsidP="00866B3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102" w:type="pct"/>
          </w:tcPr>
          <w:p w:rsidR="005A3106" w:rsidRPr="00E02DCE" w:rsidRDefault="005A3106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99" w:type="pct"/>
          </w:tcPr>
          <w:p w:rsidR="005A3106" w:rsidRDefault="005A3106" w:rsidP="006845F1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5A3106" w:rsidRPr="00E02DCE" w:rsidRDefault="005A3106" w:rsidP="00FE2661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5A3106" w:rsidRPr="00E02DCE" w:rsidRDefault="005A3106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5A3106" w:rsidRPr="00E02DCE" w:rsidRDefault="005A3106" w:rsidP="00F0258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ПК3</w:t>
            </w:r>
            <w:r w:rsidRPr="00E02DCE">
              <w:rPr>
                <w:i/>
              </w:rPr>
              <w:t xml:space="preserve"> – зув</w:t>
            </w:r>
          </w:p>
          <w:p w:rsidR="005A3106" w:rsidRPr="00E02DCE" w:rsidRDefault="005A3106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7410B" w:rsidRPr="00C17915" w:rsidTr="00030F13">
        <w:trPr>
          <w:trHeight w:val="422"/>
        </w:trPr>
        <w:tc>
          <w:tcPr>
            <w:tcW w:w="1311" w:type="pct"/>
          </w:tcPr>
          <w:p w:rsidR="00E7410B" w:rsidRPr="00F5658B" w:rsidRDefault="00E7410B" w:rsidP="008F0BAB">
            <w:pPr>
              <w:pStyle w:val="Style14"/>
              <w:widowControl/>
              <w:ind w:firstLine="0"/>
            </w:pPr>
            <w:r w:rsidRPr="00F5658B">
              <w:t>1.2. Тема</w:t>
            </w:r>
            <w:r>
              <w:t xml:space="preserve">. </w:t>
            </w:r>
            <w:r w:rsidRPr="00BC7A87">
              <w:rPr>
                <w:color w:val="000000"/>
              </w:rPr>
              <w:t>Обзор нейросетевых арх</w:t>
            </w:r>
            <w:r w:rsidRPr="00BC7A87">
              <w:rPr>
                <w:color w:val="000000"/>
              </w:rPr>
              <w:t>и</w:t>
            </w:r>
            <w:r w:rsidRPr="00BC7A87">
              <w:rPr>
                <w:color w:val="000000"/>
              </w:rPr>
              <w:t>тектур, применяемых в моделиров</w:t>
            </w:r>
            <w:r w:rsidRPr="00BC7A87">
              <w:rPr>
                <w:color w:val="000000"/>
              </w:rPr>
              <w:t>а</w:t>
            </w:r>
            <w:r w:rsidRPr="00BC7A87">
              <w:rPr>
                <w:color w:val="000000"/>
              </w:rPr>
              <w:t>нии</w:t>
            </w:r>
          </w:p>
        </w:tc>
        <w:tc>
          <w:tcPr>
            <w:tcW w:w="186" w:type="pct"/>
          </w:tcPr>
          <w:p w:rsidR="00E7410B" w:rsidRPr="00232A7A" w:rsidRDefault="00E7410B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E7410B" w:rsidRPr="00232A7A" w:rsidRDefault="00E7410B" w:rsidP="00866B38">
            <w:pPr>
              <w:pStyle w:val="Style14"/>
              <w:widowControl/>
              <w:ind w:firstLine="0"/>
              <w:jc w:val="center"/>
            </w:pPr>
            <w:r w:rsidRPr="00232A7A">
              <w:t>2</w:t>
            </w:r>
          </w:p>
        </w:tc>
        <w:tc>
          <w:tcPr>
            <w:tcW w:w="266" w:type="pct"/>
          </w:tcPr>
          <w:p w:rsidR="00E7410B" w:rsidRPr="00E7410B" w:rsidRDefault="00E7410B" w:rsidP="0032228C">
            <w:pPr>
              <w:pStyle w:val="Style14"/>
              <w:widowControl/>
              <w:ind w:firstLine="0"/>
              <w:jc w:val="center"/>
            </w:pPr>
            <w:r w:rsidRPr="00232A7A">
              <w:t>4</w:t>
            </w:r>
          </w:p>
        </w:tc>
        <w:tc>
          <w:tcPr>
            <w:tcW w:w="225" w:type="pct"/>
          </w:tcPr>
          <w:p w:rsidR="00E7410B" w:rsidRPr="00232A7A" w:rsidRDefault="00E7410B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E7410B" w:rsidRPr="00A642A6" w:rsidRDefault="00E7410B" w:rsidP="00866B3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102" w:type="pct"/>
          </w:tcPr>
          <w:p w:rsidR="00E7410B" w:rsidRDefault="00E7410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E7410B" w:rsidRDefault="00E7410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E7410B" w:rsidRPr="008B092C" w:rsidRDefault="00E7410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E7410B" w:rsidRDefault="00E7410B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E7410B" w:rsidRDefault="00E7410B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E7410B" w:rsidRPr="008B092C" w:rsidRDefault="00E7410B" w:rsidP="004D7CEB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E7410B" w:rsidRPr="00E02DCE" w:rsidRDefault="00E7410B" w:rsidP="006222E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2A4F7D" w:rsidRPr="00E02DCE" w:rsidRDefault="002A4F7D" w:rsidP="002A4F7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ПК3</w:t>
            </w:r>
            <w:r w:rsidRPr="00E02DCE">
              <w:rPr>
                <w:i/>
              </w:rPr>
              <w:t xml:space="preserve"> – зув</w:t>
            </w:r>
          </w:p>
          <w:p w:rsidR="00E7410B" w:rsidRPr="00C17915" w:rsidRDefault="00E7410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7410B" w:rsidRPr="00C4657C" w:rsidTr="00030F13">
        <w:trPr>
          <w:trHeight w:val="499"/>
        </w:trPr>
        <w:tc>
          <w:tcPr>
            <w:tcW w:w="1311" w:type="pct"/>
          </w:tcPr>
          <w:p w:rsidR="00E7410B" w:rsidRPr="00AA1A37" w:rsidRDefault="00E7410B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E7410B" w:rsidRPr="00AA1A37" w:rsidRDefault="00E7410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5" w:type="pct"/>
          </w:tcPr>
          <w:p w:rsidR="00E7410B" w:rsidRPr="00AA1A37" w:rsidRDefault="00E7410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6" w:type="pct"/>
          </w:tcPr>
          <w:p w:rsidR="00E7410B" w:rsidRPr="00E7410B" w:rsidRDefault="00E7410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5" w:type="pct"/>
          </w:tcPr>
          <w:p w:rsidR="00E7410B" w:rsidRPr="00AA1A37" w:rsidRDefault="00E7410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E7410B" w:rsidRPr="00AA1A37" w:rsidRDefault="00E7410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102" w:type="pct"/>
          </w:tcPr>
          <w:p w:rsidR="00E7410B" w:rsidRPr="00AA1A37" w:rsidRDefault="00E7410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E7410B" w:rsidRPr="00AA1A37" w:rsidRDefault="00E7410B" w:rsidP="00353D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E7410B" w:rsidRPr="00C4657C" w:rsidRDefault="00E7410B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7410B" w:rsidRPr="00C17915" w:rsidTr="00030F13">
        <w:trPr>
          <w:trHeight w:val="70"/>
        </w:trPr>
        <w:tc>
          <w:tcPr>
            <w:tcW w:w="1311" w:type="pct"/>
          </w:tcPr>
          <w:p w:rsidR="00E7410B" w:rsidRPr="00F81778" w:rsidRDefault="00E7410B" w:rsidP="008F4C70">
            <w:pPr>
              <w:pStyle w:val="Style14"/>
              <w:widowControl/>
              <w:ind w:firstLine="0"/>
            </w:pPr>
            <w:r w:rsidRPr="00F81778">
              <w:t>2. Раздел</w:t>
            </w:r>
            <w:r>
              <w:t xml:space="preserve"> 2. </w:t>
            </w:r>
            <w:r w:rsidR="009542D0">
              <w:t>Персептронные модели.</w:t>
            </w:r>
          </w:p>
        </w:tc>
        <w:tc>
          <w:tcPr>
            <w:tcW w:w="186" w:type="pct"/>
          </w:tcPr>
          <w:p w:rsidR="00E7410B" w:rsidRPr="00861653" w:rsidRDefault="009542D0" w:rsidP="005D285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E7410B" w:rsidRPr="00F81778" w:rsidRDefault="00E741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E7410B" w:rsidRPr="00F81778" w:rsidRDefault="00E741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7410B" w:rsidRPr="00F81778" w:rsidRDefault="00E741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E7410B" w:rsidRPr="00F81778" w:rsidRDefault="00E7410B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E7410B" w:rsidRPr="00F81778" w:rsidRDefault="00E7410B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E7410B" w:rsidRPr="00F81778" w:rsidRDefault="00E7410B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E7410B" w:rsidRPr="00C17915" w:rsidRDefault="00E7410B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509A0" w:rsidRPr="00C17915" w:rsidTr="00030F13">
        <w:trPr>
          <w:trHeight w:val="499"/>
        </w:trPr>
        <w:tc>
          <w:tcPr>
            <w:tcW w:w="1311" w:type="pct"/>
          </w:tcPr>
          <w:p w:rsidR="00F509A0" w:rsidRPr="00030F13" w:rsidRDefault="00F509A0" w:rsidP="009542D0">
            <w:pPr>
              <w:pStyle w:val="Style14"/>
              <w:widowControl/>
              <w:ind w:firstLine="0"/>
              <w:rPr>
                <w:lang w:val="en-US"/>
              </w:rPr>
            </w:pPr>
            <w:r w:rsidRPr="006D6578">
              <w:t>2.1. Тема</w:t>
            </w:r>
            <w:r>
              <w:t xml:space="preserve">. </w:t>
            </w:r>
            <w:r>
              <w:rPr>
                <w:color w:val="000000"/>
              </w:rPr>
              <w:t>Простейшие модели на 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нове п</w:t>
            </w:r>
            <w:r w:rsidRPr="00BC7A87">
              <w:rPr>
                <w:color w:val="000000"/>
              </w:rPr>
              <w:t>ерсептрон</w:t>
            </w:r>
            <w:r>
              <w:rPr>
                <w:color w:val="000000"/>
              </w:rPr>
              <w:t>а</w:t>
            </w:r>
            <w:r w:rsidRPr="00BC7A87">
              <w:rPr>
                <w:color w:val="000000"/>
              </w:rPr>
              <w:t xml:space="preserve"> Ф. Розенблатта. </w:t>
            </w:r>
            <w:r w:rsidRPr="00BC7A87">
              <w:rPr>
                <w:color w:val="000000"/>
              </w:rPr>
              <w:lastRenderedPageBreak/>
              <w:t xml:space="preserve">Проблема </w:t>
            </w:r>
            <w:r w:rsidRPr="00BC7A87">
              <w:rPr>
                <w:color w:val="000000"/>
                <w:lang w:val="en-US"/>
              </w:rPr>
              <w:t>XOR</w:t>
            </w:r>
          </w:p>
        </w:tc>
        <w:tc>
          <w:tcPr>
            <w:tcW w:w="186" w:type="pct"/>
          </w:tcPr>
          <w:p w:rsidR="00F509A0" w:rsidRPr="00CD0A33" w:rsidRDefault="00F509A0" w:rsidP="00866B38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5" w:type="pct"/>
          </w:tcPr>
          <w:p w:rsidR="00F509A0" w:rsidRPr="00CD0A33" w:rsidRDefault="00F509A0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F509A0" w:rsidRPr="00787C30" w:rsidRDefault="00F509A0" w:rsidP="00CE652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5" w:type="pct"/>
          </w:tcPr>
          <w:p w:rsidR="00F509A0" w:rsidRPr="00CD0A33" w:rsidRDefault="00F509A0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F509A0" w:rsidRPr="00CD0A33" w:rsidRDefault="00F509A0" w:rsidP="00866B3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102" w:type="pct"/>
          </w:tcPr>
          <w:p w:rsidR="00F509A0" w:rsidRDefault="00F509A0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F509A0" w:rsidRDefault="00F509A0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Подготовка к лабораторному занятию.</w:t>
            </w:r>
          </w:p>
          <w:p w:rsidR="00F509A0" w:rsidRPr="006D6578" w:rsidRDefault="00F509A0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F509A0" w:rsidRDefault="00F509A0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F509A0" w:rsidRDefault="00F509A0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F509A0" w:rsidRPr="006D6578" w:rsidRDefault="00F509A0" w:rsidP="00D37325">
            <w:pPr>
              <w:ind w:firstLine="0"/>
            </w:pPr>
            <w:r>
              <w:lastRenderedPageBreak/>
              <w:t>Устный опрос.</w:t>
            </w:r>
          </w:p>
        </w:tc>
        <w:tc>
          <w:tcPr>
            <w:tcW w:w="378" w:type="pct"/>
          </w:tcPr>
          <w:p w:rsidR="00F509A0" w:rsidRDefault="00F509A0" w:rsidP="00AA0E6B">
            <w:pPr>
              <w:ind w:firstLine="0"/>
              <w:rPr>
                <w:i/>
                <w:lang w:val="en-US"/>
              </w:rPr>
            </w:pPr>
            <w:r>
              <w:rPr>
                <w:i/>
              </w:rPr>
              <w:lastRenderedPageBreak/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2A4F7D" w:rsidRPr="00E02DCE" w:rsidRDefault="002A4F7D" w:rsidP="002A4F7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ПК3</w:t>
            </w:r>
            <w:r w:rsidRPr="00E02DCE">
              <w:rPr>
                <w:i/>
              </w:rPr>
              <w:t xml:space="preserve"> – зув</w:t>
            </w:r>
          </w:p>
          <w:p w:rsidR="002A4F7D" w:rsidRPr="002A4F7D" w:rsidRDefault="002A4F7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09A0" w:rsidRPr="00EB419C" w:rsidTr="00030F13">
        <w:trPr>
          <w:trHeight w:val="499"/>
        </w:trPr>
        <w:tc>
          <w:tcPr>
            <w:tcW w:w="1311" w:type="pct"/>
          </w:tcPr>
          <w:p w:rsidR="00F509A0" w:rsidRPr="00EB419C" w:rsidRDefault="00F509A0" w:rsidP="00F509A0">
            <w:pPr>
              <w:pStyle w:val="Style14"/>
              <w:widowControl/>
              <w:ind w:firstLine="0"/>
            </w:pPr>
            <w:r w:rsidRPr="00EB419C">
              <w:lastRenderedPageBreak/>
              <w:t>2.2. Тема</w:t>
            </w:r>
            <w:r>
              <w:t xml:space="preserve"> Модели на основе м</w:t>
            </w:r>
            <w:r w:rsidRPr="00BC7A87">
              <w:t>ног</w:t>
            </w:r>
            <w:r w:rsidRPr="00BC7A87">
              <w:t>о</w:t>
            </w:r>
            <w:r w:rsidRPr="00BC7A87">
              <w:t>слойн</w:t>
            </w:r>
            <w:r>
              <w:t>ого</w:t>
            </w:r>
            <w:r w:rsidRPr="00BC7A87">
              <w:t xml:space="preserve"> персептрон</w:t>
            </w:r>
            <w:r>
              <w:t>а</w:t>
            </w:r>
          </w:p>
        </w:tc>
        <w:tc>
          <w:tcPr>
            <w:tcW w:w="186" w:type="pct"/>
          </w:tcPr>
          <w:p w:rsidR="00F509A0" w:rsidRPr="002D40D3" w:rsidRDefault="00F509A0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F509A0" w:rsidRPr="002D40D3" w:rsidRDefault="00F509A0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F509A0" w:rsidRPr="00787C30" w:rsidRDefault="00F509A0" w:rsidP="00CE652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5" w:type="pct"/>
          </w:tcPr>
          <w:p w:rsidR="00F509A0" w:rsidRPr="002D40D3" w:rsidRDefault="00F509A0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F509A0" w:rsidRPr="002D40D3" w:rsidRDefault="00F509A0" w:rsidP="00866B3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102" w:type="pct"/>
          </w:tcPr>
          <w:p w:rsidR="00F509A0" w:rsidRDefault="00F509A0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F509A0" w:rsidRDefault="00F509A0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F509A0" w:rsidRPr="00EB419C" w:rsidRDefault="00F509A0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F509A0" w:rsidRDefault="00F509A0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F509A0" w:rsidRDefault="00F509A0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F509A0" w:rsidRPr="006D6578" w:rsidRDefault="00F509A0" w:rsidP="004B7976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F509A0" w:rsidRDefault="00F509A0" w:rsidP="00AA0E6B">
            <w:pPr>
              <w:ind w:firstLine="0"/>
              <w:rPr>
                <w:i/>
                <w:lang w:val="en-US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2A4F7D" w:rsidRPr="00E02DCE" w:rsidRDefault="002A4F7D" w:rsidP="002A4F7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ПК3</w:t>
            </w:r>
            <w:r w:rsidRPr="00E02DCE">
              <w:rPr>
                <w:i/>
              </w:rPr>
              <w:t xml:space="preserve"> – зув</w:t>
            </w:r>
          </w:p>
          <w:p w:rsidR="002A4F7D" w:rsidRPr="002A4F7D" w:rsidRDefault="002A4F7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2083A" w:rsidRPr="00EB419C" w:rsidTr="00030F13">
        <w:trPr>
          <w:trHeight w:val="499"/>
        </w:trPr>
        <w:tc>
          <w:tcPr>
            <w:tcW w:w="1311" w:type="pct"/>
          </w:tcPr>
          <w:p w:rsidR="00F2083A" w:rsidRPr="00AA1A37" w:rsidRDefault="00F2083A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F2083A" w:rsidRPr="00AA1A37" w:rsidRDefault="00F2083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5" w:type="pct"/>
          </w:tcPr>
          <w:p w:rsidR="00F2083A" w:rsidRPr="00BB62A1" w:rsidRDefault="00F2083A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B62A1">
              <w:rPr>
                <w:b/>
              </w:rPr>
              <w:t>4</w:t>
            </w:r>
          </w:p>
        </w:tc>
        <w:tc>
          <w:tcPr>
            <w:tcW w:w="266" w:type="pct"/>
          </w:tcPr>
          <w:p w:rsidR="00F2083A" w:rsidRPr="00F2083A" w:rsidRDefault="00F2083A" w:rsidP="00CE65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8</w:t>
            </w:r>
          </w:p>
        </w:tc>
        <w:tc>
          <w:tcPr>
            <w:tcW w:w="225" w:type="pct"/>
          </w:tcPr>
          <w:p w:rsidR="00F2083A" w:rsidRPr="00BB62A1" w:rsidRDefault="00F2083A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F2083A" w:rsidRPr="00BB62A1" w:rsidRDefault="00F2083A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B62A1">
              <w:rPr>
                <w:b/>
              </w:rPr>
              <w:t>2</w:t>
            </w:r>
            <w:r>
              <w:rPr>
                <w:b/>
              </w:rPr>
              <w:t>0</w:t>
            </w:r>
          </w:p>
        </w:tc>
        <w:tc>
          <w:tcPr>
            <w:tcW w:w="1102" w:type="pct"/>
          </w:tcPr>
          <w:p w:rsidR="00F2083A" w:rsidRPr="00AA1A37" w:rsidRDefault="00F2083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F2083A" w:rsidRPr="00EB419C" w:rsidRDefault="00F2083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  <w:p w:rsidR="00F2083A" w:rsidRPr="00EB419C" w:rsidRDefault="00F2083A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F2083A" w:rsidRPr="00EB419C" w:rsidRDefault="00F2083A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2083A" w:rsidRPr="00EB419C" w:rsidTr="00030F13">
        <w:trPr>
          <w:trHeight w:val="268"/>
        </w:trPr>
        <w:tc>
          <w:tcPr>
            <w:tcW w:w="1311" w:type="pct"/>
          </w:tcPr>
          <w:p w:rsidR="00F2083A" w:rsidRPr="00EB419C" w:rsidRDefault="00F2083A" w:rsidP="00E57C3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B419C">
              <w:t>3. Раздел</w:t>
            </w:r>
            <w:r w:rsidR="00FF60F7">
              <w:t xml:space="preserve">. </w:t>
            </w:r>
            <w:r w:rsidR="007E46DD">
              <w:t>Ассоциативные модели</w:t>
            </w:r>
            <w:r w:rsidR="007E46DD" w:rsidRPr="00BC7A87">
              <w:t>.</w:t>
            </w:r>
          </w:p>
        </w:tc>
        <w:tc>
          <w:tcPr>
            <w:tcW w:w="186" w:type="pct"/>
          </w:tcPr>
          <w:p w:rsidR="00F2083A" w:rsidRPr="00EB419C" w:rsidRDefault="00DE2893" w:rsidP="00256E7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F2083A" w:rsidRPr="00EB419C" w:rsidRDefault="00F2083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F2083A" w:rsidRPr="00EB419C" w:rsidRDefault="00F2083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F2083A" w:rsidRPr="00EB419C" w:rsidRDefault="00F2083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F2083A" w:rsidRPr="00EB419C" w:rsidRDefault="00F2083A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F2083A" w:rsidRPr="00EB419C" w:rsidRDefault="00F2083A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F2083A" w:rsidRPr="00EB419C" w:rsidRDefault="00F2083A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F2083A" w:rsidRPr="00EB419C" w:rsidRDefault="00F2083A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E2893" w:rsidRPr="009B5302" w:rsidTr="00030F13">
        <w:trPr>
          <w:trHeight w:val="422"/>
        </w:trPr>
        <w:tc>
          <w:tcPr>
            <w:tcW w:w="1311" w:type="pct"/>
          </w:tcPr>
          <w:p w:rsidR="00DE2893" w:rsidRPr="009B5302" w:rsidRDefault="00DE2893" w:rsidP="007E46DD">
            <w:pPr>
              <w:pStyle w:val="Style14"/>
              <w:widowControl/>
              <w:ind w:firstLine="0"/>
            </w:pPr>
            <w:r w:rsidRPr="009B5302">
              <w:t>3.1. Тема</w:t>
            </w:r>
            <w:r>
              <w:t>. Модели на основе автоа</w:t>
            </w:r>
            <w:r>
              <w:t>с</w:t>
            </w:r>
            <w:r>
              <w:t>социативных сетей</w:t>
            </w:r>
            <w:r w:rsidRPr="00780573">
              <w:t xml:space="preserve"> </w:t>
            </w:r>
          </w:p>
        </w:tc>
        <w:tc>
          <w:tcPr>
            <w:tcW w:w="186" w:type="pct"/>
          </w:tcPr>
          <w:p w:rsidR="00DE2893" w:rsidRPr="00E90C06" w:rsidRDefault="00DE2893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DE2893" w:rsidRPr="00E90C06" w:rsidRDefault="00DE2893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DE2893" w:rsidRPr="00083FF0" w:rsidRDefault="00DE2893" w:rsidP="003F379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</w:p>
        </w:tc>
        <w:tc>
          <w:tcPr>
            <w:tcW w:w="225" w:type="pct"/>
          </w:tcPr>
          <w:p w:rsidR="00DE2893" w:rsidRPr="00E90C06" w:rsidRDefault="00DE2893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DE2893" w:rsidRPr="00E90C06" w:rsidRDefault="00DE2893" w:rsidP="00866B38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102" w:type="pct"/>
          </w:tcPr>
          <w:p w:rsidR="00DE2893" w:rsidRDefault="00DE2893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DE2893" w:rsidRDefault="00DE2893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E2893" w:rsidRPr="009B5302" w:rsidRDefault="00DE2893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DE2893" w:rsidRDefault="00DE2893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DE2893" w:rsidRDefault="00DE2893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E2893" w:rsidRPr="009B5302" w:rsidRDefault="00DE2893" w:rsidP="003F03F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DE2893" w:rsidRDefault="00DE2893" w:rsidP="00256E7A">
            <w:pPr>
              <w:pStyle w:val="Style14"/>
              <w:widowControl/>
              <w:ind w:firstLine="0"/>
              <w:jc w:val="left"/>
              <w:rPr>
                <w:i/>
                <w:lang w:val="en-US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1E213C" w:rsidRPr="00E02DCE" w:rsidRDefault="001E213C" w:rsidP="001E213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ПК3</w:t>
            </w:r>
            <w:r w:rsidRPr="00E02DCE">
              <w:rPr>
                <w:i/>
              </w:rPr>
              <w:t xml:space="preserve"> – зув</w:t>
            </w:r>
          </w:p>
          <w:p w:rsidR="001E213C" w:rsidRPr="001E213C" w:rsidRDefault="001E213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D0728" w:rsidRPr="00C17915" w:rsidTr="00030F13">
        <w:trPr>
          <w:trHeight w:val="422"/>
        </w:trPr>
        <w:tc>
          <w:tcPr>
            <w:tcW w:w="1311" w:type="pct"/>
          </w:tcPr>
          <w:p w:rsidR="00ED0728" w:rsidRPr="00D579AE" w:rsidRDefault="00ED0728" w:rsidP="00DE2893">
            <w:pPr>
              <w:pStyle w:val="Style14"/>
              <w:widowControl/>
              <w:ind w:firstLine="0"/>
            </w:pPr>
            <w:r w:rsidRPr="00D579AE">
              <w:t>3.2. Тема</w:t>
            </w:r>
            <w:r>
              <w:t>. Модели на основе гетер</w:t>
            </w:r>
            <w:r>
              <w:t>о</w:t>
            </w:r>
            <w:r>
              <w:t>ассоциативных сетей.</w:t>
            </w:r>
          </w:p>
        </w:tc>
        <w:tc>
          <w:tcPr>
            <w:tcW w:w="186" w:type="pct"/>
          </w:tcPr>
          <w:p w:rsidR="00ED0728" w:rsidRPr="00E90C06" w:rsidRDefault="00ED0728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ED0728" w:rsidRPr="00E90C06" w:rsidRDefault="00ED0728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ED0728" w:rsidRPr="003F379D" w:rsidRDefault="00ED0728" w:rsidP="003F379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8F6ED1">
              <w:t>/</w:t>
            </w:r>
            <w:r w:rsidR="003F379D">
              <w:rPr>
                <w:lang w:val="en-US"/>
              </w:rPr>
              <w:t>2</w:t>
            </w:r>
            <w:r w:rsidR="003F379D">
              <w:t>И</w:t>
            </w:r>
          </w:p>
        </w:tc>
        <w:tc>
          <w:tcPr>
            <w:tcW w:w="225" w:type="pct"/>
          </w:tcPr>
          <w:p w:rsidR="00ED0728" w:rsidRPr="00E90C06" w:rsidRDefault="00ED0728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ED0728" w:rsidRPr="00E90C06" w:rsidRDefault="00ED0728" w:rsidP="00866B38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1102" w:type="pct"/>
          </w:tcPr>
          <w:p w:rsidR="00ED0728" w:rsidRDefault="00ED0728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ED0728" w:rsidRDefault="00ED0728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ED0728" w:rsidRPr="00D579AE" w:rsidRDefault="00ED0728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ED0728" w:rsidRDefault="00ED0728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ED0728" w:rsidRDefault="00ED0728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ED0728" w:rsidRPr="00D579AE" w:rsidRDefault="00ED0728" w:rsidP="00A270B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8" w:type="pct"/>
          </w:tcPr>
          <w:p w:rsidR="00ED0728" w:rsidRDefault="00ED0728" w:rsidP="00256E7A">
            <w:pPr>
              <w:pStyle w:val="Style14"/>
              <w:widowControl/>
              <w:ind w:firstLine="0"/>
              <w:jc w:val="left"/>
              <w:rPr>
                <w:i/>
                <w:lang w:val="en-US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1E213C" w:rsidRPr="00E02DCE" w:rsidRDefault="001E213C" w:rsidP="001E213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ПК3</w:t>
            </w:r>
            <w:r w:rsidRPr="00E02DCE">
              <w:rPr>
                <w:i/>
              </w:rPr>
              <w:t xml:space="preserve"> – зув</w:t>
            </w:r>
          </w:p>
          <w:p w:rsidR="001E213C" w:rsidRPr="001E213C" w:rsidRDefault="001E213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ED0728" w:rsidRPr="00C4657C" w:rsidTr="00030F13">
        <w:trPr>
          <w:trHeight w:val="499"/>
        </w:trPr>
        <w:tc>
          <w:tcPr>
            <w:tcW w:w="1311" w:type="pct"/>
          </w:tcPr>
          <w:p w:rsidR="00ED0728" w:rsidRPr="00694FD0" w:rsidRDefault="00ED0728" w:rsidP="00256E7A">
            <w:pPr>
              <w:pStyle w:val="Style14"/>
              <w:widowControl/>
              <w:ind w:firstLine="0"/>
              <w:rPr>
                <w:b/>
              </w:rPr>
            </w:pPr>
            <w:r w:rsidRPr="00694FD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ED0728" w:rsidRPr="00ED0728" w:rsidRDefault="00ED0728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5" w:type="pct"/>
          </w:tcPr>
          <w:p w:rsidR="00ED0728" w:rsidRPr="00694FD0" w:rsidRDefault="00ED0728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266" w:type="pct"/>
          </w:tcPr>
          <w:p w:rsidR="00ED0728" w:rsidRPr="00694FD0" w:rsidRDefault="003F379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D0728" w:rsidRPr="00694FD0">
              <w:rPr>
                <w:b/>
              </w:rPr>
              <w:t>/2И</w:t>
            </w:r>
          </w:p>
        </w:tc>
        <w:tc>
          <w:tcPr>
            <w:tcW w:w="225" w:type="pct"/>
          </w:tcPr>
          <w:p w:rsidR="00ED0728" w:rsidRPr="00694FD0" w:rsidRDefault="00ED0728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ED0728" w:rsidRPr="003F379D" w:rsidRDefault="00ED072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694FD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="003F379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02" w:type="pct"/>
          </w:tcPr>
          <w:p w:rsidR="00ED0728" w:rsidRPr="00694FD0" w:rsidRDefault="00ED072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ED0728" w:rsidRPr="00D579AE" w:rsidRDefault="00ED0728" w:rsidP="00256E7A">
            <w:pPr>
              <w:pStyle w:val="Style14"/>
              <w:widowControl/>
              <w:ind w:firstLine="0"/>
              <w:jc w:val="left"/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ED0728" w:rsidRPr="00C4657C" w:rsidRDefault="00ED0728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ED0728" w:rsidRPr="00C17915" w:rsidTr="00030F13">
        <w:trPr>
          <w:trHeight w:val="70"/>
        </w:trPr>
        <w:tc>
          <w:tcPr>
            <w:tcW w:w="1311" w:type="pct"/>
          </w:tcPr>
          <w:p w:rsidR="00ED0728" w:rsidRPr="003C01D0" w:rsidRDefault="00ED0728" w:rsidP="00ED0728">
            <w:pPr>
              <w:pStyle w:val="Style14"/>
              <w:widowControl/>
              <w:ind w:firstLine="0"/>
            </w:pPr>
            <w:r w:rsidRPr="00D579AE">
              <w:t>4. Раздел</w:t>
            </w:r>
            <w:r w:rsidRPr="003C01D0">
              <w:t>.</w:t>
            </w:r>
            <w:r w:rsidRPr="00D50392">
              <w:t xml:space="preserve"> </w:t>
            </w:r>
            <w:r>
              <w:t>Радиально-базисные мод</w:t>
            </w:r>
            <w:r>
              <w:t>е</w:t>
            </w:r>
            <w:r>
              <w:t>ли.</w:t>
            </w:r>
          </w:p>
        </w:tc>
        <w:tc>
          <w:tcPr>
            <w:tcW w:w="186" w:type="pct"/>
          </w:tcPr>
          <w:p w:rsidR="00ED0728" w:rsidRPr="003C01D0" w:rsidRDefault="00BD2CCA" w:rsidP="00256E7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ED0728" w:rsidRPr="00D579AE" w:rsidRDefault="00ED0728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ED0728" w:rsidRPr="00D579AE" w:rsidRDefault="00ED0728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D0728" w:rsidRPr="00D579AE" w:rsidRDefault="00ED0728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ED0728" w:rsidRPr="00D579AE" w:rsidRDefault="00ED0728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02" w:type="pct"/>
          </w:tcPr>
          <w:p w:rsidR="00ED0728" w:rsidRPr="00D579AE" w:rsidRDefault="00ED0728" w:rsidP="001B76A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9" w:type="pct"/>
          </w:tcPr>
          <w:p w:rsidR="00ED0728" w:rsidRPr="00D579AE" w:rsidRDefault="00ED0728" w:rsidP="001B76A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8" w:type="pct"/>
          </w:tcPr>
          <w:p w:rsidR="00ED0728" w:rsidRPr="00C17915" w:rsidRDefault="00ED0728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C946F0" w:rsidRPr="00D50392" w:rsidTr="00030F13">
        <w:trPr>
          <w:trHeight w:val="499"/>
        </w:trPr>
        <w:tc>
          <w:tcPr>
            <w:tcW w:w="1311" w:type="pct"/>
          </w:tcPr>
          <w:p w:rsidR="00C946F0" w:rsidRPr="009559C6" w:rsidRDefault="00C946F0" w:rsidP="00ED0728">
            <w:pPr>
              <w:pStyle w:val="Style14"/>
              <w:widowControl/>
              <w:ind w:firstLine="0"/>
            </w:pPr>
            <w:r w:rsidRPr="00D50392">
              <w:t>4.1. Тема</w:t>
            </w:r>
            <w:r>
              <w:t>.</w:t>
            </w:r>
            <w:r w:rsidRPr="00F50DD4">
              <w:t xml:space="preserve"> </w:t>
            </w:r>
            <w:r>
              <w:t>Модели с нулевой оши</w:t>
            </w:r>
            <w:r>
              <w:t>б</w:t>
            </w:r>
            <w:r>
              <w:t>кой.</w:t>
            </w:r>
          </w:p>
        </w:tc>
        <w:tc>
          <w:tcPr>
            <w:tcW w:w="186" w:type="pct"/>
          </w:tcPr>
          <w:p w:rsidR="00C946F0" w:rsidRDefault="00C946F0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C946F0" w:rsidRDefault="00C946F0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C946F0" w:rsidRPr="00C946F0" w:rsidRDefault="003F379D" w:rsidP="00866B38">
            <w:pPr>
              <w:pStyle w:val="Style14"/>
              <w:widowControl/>
              <w:ind w:firstLine="0"/>
              <w:jc w:val="center"/>
            </w:pPr>
            <w:r>
              <w:t>6</w:t>
            </w:r>
            <w:r>
              <w:rPr>
                <w:lang w:val="en-US"/>
              </w:rPr>
              <w:t>/</w:t>
            </w:r>
            <w:r>
              <w:t>6</w:t>
            </w:r>
            <w:r w:rsidR="00C946F0">
              <w:t>И</w:t>
            </w:r>
          </w:p>
        </w:tc>
        <w:tc>
          <w:tcPr>
            <w:tcW w:w="225" w:type="pct"/>
          </w:tcPr>
          <w:p w:rsidR="00C946F0" w:rsidRPr="00E90C06" w:rsidRDefault="00C946F0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C946F0" w:rsidRDefault="00C946F0" w:rsidP="003F379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F379D">
              <w:t>2</w:t>
            </w:r>
          </w:p>
        </w:tc>
        <w:tc>
          <w:tcPr>
            <w:tcW w:w="1102" w:type="pct"/>
          </w:tcPr>
          <w:p w:rsidR="00C946F0" w:rsidRDefault="00C946F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C946F0" w:rsidRDefault="00C946F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C946F0" w:rsidRPr="00D50392" w:rsidRDefault="00C946F0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C946F0" w:rsidRDefault="00C946F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C946F0" w:rsidRDefault="00C946F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C946F0" w:rsidRPr="00D50392" w:rsidRDefault="00C946F0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C946F0" w:rsidRDefault="00C946F0" w:rsidP="00256E7A">
            <w:pPr>
              <w:ind w:firstLine="0"/>
              <w:rPr>
                <w:i/>
                <w:lang w:val="en-US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1E213C" w:rsidRPr="00E02DCE" w:rsidRDefault="001E213C" w:rsidP="001E213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ПК3</w:t>
            </w:r>
            <w:r w:rsidRPr="00E02DCE">
              <w:rPr>
                <w:i/>
              </w:rPr>
              <w:t xml:space="preserve"> – зув</w:t>
            </w:r>
          </w:p>
          <w:p w:rsidR="001E213C" w:rsidRPr="001E213C" w:rsidRDefault="001E213C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428B5" w:rsidRPr="009559C6" w:rsidTr="00030F13">
        <w:trPr>
          <w:trHeight w:val="499"/>
        </w:trPr>
        <w:tc>
          <w:tcPr>
            <w:tcW w:w="1311" w:type="pct"/>
          </w:tcPr>
          <w:p w:rsidR="000428B5" w:rsidRPr="00616AE6" w:rsidRDefault="000428B5" w:rsidP="00D06674">
            <w:pPr>
              <w:pStyle w:val="Style14"/>
              <w:widowControl/>
              <w:ind w:firstLine="0"/>
              <w:rPr>
                <w:lang w:val="en-US"/>
              </w:rPr>
            </w:pPr>
            <w:r w:rsidRPr="009559C6">
              <w:t>4.2. Тема</w:t>
            </w:r>
            <w:r w:rsidRPr="00F42177">
              <w:t xml:space="preserve">. </w:t>
            </w:r>
            <w:r>
              <w:t>Модели обобщенной ре</w:t>
            </w:r>
            <w:r>
              <w:t>г</w:t>
            </w:r>
            <w:r>
              <w:t>рессии</w:t>
            </w:r>
          </w:p>
        </w:tc>
        <w:tc>
          <w:tcPr>
            <w:tcW w:w="186" w:type="pct"/>
          </w:tcPr>
          <w:p w:rsidR="000428B5" w:rsidRDefault="000428B5" w:rsidP="00866B3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5" w:type="pct"/>
          </w:tcPr>
          <w:p w:rsidR="000428B5" w:rsidRDefault="003F379D" w:rsidP="00866B3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6" w:type="pct"/>
          </w:tcPr>
          <w:p w:rsidR="000428B5" w:rsidRDefault="003F379D" w:rsidP="003F379D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0428B5">
              <w:t>/</w:t>
            </w:r>
            <w:r>
              <w:t>6И</w:t>
            </w:r>
          </w:p>
        </w:tc>
        <w:tc>
          <w:tcPr>
            <w:tcW w:w="225" w:type="pct"/>
          </w:tcPr>
          <w:p w:rsidR="000428B5" w:rsidRPr="00E90C06" w:rsidRDefault="000428B5" w:rsidP="00866B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0428B5" w:rsidRDefault="000428B5" w:rsidP="00866B3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F379D">
              <w:t>5</w:t>
            </w:r>
          </w:p>
        </w:tc>
        <w:tc>
          <w:tcPr>
            <w:tcW w:w="1102" w:type="pct"/>
          </w:tcPr>
          <w:p w:rsidR="000428B5" w:rsidRDefault="000428B5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0428B5" w:rsidRDefault="000428B5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0428B5" w:rsidRPr="009559C6" w:rsidRDefault="000428B5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9" w:type="pct"/>
          </w:tcPr>
          <w:p w:rsidR="000428B5" w:rsidRDefault="000428B5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0428B5" w:rsidRDefault="000428B5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0428B5" w:rsidRPr="009559C6" w:rsidRDefault="000428B5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78" w:type="pct"/>
          </w:tcPr>
          <w:p w:rsidR="000428B5" w:rsidRDefault="000428B5" w:rsidP="002C797B">
            <w:pPr>
              <w:ind w:firstLine="0"/>
              <w:rPr>
                <w:i/>
                <w:lang w:val="en-US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1E213C" w:rsidRPr="00E02DCE" w:rsidRDefault="001E213C" w:rsidP="001E213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ПК3</w:t>
            </w:r>
            <w:r w:rsidRPr="00E02DCE">
              <w:rPr>
                <w:i/>
              </w:rPr>
              <w:t xml:space="preserve"> – зув</w:t>
            </w:r>
          </w:p>
          <w:p w:rsidR="001E213C" w:rsidRPr="001E213C" w:rsidRDefault="001E213C" w:rsidP="002C797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428B5" w:rsidRPr="009D6B01" w:rsidTr="00030F13">
        <w:trPr>
          <w:trHeight w:val="499"/>
        </w:trPr>
        <w:tc>
          <w:tcPr>
            <w:tcW w:w="1311" w:type="pct"/>
          </w:tcPr>
          <w:p w:rsidR="000428B5" w:rsidRPr="00CE0ADF" w:rsidRDefault="000428B5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0428B5" w:rsidRPr="00CE0ADF" w:rsidRDefault="000428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</w:tcPr>
          <w:p w:rsidR="000428B5" w:rsidRPr="003F379D" w:rsidRDefault="003F379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6" w:type="pct"/>
          </w:tcPr>
          <w:p w:rsidR="000428B5" w:rsidRPr="00CE0ADF" w:rsidRDefault="000428B5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  <w:lang w:val="en-US"/>
              </w:rPr>
              <w:t>1</w:t>
            </w:r>
            <w:r w:rsidR="003F379D">
              <w:rPr>
                <w:b/>
              </w:rPr>
              <w:t>2</w:t>
            </w:r>
            <w:r w:rsidRPr="00CE0ADF">
              <w:rPr>
                <w:b/>
              </w:rPr>
              <w:t>/</w:t>
            </w:r>
            <w:r w:rsidR="003F379D">
              <w:rPr>
                <w:b/>
              </w:rPr>
              <w:t>12</w:t>
            </w:r>
            <w:r w:rsidRPr="00CE0ADF">
              <w:rPr>
                <w:b/>
              </w:rPr>
              <w:t>И</w:t>
            </w:r>
          </w:p>
        </w:tc>
        <w:tc>
          <w:tcPr>
            <w:tcW w:w="225" w:type="pct"/>
          </w:tcPr>
          <w:p w:rsidR="000428B5" w:rsidRPr="00CE0ADF" w:rsidRDefault="000428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0428B5" w:rsidRPr="003F379D" w:rsidRDefault="003F379D" w:rsidP="003F37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3F379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102" w:type="pct"/>
          </w:tcPr>
          <w:p w:rsidR="000428B5" w:rsidRPr="00CE0ADF" w:rsidRDefault="000428B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0428B5" w:rsidRPr="00CE0ADF" w:rsidRDefault="000428B5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0ADF">
              <w:rPr>
                <w:b/>
              </w:rPr>
              <w:t>Проверка индивидуал</w:t>
            </w:r>
            <w:r w:rsidRPr="00CE0ADF">
              <w:rPr>
                <w:b/>
              </w:rPr>
              <w:t>ь</w:t>
            </w:r>
            <w:r w:rsidRPr="00CE0ADF">
              <w:rPr>
                <w:b/>
              </w:rPr>
              <w:t>ных заданий</w:t>
            </w:r>
          </w:p>
        </w:tc>
        <w:tc>
          <w:tcPr>
            <w:tcW w:w="378" w:type="pct"/>
          </w:tcPr>
          <w:p w:rsidR="000428B5" w:rsidRPr="009D6B01" w:rsidRDefault="000428B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0428B5" w:rsidRPr="00762CBC" w:rsidTr="00030F13">
        <w:trPr>
          <w:trHeight w:val="499"/>
        </w:trPr>
        <w:tc>
          <w:tcPr>
            <w:tcW w:w="1311" w:type="pct"/>
          </w:tcPr>
          <w:p w:rsidR="000428B5" w:rsidRPr="00CE0ADF" w:rsidRDefault="000428B5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0428B5" w:rsidRPr="00CE0ADF" w:rsidRDefault="000428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</w:tcPr>
          <w:p w:rsidR="000428B5" w:rsidRPr="00CE0ADF" w:rsidRDefault="000428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1</w:t>
            </w:r>
            <w:r w:rsidR="003F379D">
              <w:rPr>
                <w:b/>
              </w:rPr>
              <w:t>8</w:t>
            </w:r>
          </w:p>
        </w:tc>
        <w:tc>
          <w:tcPr>
            <w:tcW w:w="266" w:type="pct"/>
          </w:tcPr>
          <w:p w:rsidR="000428B5" w:rsidRPr="00CE0ADF" w:rsidRDefault="000428B5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3</w:t>
            </w:r>
            <w:r w:rsidR="003F379D">
              <w:rPr>
                <w:b/>
              </w:rPr>
              <w:t>6</w:t>
            </w:r>
            <w:r w:rsidRPr="00CE0ADF">
              <w:rPr>
                <w:b/>
              </w:rPr>
              <w:t>/14И</w:t>
            </w:r>
          </w:p>
        </w:tc>
        <w:tc>
          <w:tcPr>
            <w:tcW w:w="225" w:type="pct"/>
          </w:tcPr>
          <w:p w:rsidR="000428B5" w:rsidRPr="00CE0ADF" w:rsidRDefault="000428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0428B5" w:rsidRPr="00CE0ADF" w:rsidRDefault="003F379D" w:rsidP="003F37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3F379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1102" w:type="pct"/>
          </w:tcPr>
          <w:p w:rsidR="000428B5" w:rsidRPr="00CE0ADF" w:rsidRDefault="000428B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9" w:type="pct"/>
          </w:tcPr>
          <w:p w:rsidR="000428B5" w:rsidRPr="00CE0ADF" w:rsidRDefault="00171B25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8" w:type="pct"/>
          </w:tcPr>
          <w:p w:rsidR="000428B5" w:rsidRPr="00762CBC" w:rsidRDefault="000428B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0428B5" w:rsidRPr="003B1BC7" w:rsidTr="00030F13">
        <w:trPr>
          <w:trHeight w:val="499"/>
        </w:trPr>
        <w:tc>
          <w:tcPr>
            <w:tcW w:w="1311" w:type="pct"/>
          </w:tcPr>
          <w:p w:rsidR="000428B5" w:rsidRPr="003B1BC7" w:rsidRDefault="000428B5" w:rsidP="00066036">
            <w:pPr>
              <w:pStyle w:val="Style14"/>
              <w:widowControl/>
              <w:ind w:firstLine="0"/>
              <w:rPr>
                <w:b/>
              </w:rPr>
            </w:pPr>
            <w:r w:rsidRPr="003B1BC7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0428B5" w:rsidRPr="003B1BC7" w:rsidRDefault="000428B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5" w:type="pct"/>
            <w:shd w:val="clear" w:color="auto" w:fill="auto"/>
          </w:tcPr>
          <w:p w:rsidR="000428B5" w:rsidRPr="003B1BC7" w:rsidRDefault="000428B5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F379D">
              <w:rPr>
                <w:b/>
              </w:rPr>
              <w:t>8</w:t>
            </w:r>
          </w:p>
        </w:tc>
        <w:tc>
          <w:tcPr>
            <w:tcW w:w="266" w:type="pct"/>
            <w:shd w:val="clear" w:color="auto" w:fill="auto"/>
          </w:tcPr>
          <w:p w:rsidR="000428B5" w:rsidRPr="003B1BC7" w:rsidRDefault="003F379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="000428B5">
              <w:rPr>
                <w:b/>
              </w:rPr>
              <w:t>/14И</w:t>
            </w:r>
          </w:p>
        </w:tc>
        <w:tc>
          <w:tcPr>
            <w:tcW w:w="225" w:type="pct"/>
            <w:shd w:val="clear" w:color="auto" w:fill="auto"/>
          </w:tcPr>
          <w:p w:rsidR="000428B5" w:rsidRPr="003B1BC7" w:rsidRDefault="000428B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  <w:shd w:val="clear" w:color="auto" w:fill="auto"/>
          </w:tcPr>
          <w:p w:rsidR="000428B5" w:rsidRPr="003B1BC7" w:rsidRDefault="003F379D" w:rsidP="003F379D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89</w:t>
            </w:r>
          </w:p>
        </w:tc>
        <w:tc>
          <w:tcPr>
            <w:tcW w:w="1102" w:type="pct"/>
            <w:shd w:val="clear" w:color="auto" w:fill="auto"/>
          </w:tcPr>
          <w:p w:rsidR="000428B5" w:rsidRPr="003B1BC7" w:rsidRDefault="000428B5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99" w:type="pct"/>
            <w:shd w:val="clear" w:color="auto" w:fill="auto"/>
          </w:tcPr>
          <w:p w:rsidR="000428B5" w:rsidRPr="00762CBC" w:rsidRDefault="000428B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</w:tcPr>
          <w:p w:rsidR="000428B5" w:rsidRPr="003B1BC7" w:rsidRDefault="000428B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FA6BCC" w:rsidRPr="00093966" w:rsidRDefault="00093966" w:rsidP="00E42604">
      <w:pPr>
        <w:rPr>
          <w:b/>
          <w:color w:val="000000"/>
        </w:rPr>
      </w:pPr>
      <w:r w:rsidRPr="00093966">
        <w:rPr>
          <w:b/>
        </w:rPr>
        <w:t>Основные парадигмы нейрокомпьютерного моделирования.</w:t>
      </w:r>
    </w:p>
    <w:p w:rsidR="00093966" w:rsidRPr="00093966" w:rsidRDefault="00093966" w:rsidP="00143AAF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AF3281" w:rsidRPr="00516CA7" w:rsidRDefault="00AF3281" w:rsidP="00AF3281">
      <w:pPr>
        <w:ind w:firstLine="0"/>
        <w:rPr>
          <w:lang w:val="en-US"/>
        </w:rPr>
      </w:pPr>
      <w:r w:rsidRPr="00516CA7">
        <w:rPr>
          <w:lang w:val="en-US"/>
        </w:rPr>
        <w:t>import numpy as np</w:t>
      </w:r>
    </w:p>
    <w:p w:rsidR="00AF3281" w:rsidRPr="00516CA7" w:rsidRDefault="00AF3281" w:rsidP="00AF3281">
      <w:pPr>
        <w:ind w:firstLine="0"/>
        <w:rPr>
          <w:lang w:val="en-US"/>
        </w:rPr>
      </w:pP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>def nonlin(x, deriv=False):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if (deriv):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    return nonlin(x)*(1-nonlin(x))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return 1/(1+np.exp(-x))    </w:t>
      </w:r>
    </w:p>
    <w:p w:rsidR="00AF3281" w:rsidRPr="00AF3281" w:rsidRDefault="00AF3281" w:rsidP="00AF3281">
      <w:pPr>
        <w:ind w:firstLine="0"/>
        <w:rPr>
          <w:lang w:val="en-US"/>
        </w:rPr>
      </w:pP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>def train(X,y,n_iter):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np.random.seed(1)  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syn0=2*np.random.random((3,1))-1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lastRenderedPageBreak/>
        <w:t xml:space="preserve">    for iter in range(n_iter):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    l0 = X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    l1 = nonlin(np.dot(l0,syn0))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    l1_error=y-l1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    l1_delta=l1_error*nonlin(l1,True)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    syn0 += np.dot(l0.T,l1_delta)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return syn0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def query(syn,XX):    </w:t>
      </w:r>
    </w:p>
    <w:p w:rsidR="00AF3281" w:rsidRPr="00AF3281" w:rsidRDefault="00AF3281" w:rsidP="00AF3281">
      <w:pPr>
        <w:ind w:firstLine="0"/>
        <w:rPr>
          <w:lang w:val="en-US"/>
        </w:rPr>
      </w:pPr>
      <w:r w:rsidRPr="00AF3281">
        <w:rPr>
          <w:lang w:val="en-US"/>
        </w:rPr>
        <w:t xml:space="preserve">    res = nonlin(np.dot(XX,syn))</w:t>
      </w:r>
    </w:p>
    <w:p w:rsidR="00093966" w:rsidRDefault="00AF3281" w:rsidP="00AF3281">
      <w:pPr>
        <w:ind w:firstLine="0"/>
      </w:pPr>
      <w:r w:rsidRPr="00AF3281">
        <w:rPr>
          <w:lang w:val="en-US"/>
        </w:rPr>
        <w:t xml:space="preserve">    </w:t>
      </w:r>
      <w:r>
        <w:t>return res</w:t>
      </w:r>
    </w:p>
    <w:p w:rsidR="00AF3281" w:rsidRDefault="00AF3281" w:rsidP="00AF3281">
      <w:pPr>
        <w:ind w:firstLine="0"/>
      </w:pPr>
    </w:p>
    <w:p w:rsidR="00AF3281" w:rsidRDefault="00AF3281" w:rsidP="00AF3281">
      <w:pPr>
        <w:ind w:firstLine="0"/>
      </w:pPr>
      <w:r>
        <w:t>Задания.</w:t>
      </w:r>
    </w:p>
    <w:p w:rsidR="00AF3281" w:rsidRPr="00AF3281" w:rsidRDefault="00AF3281" w:rsidP="00823785">
      <w:pPr>
        <w:numPr>
          <w:ilvl w:val="0"/>
          <w:numId w:val="5"/>
        </w:numPr>
        <w:rPr>
          <w:lang w:val="en-US"/>
        </w:rPr>
      </w:pPr>
    </w:p>
    <w:p w:rsidR="00BA5BF0" w:rsidRPr="00BA5BF0" w:rsidRDefault="00BA5BF0" w:rsidP="00BA5BF0">
      <w:pPr>
        <w:ind w:left="720" w:firstLine="0"/>
        <w:rPr>
          <w:lang w:val="en-US"/>
        </w:rPr>
      </w:pPr>
      <w:r w:rsidRPr="00BA5BF0">
        <w:rPr>
          <w:lang w:val="en-US"/>
        </w:rPr>
        <w:t>X = np.array([[0,0,1],[0,1,1],[1,0,1],[1,1,1]])</w:t>
      </w:r>
    </w:p>
    <w:p w:rsidR="00BA5BF0" w:rsidRPr="00BA5BF0" w:rsidRDefault="00BA5BF0" w:rsidP="00BA5BF0">
      <w:pPr>
        <w:ind w:left="720" w:firstLine="0"/>
        <w:rPr>
          <w:lang w:val="en-US"/>
        </w:rPr>
      </w:pPr>
      <w:r w:rsidRPr="00BA5BF0">
        <w:rPr>
          <w:lang w:val="en-US"/>
        </w:rPr>
        <w:t xml:space="preserve">y = np.array([[0,0,1,1]]).T </w:t>
      </w:r>
    </w:p>
    <w:p w:rsidR="00BA5BF0" w:rsidRPr="00BA5BF0" w:rsidRDefault="00BA5BF0" w:rsidP="00BA5BF0">
      <w:pPr>
        <w:ind w:left="720" w:firstLine="0"/>
        <w:rPr>
          <w:lang w:val="en-US"/>
        </w:rPr>
      </w:pPr>
      <w:r w:rsidRPr="00BA5BF0">
        <w:rPr>
          <w:lang w:val="en-US"/>
        </w:rPr>
        <w:t>XX = np.array([[0,0,2],[0,2,2],[2,0,2],[2,2,2]])</w:t>
      </w:r>
    </w:p>
    <w:p w:rsidR="00BA5BF0" w:rsidRPr="00BA5BF0" w:rsidRDefault="00BA5BF0" w:rsidP="00BA5BF0">
      <w:pPr>
        <w:ind w:left="720" w:firstLine="0"/>
        <w:rPr>
          <w:lang w:val="en-US"/>
        </w:rPr>
      </w:pPr>
      <w:r w:rsidRPr="00BA5BF0">
        <w:rPr>
          <w:lang w:val="en-US"/>
        </w:rPr>
        <w:t xml:space="preserve">n_iter = 10000   </w:t>
      </w:r>
    </w:p>
    <w:p w:rsidR="00BA5BF0" w:rsidRPr="00BA5BF0" w:rsidRDefault="00BA5BF0" w:rsidP="00BA5BF0">
      <w:pPr>
        <w:ind w:left="720" w:firstLine="0"/>
        <w:rPr>
          <w:lang w:val="en-US"/>
        </w:rPr>
      </w:pPr>
      <w:r w:rsidRPr="00BA5BF0">
        <w:rPr>
          <w:lang w:val="en-US"/>
        </w:rPr>
        <w:t>syn=train(X,y,n_iter)</w:t>
      </w:r>
    </w:p>
    <w:p w:rsidR="00BA5BF0" w:rsidRPr="00BA5BF0" w:rsidRDefault="00BA5BF0" w:rsidP="00BA5BF0">
      <w:pPr>
        <w:ind w:left="720" w:firstLine="0"/>
        <w:rPr>
          <w:lang w:val="en-US"/>
        </w:rPr>
      </w:pPr>
      <w:r w:rsidRPr="00BA5BF0">
        <w:rPr>
          <w:lang w:val="en-US"/>
        </w:rPr>
        <w:t>print(syn)</w:t>
      </w:r>
    </w:p>
    <w:p w:rsidR="00BA5BF0" w:rsidRPr="00BA5BF0" w:rsidRDefault="00BA5BF0" w:rsidP="00BA5BF0">
      <w:pPr>
        <w:ind w:left="720" w:firstLine="0"/>
        <w:rPr>
          <w:lang w:val="en-US"/>
        </w:rPr>
      </w:pPr>
      <w:r w:rsidRPr="00BA5BF0">
        <w:rPr>
          <w:lang w:val="en-US"/>
        </w:rPr>
        <w:t>ans=query(syn,XX)</w:t>
      </w:r>
    </w:p>
    <w:p w:rsidR="00425A57" w:rsidRDefault="00BA5BF0" w:rsidP="00AF3281">
      <w:pPr>
        <w:ind w:left="720" w:firstLine="0"/>
      </w:pPr>
      <w:r w:rsidRPr="00BA5BF0">
        <w:rPr>
          <w:lang w:val="en-US"/>
        </w:rPr>
        <w:t>print(ans)</w:t>
      </w:r>
      <w:r w:rsidR="005518E3" w:rsidRPr="00143AAF">
        <w:t>;</w:t>
      </w:r>
    </w:p>
    <w:p w:rsidR="00BA5BF0" w:rsidRDefault="00BA5BF0" w:rsidP="00AF3281">
      <w:pPr>
        <w:ind w:left="720" w:firstLine="0"/>
      </w:pPr>
    </w:p>
    <w:p w:rsidR="00BA5BF0" w:rsidRDefault="00BA5BF0" w:rsidP="007A5790">
      <w:pPr>
        <w:numPr>
          <w:ilvl w:val="0"/>
          <w:numId w:val="5"/>
        </w:numPr>
      </w:pPr>
    </w:p>
    <w:p w:rsidR="007A5790" w:rsidRPr="00BA5BF0" w:rsidRDefault="007A5790" w:rsidP="001B44E9">
      <w:pPr>
        <w:ind w:left="720" w:firstLine="0"/>
        <w:rPr>
          <w:lang w:val="en-US"/>
        </w:rPr>
      </w:pPr>
      <w:r>
        <w:rPr>
          <w:lang w:val="en-US"/>
        </w:rPr>
        <w:t>X = np.array([[</w:t>
      </w:r>
      <w:r w:rsidRPr="001B44E9">
        <w:rPr>
          <w:lang w:val="en-US"/>
        </w:rPr>
        <w:t>1</w:t>
      </w:r>
      <w:r w:rsidRPr="00BA5BF0">
        <w:rPr>
          <w:lang w:val="en-US"/>
        </w:rPr>
        <w:t>,0,1],[0,1,1],[1,0,1],[1,1,1]])</w:t>
      </w:r>
    </w:p>
    <w:p w:rsidR="007A5790" w:rsidRPr="00BA5BF0" w:rsidRDefault="007A5790" w:rsidP="001B44E9">
      <w:pPr>
        <w:ind w:left="720" w:firstLine="0"/>
        <w:rPr>
          <w:lang w:val="en-US"/>
        </w:rPr>
      </w:pPr>
      <w:r w:rsidRPr="00BA5BF0">
        <w:rPr>
          <w:lang w:val="en-US"/>
        </w:rPr>
        <w:t xml:space="preserve">y = np.array([[0,0,1,1]]).T </w:t>
      </w:r>
    </w:p>
    <w:p w:rsidR="007A5790" w:rsidRPr="00BA5BF0" w:rsidRDefault="007A5790" w:rsidP="001B44E9">
      <w:pPr>
        <w:ind w:left="720" w:firstLine="0"/>
        <w:rPr>
          <w:lang w:val="en-US"/>
        </w:rPr>
      </w:pPr>
      <w:r w:rsidRPr="00BA5BF0">
        <w:rPr>
          <w:lang w:val="en-US"/>
        </w:rPr>
        <w:t>XX = np.array([[0,0,2],[0,2,2],[2,0,2],[2,2,2]])</w:t>
      </w:r>
    </w:p>
    <w:p w:rsidR="007A5790" w:rsidRPr="00BA5BF0" w:rsidRDefault="007A5790" w:rsidP="001B44E9">
      <w:pPr>
        <w:ind w:left="720" w:firstLine="0"/>
        <w:rPr>
          <w:lang w:val="en-US"/>
        </w:rPr>
      </w:pPr>
      <w:r w:rsidRPr="00BA5BF0">
        <w:rPr>
          <w:lang w:val="en-US"/>
        </w:rPr>
        <w:t>n_iter = 1</w:t>
      </w:r>
      <w:r w:rsidRPr="001B44E9">
        <w:rPr>
          <w:lang w:val="en-US"/>
        </w:rPr>
        <w:t>2</w:t>
      </w:r>
      <w:r w:rsidRPr="00BA5BF0">
        <w:rPr>
          <w:lang w:val="en-US"/>
        </w:rPr>
        <w:t xml:space="preserve">000   </w:t>
      </w:r>
    </w:p>
    <w:p w:rsidR="007A5790" w:rsidRPr="00BA5BF0" w:rsidRDefault="007A5790" w:rsidP="001B44E9">
      <w:pPr>
        <w:ind w:left="720" w:firstLine="0"/>
        <w:rPr>
          <w:lang w:val="en-US"/>
        </w:rPr>
      </w:pPr>
      <w:r w:rsidRPr="00BA5BF0">
        <w:rPr>
          <w:lang w:val="en-US"/>
        </w:rPr>
        <w:t>syn=train(X,y,n_iter)</w:t>
      </w:r>
    </w:p>
    <w:p w:rsidR="007A5790" w:rsidRPr="00BA5BF0" w:rsidRDefault="007A5790" w:rsidP="001B44E9">
      <w:pPr>
        <w:ind w:left="720" w:firstLine="0"/>
        <w:rPr>
          <w:lang w:val="en-US"/>
        </w:rPr>
      </w:pPr>
      <w:r w:rsidRPr="00BA5BF0">
        <w:rPr>
          <w:lang w:val="en-US"/>
        </w:rPr>
        <w:t>print(syn)</w:t>
      </w:r>
    </w:p>
    <w:p w:rsidR="007A5790" w:rsidRPr="00BA5BF0" w:rsidRDefault="007A5790" w:rsidP="001B44E9">
      <w:pPr>
        <w:ind w:left="720" w:firstLine="0"/>
        <w:rPr>
          <w:lang w:val="en-US"/>
        </w:rPr>
      </w:pPr>
      <w:r w:rsidRPr="00BA5BF0">
        <w:rPr>
          <w:lang w:val="en-US"/>
        </w:rPr>
        <w:t>ans=query(syn,XX)</w:t>
      </w:r>
    </w:p>
    <w:p w:rsidR="007A5790" w:rsidRPr="00AB4A80" w:rsidRDefault="007A5790" w:rsidP="001B44E9">
      <w:pPr>
        <w:ind w:left="720" w:firstLine="0"/>
        <w:rPr>
          <w:lang w:val="en-US"/>
        </w:rPr>
      </w:pPr>
      <w:r w:rsidRPr="00BA5BF0">
        <w:rPr>
          <w:lang w:val="en-US"/>
        </w:rPr>
        <w:t>print(ans)</w:t>
      </w:r>
      <w:r w:rsidRPr="00AB4A80">
        <w:rPr>
          <w:lang w:val="en-US"/>
        </w:rPr>
        <w:t>;</w:t>
      </w:r>
    </w:p>
    <w:p w:rsidR="00BA5BF0" w:rsidRPr="00AB4A80" w:rsidRDefault="00BA5BF0" w:rsidP="00AF3281">
      <w:pPr>
        <w:ind w:left="720" w:firstLine="0"/>
        <w:rPr>
          <w:lang w:val="en-US"/>
        </w:rPr>
      </w:pPr>
    </w:p>
    <w:p w:rsidR="007A5790" w:rsidRPr="00AB4A80" w:rsidRDefault="007A5790" w:rsidP="00AB4A80">
      <w:pPr>
        <w:numPr>
          <w:ilvl w:val="0"/>
          <w:numId w:val="5"/>
        </w:numPr>
        <w:rPr>
          <w:lang w:val="en-US"/>
        </w:rPr>
      </w:pPr>
    </w:p>
    <w:p w:rsidR="008B17FC" w:rsidRPr="008B17FC" w:rsidRDefault="008B17FC" w:rsidP="008B17FC">
      <w:pPr>
        <w:ind w:left="720" w:firstLine="0"/>
        <w:rPr>
          <w:lang w:val="en-US"/>
        </w:rPr>
      </w:pPr>
      <w:r w:rsidRPr="008B17FC">
        <w:rPr>
          <w:lang w:val="en-US"/>
        </w:rPr>
        <w:t>X = np.array([[0,0,1],[0,1,1],[1,0,1],[1,1,1]])</w:t>
      </w:r>
    </w:p>
    <w:p w:rsidR="008B17FC" w:rsidRPr="008B17FC" w:rsidRDefault="008B17FC" w:rsidP="008B17FC">
      <w:pPr>
        <w:ind w:left="720" w:firstLine="0"/>
        <w:rPr>
          <w:lang w:val="en-US"/>
        </w:rPr>
      </w:pPr>
      <w:r w:rsidRPr="008B17FC">
        <w:rPr>
          <w:lang w:val="en-US"/>
        </w:rPr>
        <w:t xml:space="preserve">y = np.array([[0,0,1,1]]).T </w:t>
      </w:r>
    </w:p>
    <w:p w:rsidR="008B17FC" w:rsidRPr="008B17FC" w:rsidRDefault="008B17FC" w:rsidP="008B17FC">
      <w:pPr>
        <w:ind w:left="720" w:firstLine="0"/>
        <w:rPr>
          <w:lang w:val="en-US"/>
        </w:rPr>
      </w:pPr>
      <w:r w:rsidRPr="008B17FC">
        <w:rPr>
          <w:lang w:val="en-US"/>
        </w:rPr>
        <w:t>XX = np.array([[0,0,</w:t>
      </w:r>
      <w:r w:rsidRPr="001C21D2">
        <w:rPr>
          <w:lang w:val="en-US"/>
        </w:rPr>
        <w:t>3</w:t>
      </w:r>
      <w:r w:rsidRPr="008B17FC">
        <w:rPr>
          <w:lang w:val="en-US"/>
        </w:rPr>
        <w:t>],[0,2,2],[2,0,2],[2,2,2]])</w:t>
      </w:r>
    </w:p>
    <w:p w:rsidR="008B17FC" w:rsidRPr="008B17FC" w:rsidRDefault="008B17FC" w:rsidP="008B17FC">
      <w:pPr>
        <w:ind w:left="720" w:firstLine="0"/>
        <w:rPr>
          <w:lang w:val="en-US"/>
        </w:rPr>
      </w:pPr>
      <w:r>
        <w:rPr>
          <w:lang w:val="en-US"/>
        </w:rPr>
        <w:t>n_iter = 1</w:t>
      </w:r>
      <w:r w:rsidRPr="001C21D2">
        <w:rPr>
          <w:lang w:val="en-US"/>
        </w:rPr>
        <w:t>5</w:t>
      </w:r>
      <w:r w:rsidRPr="008B17FC">
        <w:rPr>
          <w:lang w:val="en-US"/>
        </w:rPr>
        <w:t xml:space="preserve">000   </w:t>
      </w:r>
    </w:p>
    <w:p w:rsidR="008B17FC" w:rsidRPr="008B17FC" w:rsidRDefault="008B17FC" w:rsidP="008B17FC">
      <w:pPr>
        <w:ind w:left="720" w:firstLine="0"/>
        <w:rPr>
          <w:lang w:val="en-US"/>
        </w:rPr>
      </w:pPr>
      <w:r w:rsidRPr="008B17FC">
        <w:rPr>
          <w:lang w:val="en-US"/>
        </w:rPr>
        <w:t>syn=train(X,y,n_iter)</w:t>
      </w:r>
    </w:p>
    <w:p w:rsidR="008B17FC" w:rsidRPr="008B17FC" w:rsidRDefault="008B17FC" w:rsidP="008B17FC">
      <w:pPr>
        <w:ind w:left="720" w:firstLine="0"/>
        <w:rPr>
          <w:lang w:val="en-US"/>
        </w:rPr>
      </w:pPr>
      <w:r w:rsidRPr="008B17FC">
        <w:rPr>
          <w:lang w:val="en-US"/>
        </w:rPr>
        <w:t>print(syn)</w:t>
      </w:r>
    </w:p>
    <w:p w:rsidR="008B17FC" w:rsidRPr="008B17FC" w:rsidRDefault="008B17FC" w:rsidP="008B17FC">
      <w:pPr>
        <w:ind w:left="720" w:firstLine="0"/>
        <w:rPr>
          <w:lang w:val="en-US"/>
        </w:rPr>
      </w:pPr>
      <w:r w:rsidRPr="008B17FC">
        <w:rPr>
          <w:lang w:val="en-US"/>
        </w:rPr>
        <w:t>ans=query(syn,XX)</w:t>
      </w:r>
    </w:p>
    <w:p w:rsidR="007A5790" w:rsidRDefault="008B17FC" w:rsidP="008B17FC">
      <w:pPr>
        <w:ind w:left="720" w:firstLine="0"/>
      </w:pPr>
      <w:r>
        <w:t>print(ans)</w:t>
      </w:r>
    </w:p>
    <w:p w:rsidR="00AB4A80" w:rsidRDefault="00AB4A80" w:rsidP="00AF3281">
      <w:pPr>
        <w:ind w:left="720" w:firstLine="0"/>
      </w:pPr>
    </w:p>
    <w:p w:rsidR="00AB4A80" w:rsidRDefault="00AB4A80" w:rsidP="001C21D2">
      <w:pPr>
        <w:numPr>
          <w:ilvl w:val="0"/>
          <w:numId w:val="5"/>
        </w:numPr>
      </w:pPr>
    </w:p>
    <w:p w:rsidR="009C0B3C" w:rsidRDefault="009C0B3C" w:rsidP="009C0B3C">
      <w:pPr>
        <w:ind w:left="720" w:firstLine="0"/>
      </w:pPr>
      <w:r>
        <w:t>X = np.array([[0,0,1],[0,1,1],[1,0,1],[1,1,1]])</w:t>
      </w:r>
    </w:p>
    <w:p w:rsidR="009C0B3C" w:rsidRDefault="009C0B3C" w:rsidP="009C0B3C">
      <w:pPr>
        <w:ind w:left="720" w:firstLine="0"/>
      </w:pPr>
      <w:r>
        <w:t xml:space="preserve">y = np.array([[0,0,1,1]]).T </w:t>
      </w:r>
    </w:p>
    <w:p w:rsidR="009C0B3C" w:rsidRDefault="009C0B3C" w:rsidP="009C0B3C">
      <w:pPr>
        <w:ind w:left="720" w:firstLine="0"/>
      </w:pPr>
      <w:r>
        <w:t>XX = np.array([[0,1,2],[0,2,2],[2,0,2],[2,2,2]])</w:t>
      </w:r>
    </w:p>
    <w:p w:rsidR="009C0B3C" w:rsidRDefault="009C0B3C" w:rsidP="009C0B3C">
      <w:pPr>
        <w:ind w:left="720" w:firstLine="0"/>
      </w:pPr>
      <w:r>
        <w:t>n_iter = 1</w:t>
      </w:r>
      <w:r w:rsidR="00D222D4">
        <w:t>7</w:t>
      </w:r>
      <w:r>
        <w:t xml:space="preserve">000   </w:t>
      </w:r>
    </w:p>
    <w:p w:rsidR="009C0B3C" w:rsidRPr="009C0B3C" w:rsidRDefault="009C0B3C" w:rsidP="009C0B3C">
      <w:pPr>
        <w:ind w:left="720" w:firstLine="0"/>
        <w:rPr>
          <w:lang w:val="en-US"/>
        </w:rPr>
      </w:pPr>
      <w:r w:rsidRPr="009C0B3C">
        <w:rPr>
          <w:lang w:val="en-US"/>
        </w:rPr>
        <w:t>syn=train(X,y,n_iter)</w:t>
      </w:r>
    </w:p>
    <w:p w:rsidR="009C0B3C" w:rsidRPr="009C0B3C" w:rsidRDefault="009C0B3C" w:rsidP="009C0B3C">
      <w:pPr>
        <w:ind w:left="720" w:firstLine="0"/>
        <w:rPr>
          <w:lang w:val="en-US"/>
        </w:rPr>
      </w:pPr>
      <w:r w:rsidRPr="009C0B3C">
        <w:rPr>
          <w:lang w:val="en-US"/>
        </w:rPr>
        <w:t>print(syn)</w:t>
      </w:r>
    </w:p>
    <w:p w:rsidR="009C0B3C" w:rsidRPr="009C0B3C" w:rsidRDefault="009C0B3C" w:rsidP="009C0B3C">
      <w:pPr>
        <w:ind w:left="720" w:firstLine="0"/>
        <w:rPr>
          <w:lang w:val="en-US"/>
        </w:rPr>
      </w:pPr>
      <w:r w:rsidRPr="009C0B3C">
        <w:rPr>
          <w:lang w:val="en-US"/>
        </w:rPr>
        <w:t>ans=query(syn,XX)</w:t>
      </w:r>
    </w:p>
    <w:p w:rsidR="00AB4A80" w:rsidRPr="00AB4A80" w:rsidRDefault="009C0B3C" w:rsidP="009C0B3C">
      <w:pPr>
        <w:ind w:left="720" w:firstLine="0"/>
      </w:pPr>
      <w:r>
        <w:t>print(ans)</w:t>
      </w:r>
    </w:p>
    <w:p w:rsidR="007A5790" w:rsidRPr="00AB4A80" w:rsidRDefault="007A5790" w:rsidP="00AF3281">
      <w:pPr>
        <w:ind w:left="720" w:firstLine="0"/>
        <w:rPr>
          <w:lang w:val="en-US"/>
        </w:rPr>
      </w:pPr>
    </w:p>
    <w:p w:rsidR="00BA5BF0" w:rsidRPr="00AB4A80" w:rsidRDefault="00BA5BF0" w:rsidP="00B32A17">
      <w:pPr>
        <w:numPr>
          <w:ilvl w:val="0"/>
          <w:numId w:val="5"/>
        </w:numPr>
        <w:rPr>
          <w:lang w:val="en-US"/>
        </w:rPr>
      </w:pPr>
    </w:p>
    <w:p w:rsidR="00B32A17" w:rsidRDefault="00B32A17" w:rsidP="00B32A17">
      <w:pPr>
        <w:ind w:left="720" w:firstLine="0"/>
      </w:pPr>
      <w:r>
        <w:lastRenderedPageBreak/>
        <w:t>X = np.array([[0,0,1],[0,1,1],[1,0,1],[1,1,1]])</w:t>
      </w:r>
    </w:p>
    <w:p w:rsidR="00B32A17" w:rsidRDefault="00B32A17" w:rsidP="00B32A17">
      <w:pPr>
        <w:ind w:left="720" w:firstLine="0"/>
      </w:pPr>
      <w:r>
        <w:t xml:space="preserve">y = np.array([[0,0,1,1]]).T </w:t>
      </w:r>
    </w:p>
    <w:p w:rsidR="00B32A17" w:rsidRDefault="00B32A17" w:rsidP="00B32A17">
      <w:pPr>
        <w:ind w:left="720" w:firstLine="0"/>
      </w:pPr>
      <w:r>
        <w:t>XX = np.array([[0,0,2],[0,2,2],[2,1,2],[2,2,2]])</w:t>
      </w:r>
    </w:p>
    <w:p w:rsidR="00B32A17" w:rsidRDefault="00B32A17" w:rsidP="00B32A17">
      <w:pPr>
        <w:ind w:left="720" w:firstLine="0"/>
      </w:pPr>
      <w:r>
        <w:t xml:space="preserve">n_iter = 9000   </w:t>
      </w:r>
    </w:p>
    <w:p w:rsidR="00B32A17" w:rsidRPr="00B32A17" w:rsidRDefault="00B32A17" w:rsidP="00B32A17">
      <w:pPr>
        <w:ind w:left="720" w:firstLine="0"/>
        <w:rPr>
          <w:lang w:val="en-US"/>
        </w:rPr>
      </w:pPr>
      <w:r w:rsidRPr="00B32A17">
        <w:rPr>
          <w:lang w:val="en-US"/>
        </w:rPr>
        <w:t>syn=train(X,y,n_iter)</w:t>
      </w:r>
    </w:p>
    <w:p w:rsidR="00B32A17" w:rsidRPr="00B32A17" w:rsidRDefault="00B32A17" w:rsidP="00B32A17">
      <w:pPr>
        <w:ind w:left="720" w:firstLine="0"/>
        <w:rPr>
          <w:lang w:val="en-US"/>
        </w:rPr>
      </w:pPr>
      <w:r w:rsidRPr="00B32A17">
        <w:rPr>
          <w:lang w:val="en-US"/>
        </w:rPr>
        <w:t>print(syn)</w:t>
      </w:r>
    </w:p>
    <w:p w:rsidR="00B32A17" w:rsidRPr="00B32A17" w:rsidRDefault="00B32A17" w:rsidP="00B32A17">
      <w:pPr>
        <w:ind w:left="720" w:firstLine="0"/>
        <w:rPr>
          <w:lang w:val="en-US"/>
        </w:rPr>
      </w:pPr>
      <w:r w:rsidRPr="00B32A17">
        <w:rPr>
          <w:lang w:val="en-US"/>
        </w:rPr>
        <w:t>ans=query(syn,XX)</w:t>
      </w:r>
    </w:p>
    <w:p w:rsidR="00BA5BF0" w:rsidRDefault="00B32A17" w:rsidP="00B32A17">
      <w:pPr>
        <w:ind w:left="720" w:firstLine="0"/>
      </w:pPr>
      <w:r>
        <w:t>print(ans)</w:t>
      </w:r>
    </w:p>
    <w:p w:rsidR="00B32A17" w:rsidRDefault="00B32A17" w:rsidP="00AF3281">
      <w:pPr>
        <w:ind w:left="720" w:firstLine="0"/>
      </w:pPr>
    </w:p>
    <w:p w:rsidR="00B32A17" w:rsidRDefault="00B32A17" w:rsidP="0033236D">
      <w:pPr>
        <w:numPr>
          <w:ilvl w:val="0"/>
          <w:numId w:val="5"/>
        </w:numPr>
      </w:pPr>
    </w:p>
    <w:p w:rsidR="0033236D" w:rsidRPr="0033236D" w:rsidRDefault="0033236D" w:rsidP="0033236D">
      <w:pPr>
        <w:ind w:left="720" w:firstLine="0"/>
        <w:rPr>
          <w:lang w:val="en-US"/>
        </w:rPr>
      </w:pPr>
      <w:r w:rsidRPr="0033236D">
        <w:rPr>
          <w:lang w:val="en-US"/>
        </w:rPr>
        <w:t>X = np.array([[0,0,1],[0,1,1],[1,0,1],[1,1,1]])</w:t>
      </w:r>
    </w:p>
    <w:p w:rsidR="0033236D" w:rsidRPr="0033236D" w:rsidRDefault="0033236D" w:rsidP="0033236D">
      <w:pPr>
        <w:ind w:left="720" w:firstLine="0"/>
        <w:rPr>
          <w:lang w:val="en-US"/>
        </w:rPr>
      </w:pPr>
      <w:r w:rsidRPr="0033236D">
        <w:rPr>
          <w:lang w:val="en-US"/>
        </w:rPr>
        <w:t xml:space="preserve">y = np.array([[0,0,1,1]]).T </w:t>
      </w:r>
    </w:p>
    <w:p w:rsidR="0033236D" w:rsidRPr="0033236D" w:rsidRDefault="0033236D" w:rsidP="0033236D">
      <w:pPr>
        <w:ind w:left="720" w:firstLine="0"/>
        <w:rPr>
          <w:lang w:val="en-US"/>
        </w:rPr>
      </w:pPr>
      <w:r w:rsidRPr="0033236D">
        <w:rPr>
          <w:lang w:val="en-US"/>
        </w:rPr>
        <w:t>XX = np.array([[0,0,2],[0,2,2],[2,0,2],[2,</w:t>
      </w:r>
      <w:r w:rsidRPr="00E71755">
        <w:rPr>
          <w:lang w:val="en-US"/>
        </w:rPr>
        <w:t>1</w:t>
      </w:r>
      <w:r w:rsidRPr="0033236D">
        <w:rPr>
          <w:lang w:val="en-US"/>
        </w:rPr>
        <w:t>,</w:t>
      </w:r>
      <w:r w:rsidRPr="00E71755">
        <w:rPr>
          <w:lang w:val="en-US"/>
        </w:rPr>
        <w:t>7</w:t>
      </w:r>
      <w:r w:rsidRPr="0033236D">
        <w:rPr>
          <w:lang w:val="en-US"/>
        </w:rPr>
        <w:t>]])</w:t>
      </w:r>
    </w:p>
    <w:p w:rsidR="0033236D" w:rsidRPr="0033236D" w:rsidRDefault="0033236D" w:rsidP="0033236D">
      <w:pPr>
        <w:ind w:left="720" w:firstLine="0"/>
        <w:rPr>
          <w:lang w:val="en-US"/>
        </w:rPr>
      </w:pPr>
      <w:r>
        <w:rPr>
          <w:lang w:val="en-US"/>
        </w:rPr>
        <w:t xml:space="preserve">n_iter = </w:t>
      </w:r>
      <w:r w:rsidRPr="00E71755">
        <w:rPr>
          <w:lang w:val="en-US"/>
        </w:rPr>
        <w:t>2</w:t>
      </w:r>
      <w:r w:rsidRPr="0033236D">
        <w:rPr>
          <w:lang w:val="en-US"/>
        </w:rPr>
        <w:t xml:space="preserve">0000   </w:t>
      </w:r>
    </w:p>
    <w:p w:rsidR="0033236D" w:rsidRPr="0033236D" w:rsidRDefault="0033236D" w:rsidP="0033236D">
      <w:pPr>
        <w:ind w:left="720" w:firstLine="0"/>
        <w:rPr>
          <w:lang w:val="en-US"/>
        </w:rPr>
      </w:pPr>
      <w:r w:rsidRPr="0033236D">
        <w:rPr>
          <w:lang w:val="en-US"/>
        </w:rPr>
        <w:t>syn=train(X,y,n_iter)</w:t>
      </w:r>
    </w:p>
    <w:p w:rsidR="0033236D" w:rsidRPr="0033236D" w:rsidRDefault="0033236D" w:rsidP="0033236D">
      <w:pPr>
        <w:ind w:left="720" w:firstLine="0"/>
        <w:rPr>
          <w:lang w:val="en-US"/>
        </w:rPr>
      </w:pPr>
      <w:r w:rsidRPr="0033236D">
        <w:rPr>
          <w:lang w:val="en-US"/>
        </w:rPr>
        <w:t>print(syn)</w:t>
      </w:r>
    </w:p>
    <w:p w:rsidR="0033236D" w:rsidRPr="0033236D" w:rsidRDefault="0033236D" w:rsidP="0033236D">
      <w:pPr>
        <w:ind w:left="720" w:firstLine="0"/>
        <w:rPr>
          <w:lang w:val="en-US"/>
        </w:rPr>
      </w:pPr>
      <w:r w:rsidRPr="0033236D">
        <w:rPr>
          <w:lang w:val="en-US"/>
        </w:rPr>
        <w:t>ans=query(syn,XX)</w:t>
      </w:r>
    </w:p>
    <w:p w:rsidR="0033236D" w:rsidRDefault="0033236D" w:rsidP="0033236D">
      <w:pPr>
        <w:ind w:left="720" w:firstLine="0"/>
      </w:pPr>
      <w:r>
        <w:t>print(ans)</w:t>
      </w:r>
    </w:p>
    <w:p w:rsidR="0033236D" w:rsidRDefault="0033236D" w:rsidP="00AF3281">
      <w:pPr>
        <w:ind w:left="720" w:firstLine="0"/>
      </w:pPr>
    </w:p>
    <w:p w:rsidR="00B32A17" w:rsidRDefault="00B32A17" w:rsidP="00E71755">
      <w:pPr>
        <w:numPr>
          <w:ilvl w:val="0"/>
          <w:numId w:val="5"/>
        </w:numPr>
      </w:pPr>
    </w:p>
    <w:p w:rsidR="00E71755" w:rsidRDefault="00E71755" w:rsidP="00E71755">
      <w:pPr>
        <w:ind w:left="720" w:firstLine="0"/>
      </w:pPr>
      <w:r>
        <w:t>X = np.array([[0,0,1],[0,1,1],[1,0,1],[1,1,1]])</w:t>
      </w:r>
    </w:p>
    <w:p w:rsidR="00E71755" w:rsidRDefault="00E71755" w:rsidP="00E71755">
      <w:pPr>
        <w:ind w:left="720" w:firstLine="0"/>
      </w:pPr>
      <w:r>
        <w:t xml:space="preserve">y = np.array([[0,0,1,1]]).T </w:t>
      </w:r>
    </w:p>
    <w:p w:rsidR="00E71755" w:rsidRDefault="00E71755" w:rsidP="00E71755">
      <w:pPr>
        <w:ind w:left="720" w:firstLine="0"/>
      </w:pPr>
      <w:r>
        <w:t>XX = np.array([[0,0,2],[0,2,2],[2,5,2],[1,2,2]])</w:t>
      </w:r>
    </w:p>
    <w:p w:rsidR="00E71755" w:rsidRDefault="00E71755" w:rsidP="00E71755">
      <w:pPr>
        <w:ind w:left="720" w:firstLine="0"/>
      </w:pPr>
      <w:r>
        <w:t xml:space="preserve">n_iter = 11000   </w:t>
      </w:r>
    </w:p>
    <w:p w:rsidR="00E71755" w:rsidRPr="00E71755" w:rsidRDefault="00E71755" w:rsidP="00E71755">
      <w:pPr>
        <w:ind w:left="720" w:firstLine="0"/>
        <w:rPr>
          <w:lang w:val="en-US"/>
        </w:rPr>
      </w:pPr>
      <w:r w:rsidRPr="00E71755">
        <w:rPr>
          <w:lang w:val="en-US"/>
        </w:rPr>
        <w:t>syn=train(X,y,n_iter)</w:t>
      </w:r>
    </w:p>
    <w:p w:rsidR="00E71755" w:rsidRPr="00E71755" w:rsidRDefault="00E71755" w:rsidP="00E71755">
      <w:pPr>
        <w:ind w:left="720" w:firstLine="0"/>
        <w:rPr>
          <w:lang w:val="en-US"/>
        </w:rPr>
      </w:pPr>
      <w:r w:rsidRPr="00E71755">
        <w:rPr>
          <w:lang w:val="en-US"/>
        </w:rPr>
        <w:t>print(syn)</w:t>
      </w:r>
    </w:p>
    <w:p w:rsidR="00E71755" w:rsidRPr="00E71755" w:rsidRDefault="00E71755" w:rsidP="00E71755">
      <w:pPr>
        <w:ind w:left="720" w:firstLine="0"/>
        <w:rPr>
          <w:lang w:val="en-US"/>
        </w:rPr>
      </w:pPr>
      <w:r w:rsidRPr="00E71755">
        <w:rPr>
          <w:lang w:val="en-US"/>
        </w:rPr>
        <w:t>ans=query(syn,XX)</w:t>
      </w:r>
    </w:p>
    <w:p w:rsidR="00B32A17" w:rsidRDefault="00E71755" w:rsidP="00E71755">
      <w:pPr>
        <w:ind w:left="720" w:firstLine="0"/>
      </w:pPr>
      <w:r>
        <w:t>print(ans)</w:t>
      </w:r>
    </w:p>
    <w:p w:rsidR="00E71755" w:rsidRDefault="00E71755" w:rsidP="00AF3281">
      <w:pPr>
        <w:ind w:left="720" w:firstLine="0"/>
      </w:pPr>
    </w:p>
    <w:p w:rsidR="00E71755" w:rsidRDefault="00E71755" w:rsidP="003B1A1A">
      <w:pPr>
        <w:numPr>
          <w:ilvl w:val="0"/>
          <w:numId w:val="5"/>
        </w:numPr>
      </w:pPr>
    </w:p>
    <w:p w:rsidR="003B1A1A" w:rsidRPr="003B1A1A" w:rsidRDefault="003B1A1A" w:rsidP="003B1A1A">
      <w:pPr>
        <w:ind w:left="720" w:firstLine="0"/>
        <w:rPr>
          <w:lang w:val="en-US"/>
        </w:rPr>
      </w:pPr>
      <w:r w:rsidRPr="003B1A1A">
        <w:rPr>
          <w:lang w:val="en-US"/>
        </w:rPr>
        <w:t>X = np.array([[0,0,1],[0,1,1],[1,0,1],[1,1,1]])</w:t>
      </w:r>
    </w:p>
    <w:p w:rsidR="003B1A1A" w:rsidRPr="003B1A1A" w:rsidRDefault="003B1A1A" w:rsidP="003B1A1A">
      <w:pPr>
        <w:ind w:left="720" w:firstLine="0"/>
        <w:rPr>
          <w:lang w:val="en-US"/>
        </w:rPr>
      </w:pPr>
      <w:r w:rsidRPr="003B1A1A">
        <w:rPr>
          <w:lang w:val="en-US"/>
        </w:rPr>
        <w:t xml:space="preserve">y = np.array([[0,0,1,1]]).T </w:t>
      </w:r>
    </w:p>
    <w:p w:rsidR="003B1A1A" w:rsidRPr="003B1A1A" w:rsidRDefault="003B1A1A" w:rsidP="003B1A1A">
      <w:pPr>
        <w:ind w:left="720" w:firstLine="0"/>
        <w:rPr>
          <w:lang w:val="en-US"/>
        </w:rPr>
      </w:pPr>
      <w:r w:rsidRPr="003B1A1A">
        <w:rPr>
          <w:lang w:val="en-US"/>
        </w:rPr>
        <w:t xml:space="preserve">XX </w:t>
      </w:r>
      <w:r>
        <w:rPr>
          <w:lang w:val="en-US"/>
        </w:rPr>
        <w:t>= np.array([[0,0,2],[0,2,2],[2,</w:t>
      </w:r>
      <w:r w:rsidRPr="007175C3">
        <w:rPr>
          <w:lang w:val="en-US"/>
        </w:rPr>
        <w:t>5</w:t>
      </w:r>
      <w:r w:rsidRPr="003B1A1A">
        <w:rPr>
          <w:lang w:val="en-US"/>
        </w:rPr>
        <w:t>,2],[2,2,2]])</w:t>
      </w:r>
    </w:p>
    <w:p w:rsidR="003B1A1A" w:rsidRPr="003B1A1A" w:rsidRDefault="003B1A1A" w:rsidP="003B1A1A">
      <w:pPr>
        <w:ind w:left="720" w:firstLine="0"/>
        <w:rPr>
          <w:lang w:val="en-US"/>
        </w:rPr>
      </w:pPr>
      <w:r>
        <w:rPr>
          <w:lang w:val="en-US"/>
        </w:rPr>
        <w:t>n_iter = 1</w:t>
      </w:r>
      <w:r w:rsidRPr="007175C3">
        <w:rPr>
          <w:lang w:val="en-US"/>
        </w:rPr>
        <w:t>9</w:t>
      </w:r>
      <w:r w:rsidRPr="003B1A1A">
        <w:rPr>
          <w:lang w:val="en-US"/>
        </w:rPr>
        <w:t xml:space="preserve">000   </w:t>
      </w:r>
    </w:p>
    <w:p w:rsidR="003B1A1A" w:rsidRPr="003B1A1A" w:rsidRDefault="003B1A1A" w:rsidP="003B1A1A">
      <w:pPr>
        <w:ind w:left="720" w:firstLine="0"/>
        <w:rPr>
          <w:lang w:val="en-US"/>
        </w:rPr>
      </w:pPr>
      <w:r w:rsidRPr="003B1A1A">
        <w:rPr>
          <w:lang w:val="en-US"/>
        </w:rPr>
        <w:t>syn=train(X,y,n_iter)</w:t>
      </w:r>
    </w:p>
    <w:p w:rsidR="003B1A1A" w:rsidRPr="003B1A1A" w:rsidRDefault="003B1A1A" w:rsidP="003B1A1A">
      <w:pPr>
        <w:ind w:left="720" w:firstLine="0"/>
        <w:rPr>
          <w:lang w:val="en-US"/>
        </w:rPr>
      </w:pPr>
      <w:r w:rsidRPr="003B1A1A">
        <w:rPr>
          <w:lang w:val="en-US"/>
        </w:rPr>
        <w:t>print(syn)</w:t>
      </w:r>
    </w:p>
    <w:p w:rsidR="003B1A1A" w:rsidRPr="003B1A1A" w:rsidRDefault="003B1A1A" w:rsidP="003B1A1A">
      <w:pPr>
        <w:ind w:left="720" w:firstLine="0"/>
        <w:rPr>
          <w:lang w:val="en-US"/>
        </w:rPr>
      </w:pPr>
      <w:r w:rsidRPr="003B1A1A">
        <w:rPr>
          <w:lang w:val="en-US"/>
        </w:rPr>
        <w:t>ans=query(syn,XX)</w:t>
      </w:r>
    </w:p>
    <w:p w:rsidR="003B1A1A" w:rsidRDefault="003B1A1A" w:rsidP="003B1A1A">
      <w:pPr>
        <w:ind w:left="720" w:firstLine="0"/>
      </w:pPr>
      <w:r>
        <w:t>print(ans)</w:t>
      </w:r>
    </w:p>
    <w:p w:rsidR="003B1A1A" w:rsidRDefault="003B1A1A" w:rsidP="00AF3281">
      <w:pPr>
        <w:ind w:left="720" w:firstLine="0"/>
      </w:pPr>
    </w:p>
    <w:p w:rsidR="003B1A1A" w:rsidRDefault="003B1A1A" w:rsidP="007175C3">
      <w:pPr>
        <w:numPr>
          <w:ilvl w:val="0"/>
          <w:numId w:val="5"/>
        </w:numPr>
      </w:pPr>
    </w:p>
    <w:p w:rsidR="007175C3" w:rsidRPr="007175C3" w:rsidRDefault="007175C3" w:rsidP="007175C3">
      <w:pPr>
        <w:ind w:left="720" w:firstLine="0"/>
        <w:rPr>
          <w:lang w:val="en-US"/>
        </w:rPr>
      </w:pPr>
      <w:r w:rsidRPr="007175C3">
        <w:rPr>
          <w:lang w:val="en-US"/>
        </w:rPr>
        <w:t>X = np.array([[0,0,1],[0,1,1],[1,0,1],[1,1,1]])</w:t>
      </w:r>
    </w:p>
    <w:p w:rsidR="007175C3" w:rsidRPr="007175C3" w:rsidRDefault="007175C3" w:rsidP="007175C3">
      <w:pPr>
        <w:ind w:left="720" w:firstLine="0"/>
        <w:rPr>
          <w:lang w:val="en-US"/>
        </w:rPr>
      </w:pPr>
      <w:r w:rsidRPr="007175C3">
        <w:rPr>
          <w:lang w:val="en-US"/>
        </w:rPr>
        <w:t xml:space="preserve">y = np.array([[0,0,1,1]]).T </w:t>
      </w:r>
    </w:p>
    <w:p w:rsidR="007175C3" w:rsidRPr="007175C3" w:rsidRDefault="007175C3" w:rsidP="007175C3">
      <w:pPr>
        <w:ind w:left="720" w:firstLine="0"/>
        <w:rPr>
          <w:lang w:val="en-US"/>
        </w:rPr>
      </w:pPr>
      <w:r>
        <w:rPr>
          <w:lang w:val="en-US"/>
        </w:rPr>
        <w:t>XX = np.array([[</w:t>
      </w:r>
      <w:r>
        <w:t>1</w:t>
      </w:r>
      <w:r>
        <w:rPr>
          <w:lang w:val="en-US"/>
        </w:rPr>
        <w:t>,</w:t>
      </w:r>
      <w:r>
        <w:t>1</w:t>
      </w:r>
      <w:r w:rsidRPr="007175C3">
        <w:rPr>
          <w:lang w:val="en-US"/>
        </w:rPr>
        <w:t>,2],[0,2,2],[2,0,2],[2,2,2]])</w:t>
      </w:r>
    </w:p>
    <w:p w:rsidR="007175C3" w:rsidRPr="007175C3" w:rsidRDefault="007175C3" w:rsidP="007175C3">
      <w:pPr>
        <w:ind w:left="720" w:firstLine="0"/>
        <w:rPr>
          <w:lang w:val="en-US"/>
        </w:rPr>
      </w:pPr>
      <w:r w:rsidRPr="007175C3">
        <w:rPr>
          <w:lang w:val="en-US"/>
        </w:rPr>
        <w:t xml:space="preserve">n_iter = 10000   </w:t>
      </w:r>
    </w:p>
    <w:p w:rsidR="007175C3" w:rsidRPr="007175C3" w:rsidRDefault="007175C3" w:rsidP="007175C3">
      <w:pPr>
        <w:ind w:left="720" w:firstLine="0"/>
        <w:rPr>
          <w:lang w:val="en-US"/>
        </w:rPr>
      </w:pPr>
      <w:r w:rsidRPr="007175C3">
        <w:rPr>
          <w:lang w:val="en-US"/>
        </w:rPr>
        <w:t>syn=train(X,y,n_iter)</w:t>
      </w:r>
    </w:p>
    <w:p w:rsidR="007175C3" w:rsidRPr="007175C3" w:rsidRDefault="007175C3" w:rsidP="007175C3">
      <w:pPr>
        <w:ind w:left="720" w:firstLine="0"/>
        <w:rPr>
          <w:lang w:val="en-US"/>
        </w:rPr>
      </w:pPr>
      <w:r w:rsidRPr="007175C3">
        <w:rPr>
          <w:lang w:val="en-US"/>
        </w:rPr>
        <w:t>print(syn)</w:t>
      </w:r>
    </w:p>
    <w:p w:rsidR="007175C3" w:rsidRPr="007175C3" w:rsidRDefault="007175C3" w:rsidP="007175C3">
      <w:pPr>
        <w:ind w:left="720" w:firstLine="0"/>
        <w:rPr>
          <w:lang w:val="en-US"/>
        </w:rPr>
      </w:pPr>
      <w:r w:rsidRPr="007175C3">
        <w:rPr>
          <w:lang w:val="en-US"/>
        </w:rPr>
        <w:t>ans=query(syn,XX)</w:t>
      </w:r>
    </w:p>
    <w:p w:rsidR="007175C3" w:rsidRDefault="007175C3" w:rsidP="007175C3">
      <w:pPr>
        <w:ind w:left="720" w:firstLine="0"/>
      </w:pPr>
      <w:r>
        <w:t>print(ans)</w:t>
      </w:r>
    </w:p>
    <w:p w:rsidR="007175C3" w:rsidRDefault="007175C3" w:rsidP="00AF3281">
      <w:pPr>
        <w:ind w:left="720" w:firstLine="0"/>
      </w:pPr>
    </w:p>
    <w:p w:rsidR="007175C3" w:rsidRDefault="007175C3" w:rsidP="009676DE">
      <w:pPr>
        <w:numPr>
          <w:ilvl w:val="0"/>
          <w:numId w:val="5"/>
        </w:numPr>
      </w:pPr>
    </w:p>
    <w:p w:rsidR="009676DE" w:rsidRPr="009676DE" w:rsidRDefault="009676DE" w:rsidP="009676DE">
      <w:pPr>
        <w:ind w:left="720" w:firstLine="0"/>
        <w:rPr>
          <w:lang w:val="en-US"/>
        </w:rPr>
      </w:pPr>
      <w:r w:rsidRPr="009676DE">
        <w:rPr>
          <w:lang w:val="en-US"/>
        </w:rPr>
        <w:t>X = np.array([[0,0,1],[0,1,1],[1,0,1],[1,1,1]])</w:t>
      </w:r>
    </w:p>
    <w:p w:rsidR="009676DE" w:rsidRPr="009676DE" w:rsidRDefault="009676DE" w:rsidP="009676DE">
      <w:pPr>
        <w:ind w:left="720" w:firstLine="0"/>
        <w:rPr>
          <w:lang w:val="en-US"/>
        </w:rPr>
      </w:pPr>
      <w:r w:rsidRPr="009676DE">
        <w:rPr>
          <w:lang w:val="en-US"/>
        </w:rPr>
        <w:t xml:space="preserve">y = np.array([[0,0,1,1]]).T </w:t>
      </w:r>
    </w:p>
    <w:p w:rsidR="009676DE" w:rsidRPr="009676DE" w:rsidRDefault="009676DE" w:rsidP="009676DE">
      <w:pPr>
        <w:ind w:left="720" w:firstLine="0"/>
        <w:rPr>
          <w:lang w:val="en-US"/>
        </w:rPr>
      </w:pPr>
      <w:r>
        <w:rPr>
          <w:lang w:val="en-US"/>
        </w:rPr>
        <w:t>XX = np.array([[</w:t>
      </w:r>
      <w:r>
        <w:t>1</w:t>
      </w:r>
      <w:r w:rsidRPr="009676DE">
        <w:rPr>
          <w:lang w:val="en-US"/>
        </w:rPr>
        <w:t>,</w:t>
      </w:r>
      <w:r>
        <w:t>1</w:t>
      </w:r>
      <w:r>
        <w:rPr>
          <w:lang w:val="en-US"/>
        </w:rPr>
        <w:t>,</w:t>
      </w:r>
      <w:r>
        <w:t>2</w:t>
      </w:r>
      <w:r>
        <w:rPr>
          <w:lang w:val="en-US"/>
        </w:rPr>
        <w:t>],[0,2,2],[2,0,2],[</w:t>
      </w:r>
      <w:r>
        <w:t>5</w:t>
      </w:r>
      <w:r w:rsidRPr="009676DE">
        <w:rPr>
          <w:lang w:val="en-US"/>
        </w:rPr>
        <w:t>,2,2]])</w:t>
      </w:r>
    </w:p>
    <w:p w:rsidR="009676DE" w:rsidRPr="009676DE" w:rsidRDefault="009676DE" w:rsidP="009676DE">
      <w:pPr>
        <w:ind w:left="720" w:firstLine="0"/>
        <w:rPr>
          <w:lang w:val="en-US"/>
        </w:rPr>
      </w:pPr>
      <w:r w:rsidRPr="009676DE">
        <w:rPr>
          <w:lang w:val="en-US"/>
        </w:rPr>
        <w:lastRenderedPageBreak/>
        <w:t xml:space="preserve">n_iter = 10000   </w:t>
      </w:r>
    </w:p>
    <w:p w:rsidR="009676DE" w:rsidRPr="009676DE" w:rsidRDefault="009676DE" w:rsidP="009676DE">
      <w:pPr>
        <w:ind w:left="720" w:firstLine="0"/>
        <w:rPr>
          <w:lang w:val="en-US"/>
        </w:rPr>
      </w:pPr>
      <w:r w:rsidRPr="009676DE">
        <w:rPr>
          <w:lang w:val="en-US"/>
        </w:rPr>
        <w:t>syn=train(X,y,n_iter)</w:t>
      </w:r>
    </w:p>
    <w:p w:rsidR="009676DE" w:rsidRPr="009676DE" w:rsidRDefault="009676DE" w:rsidP="009676DE">
      <w:pPr>
        <w:ind w:left="720" w:firstLine="0"/>
        <w:rPr>
          <w:lang w:val="en-US"/>
        </w:rPr>
      </w:pPr>
      <w:r w:rsidRPr="009676DE">
        <w:rPr>
          <w:lang w:val="en-US"/>
        </w:rPr>
        <w:t>print(syn)</w:t>
      </w:r>
    </w:p>
    <w:p w:rsidR="009676DE" w:rsidRPr="009676DE" w:rsidRDefault="009676DE" w:rsidP="009676DE">
      <w:pPr>
        <w:ind w:left="720" w:firstLine="0"/>
        <w:rPr>
          <w:lang w:val="en-US"/>
        </w:rPr>
      </w:pPr>
      <w:r w:rsidRPr="009676DE">
        <w:rPr>
          <w:lang w:val="en-US"/>
        </w:rPr>
        <w:t>ans=query(syn,XX)</w:t>
      </w:r>
    </w:p>
    <w:p w:rsidR="009676DE" w:rsidRDefault="009676DE" w:rsidP="009676DE">
      <w:pPr>
        <w:ind w:left="720" w:firstLine="0"/>
      </w:pPr>
      <w:r>
        <w:t>print(ans)</w:t>
      </w:r>
    </w:p>
    <w:p w:rsidR="005F1A8C" w:rsidRPr="00E42604" w:rsidRDefault="005F1A8C" w:rsidP="00E42604"/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866B38" w:rsidRPr="00866B38" w:rsidRDefault="00866B38" w:rsidP="00F96CBA">
      <w:pPr>
        <w:rPr>
          <w:b/>
          <w:color w:val="000000"/>
        </w:rPr>
      </w:pPr>
      <w:r w:rsidRPr="00866B38">
        <w:rPr>
          <w:b/>
          <w:color w:val="000000"/>
        </w:rPr>
        <w:t>Обзор нейросетевых архитектур, применяемых в моделировании</w:t>
      </w:r>
    </w:p>
    <w:p w:rsidR="00866B38" w:rsidRPr="0035604F" w:rsidRDefault="0035604F" w:rsidP="00F96CBA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35604F" w:rsidRPr="0035604F" w:rsidRDefault="0035604F" w:rsidP="00F96CBA">
      <w:pPr>
        <w:rPr>
          <w:color w:val="000000"/>
        </w:rPr>
      </w:pPr>
      <w:r w:rsidRPr="0035604F">
        <w:rPr>
          <w:color w:val="000000"/>
        </w:rPr>
        <w:t xml:space="preserve">Проанализировать результаты. </w:t>
      </w:r>
    </w:p>
    <w:p w:rsidR="00866B38" w:rsidRDefault="00866B38" w:rsidP="00F96CBA">
      <w:pPr>
        <w:rPr>
          <w:b/>
          <w:color w:val="000000"/>
        </w:rPr>
      </w:pPr>
    </w:p>
    <w:p w:rsidR="00866B38" w:rsidRPr="0035604F" w:rsidRDefault="00866B38" w:rsidP="0035604F">
      <w:pPr>
        <w:numPr>
          <w:ilvl w:val="0"/>
          <w:numId w:val="24"/>
        </w:numPr>
        <w:rPr>
          <w:color w:val="000000"/>
        </w:rPr>
      </w:pPr>
    </w:p>
    <w:p w:rsidR="00866B38" w:rsidRDefault="00866B38" w:rsidP="00F96CBA">
      <w:pPr>
        <w:rPr>
          <w:b/>
          <w:color w:val="000000"/>
        </w:rPr>
      </w:pP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function q=my_Prog</w:t>
      </w:r>
      <w:r w:rsidRPr="0035604F">
        <w:rPr>
          <w:color w:val="000000"/>
        </w:rPr>
        <w:t>_01()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P = [1 -1.2]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T=[0.5 1]</w:t>
      </w:r>
    </w:p>
    <w:p w:rsidR="0035604F" w:rsidRPr="0035604F" w:rsidRDefault="0035604F" w:rsidP="0035604F">
      <w:pPr>
        <w:rPr>
          <w:color w:val="000000"/>
        </w:rPr>
      </w:pPr>
      <w:r w:rsidRPr="0035604F">
        <w:rPr>
          <w:color w:val="000000"/>
        </w:rPr>
        <w:t>net=newlind(P,T)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Y=sim(net,P)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 xml:space="preserve">net.IW{1,1} </w:t>
      </w:r>
    </w:p>
    <w:p w:rsidR="0035604F" w:rsidRPr="0035604F" w:rsidRDefault="0035604F" w:rsidP="0035604F">
      <w:pPr>
        <w:rPr>
          <w:color w:val="000000"/>
        </w:rPr>
      </w:pPr>
      <w:r w:rsidRPr="0035604F">
        <w:rPr>
          <w:color w:val="000000"/>
          <w:lang w:val="en-US"/>
        </w:rPr>
        <w:t>q</w:t>
      </w:r>
      <w:r w:rsidRPr="0035604F">
        <w:rPr>
          <w:color w:val="000000"/>
        </w:rPr>
        <w:t>=net.b</w:t>
      </w:r>
    </w:p>
    <w:p w:rsidR="0035604F" w:rsidRDefault="0035604F" w:rsidP="00F96CBA">
      <w:pPr>
        <w:rPr>
          <w:b/>
          <w:color w:val="000000"/>
        </w:rPr>
      </w:pPr>
    </w:p>
    <w:p w:rsidR="0035604F" w:rsidRPr="0035604F" w:rsidRDefault="0035604F" w:rsidP="0035604F">
      <w:pPr>
        <w:numPr>
          <w:ilvl w:val="0"/>
          <w:numId w:val="24"/>
        </w:numPr>
        <w:rPr>
          <w:color w:val="000000"/>
        </w:rPr>
      </w:pPr>
    </w:p>
    <w:p w:rsidR="0035604F" w:rsidRPr="002C11CD" w:rsidRDefault="0035604F" w:rsidP="0035604F">
      <w:pPr>
        <w:rPr>
          <w:color w:val="000000"/>
          <w:lang w:val="en-US"/>
        </w:rPr>
      </w:pPr>
      <w:r w:rsidRPr="0035604F">
        <w:rPr>
          <w:color w:val="000000"/>
        </w:rPr>
        <w:t>function q=</w:t>
      </w:r>
      <w:r w:rsidR="006A38D6">
        <w:rPr>
          <w:color w:val="000000"/>
          <w:lang w:val="en-US"/>
        </w:rPr>
        <w:t>my_P</w:t>
      </w:r>
      <w:r w:rsidRPr="0035604F">
        <w:rPr>
          <w:color w:val="000000"/>
          <w:lang w:val="en-US"/>
        </w:rPr>
        <w:t>rog</w:t>
      </w:r>
      <w:r w:rsidRPr="0035604F">
        <w:rPr>
          <w:color w:val="000000"/>
        </w:rPr>
        <w:t>_02</w:t>
      </w:r>
      <w:r w:rsidR="002C11CD">
        <w:rPr>
          <w:color w:val="000000"/>
          <w:lang w:val="en-US"/>
        </w:rPr>
        <w:t>()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Diap_Entry_Changes = [-1 1;-1 1];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Number_of_Neurons =1;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Initial_Weights = [2 3];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Initial_Bias=[-4];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P=[5;6];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net=newlin(Diap_Entry_Changes,Number_of_Neurons);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>net.IW{1,1}=Initial_Weights;</w:t>
      </w:r>
    </w:p>
    <w:p w:rsidR="0035604F" w:rsidRPr="0035604F" w:rsidRDefault="0035604F" w:rsidP="0035604F">
      <w:pPr>
        <w:rPr>
          <w:color w:val="000000"/>
          <w:lang w:val="en-US"/>
        </w:rPr>
      </w:pPr>
      <w:r w:rsidRPr="0035604F">
        <w:rPr>
          <w:color w:val="000000"/>
          <w:lang w:val="en-US"/>
        </w:rPr>
        <w:t xml:space="preserve"> net.b{1}=Initial_Bias;</w:t>
      </w:r>
    </w:p>
    <w:p w:rsidR="0035604F" w:rsidRPr="0035604F" w:rsidRDefault="0035604F" w:rsidP="0035604F">
      <w:pPr>
        <w:rPr>
          <w:color w:val="000000"/>
          <w:lang w:val="en-US"/>
        </w:rPr>
      </w:pPr>
      <w:r>
        <w:rPr>
          <w:color w:val="000000"/>
          <w:lang w:val="en-US"/>
        </w:rPr>
        <w:t>q</w:t>
      </w:r>
      <w:r w:rsidRPr="0035604F">
        <w:rPr>
          <w:color w:val="000000"/>
          <w:lang w:val="en-US"/>
        </w:rPr>
        <w:t>=sim(net,P)</w:t>
      </w:r>
    </w:p>
    <w:p w:rsidR="0035604F" w:rsidRDefault="0035604F" w:rsidP="00F96CBA">
      <w:pPr>
        <w:rPr>
          <w:b/>
          <w:color w:val="000000"/>
        </w:rPr>
      </w:pPr>
    </w:p>
    <w:p w:rsidR="0035604F" w:rsidRPr="000A646D" w:rsidRDefault="0035604F" w:rsidP="000A646D">
      <w:pPr>
        <w:numPr>
          <w:ilvl w:val="0"/>
          <w:numId w:val="24"/>
        </w:numPr>
        <w:rPr>
          <w:color w:val="000000"/>
          <w:lang w:val="en-US"/>
        </w:rPr>
      </w:pPr>
    </w:p>
    <w:p w:rsidR="00E55845" w:rsidRPr="00E55845" w:rsidRDefault="00E55845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function q=my_Prog_03</w:t>
      </w:r>
      <w:r w:rsidR="002C11CD">
        <w:rPr>
          <w:color w:val="000000"/>
          <w:lang w:val="en-US"/>
        </w:rPr>
        <w:t>()</w:t>
      </w:r>
    </w:p>
    <w:p w:rsidR="00E55845" w:rsidRPr="00E55845" w:rsidRDefault="00E55845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P=[1 -1.2];</w:t>
      </w:r>
    </w:p>
    <w:p w:rsidR="00E55845" w:rsidRPr="00E55845" w:rsidRDefault="00E55845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T=[0.5 1];</w:t>
      </w:r>
    </w:p>
    <w:p w:rsidR="00E55845" w:rsidRPr="00E55845" w:rsidRDefault="00E55845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w_range=-1:0.1:0; b_range=0.5:0.1:1;</w:t>
      </w:r>
    </w:p>
    <w:p w:rsidR="00E55845" w:rsidRPr="00E55845" w:rsidRDefault="00E55845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ES=errsurf(P,T,w_range,b_range,'purelin')</w:t>
      </w:r>
    </w:p>
    <w:p w:rsidR="00E55845" w:rsidRPr="00E55845" w:rsidRDefault="00E55845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contour(w_range,b_range,ES,20)</w:t>
      </w:r>
    </w:p>
    <w:p w:rsidR="00E55845" w:rsidRPr="00E55845" w:rsidRDefault="00E55845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hold on</w:t>
      </w:r>
    </w:p>
    <w:p w:rsidR="00E55845" w:rsidRPr="00E55845" w:rsidRDefault="00E55845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plot(-2.2727e-001,7.2727e-001,'x')</w:t>
      </w:r>
    </w:p>
    <w:p w:rsidR="0035604F" w:rsidRPr="00E55845" w:rsidRDefault="00E55845" w:rsidP="00E55845">
      <w:pPr>
        <w:rPr>
          <w:color w:val="000000"/>
          <w:lang w:val="en-US"/>
        </w:rPr>
      </w:pPr>
      <w:r w:rsidRPr="00E55845">
        <w:rPr>
          <w:color w:val="000000"/>
          <w:lang w:val="en-US"/>
        </w:rPr>
        <w:t>hold off</w:t>
      </w:r>
    </w:p>
    <w:p w:rsidR="0035604F" w:rsidRDefault="0035604F" w:rsidP="000A646D">
      <w:pPr>
        <w:rPr>
          <w:b/>
          <w:color w:val="000000"/>
          <w:lang w:val="en-US"/>
        </w:rPr>
      </w:pPr>
    </w:p>
    <w:p w:rsidR="0035604F" w:rsidRPr="002D7C03" w:rsidRDefault="0035604F" w:rsidP="00CD42A1">
      <w:pPr>
        <w:numPr>
          <w:ilvl w:val="0"/>
          <w:numId w:val="24"/>
        </w:numPr>
        <w:rPr>
          <w:color w:val="000000"/>
          <w:lang w:val="en-US"/>
        </w:rPr>
      </w:pPr>
    </w:p>
    <w:p w:rsidR="004F044E" w:rsidRPr="002D7C03" w:rsidRDefault="004F044E" w:rsidP="004F044E">
      <w:pPr>
        <w:rPr>
          <w:color w:val="000000"/>
          <w:lang w:val="en-US"/>
        </w:rPr>
      </w:pPr>
      <w:r w:rsidRPr="002D7C03">
        <w:rPr>
          <w:color w:val="000000"/>
        </w:rPr>
        <w:t>function q5=</w:t>
      </w:r>
      <w:r w:rsidRPr="002D7C03">
        <w:rPr>
          <w:color w:val="000000"/>
          <w:lang w:val="en-US"/>
        </w:rPr>
        <w:t>my_Prog</w:t>
      </w:r>
      <w:r w:rsidRPr="002D7C03">
        <w:rPr>
          <w:color w:val="000000"/>
        </w:rPr>
        <w:t>_0</w:t>
      </w:r>
      <w:r w:rsidRPr="002D7C03">
        <w:rPr>
          <w:color w:val="000000"/>
          <w:lang w:val="en-US"/>
        </w:rPr>
        <w:t>4</w:t>
      </w:r>
    </w:p>
    <w:p w:rsidR="004F044E" w:rsidRPr="002D7C03" w:rsidRDefault="004F044E" w:rsidP="004F044E">
      <w:pPr>
        <w:rPr>
          <w:color w:val="000000"/>
        </w:rPr>
      </w:pPr>
      <w:r w:rsidRPr="002D7C03">
        <w:rPr>
          <w:color w:val="000000"/>
        </w:rPr>
        <w:t>P=[1 -1.2];</w:t>
      </w:r>
    </w:p>
    <w:p w:rsidR="004F044E" w:rsidRPr="002D7C03" w:rsidRDefault="004F044E" w:rsidP="004F044E">
      <w:pPr>
        <w:rPr>
          <w:color w:val="000000"/>
        </w:rPr>
      </w:pPr>
      <w:r w:rsidRPr="002D7C03">
        <w:rPr>
          <w:color w:val="000000"/>
        </w:rPr>
        <w:t>T=[0.5 1];</w:t>
      </w:r>
    </w:p>
    <w:p w:rsidR="004F044E" w:rsidRPr="002D7C03" w:rsidRDefault="004F044E" w:rsidP="004F044E">
      <w:pPr>
        <w:rPr>
          <w:color w:val="000000"/>
        </w:rPr>
      </w:pPr>
      <w:r w:rsidRPr="002D7C03">
        <w:rPr>
          <w:color w:val="000000"/>
        </w:rPr>
        <w:t>maxlr=0.4*maxlinlr(P,'bias')</w:t>
      </w:r>
    </w:p>
    <w:p w:rsidR="004F044E" w:rsidRPr="002D7C03" w:rsidRDefault="004F044E" w:rsidP="004F044E">
      <w:pPr>
        <w:rPr>
          <w:color w:val="000000"/>
        </w:rPr>
      </w:pPr>
      <w:r w:rsidRPr="002D7C03">
        <w:rPr>
          <w:color w:val="000000"/>
        </w:rPr>
        <w:t>w_range=-1:0.1:0; b_range=0.5:0.1:1;</w:t>
      </w:r>
    </w:p>
    <w:p w:rsidR="004F044E" w:rsidRPr="002D7C03" w:rsidRDefault="004F044E" w:rsidP="004F044E">
      <w:pPr>
        <w:rPr>
          <w:color w:val="000000"/>
          <w:lang w:val="en-US"/>
        </w:rPr>
      </w:pPr>
      <w:r w:rsidRPr="002D7C03">
        <w:rPr>
          <w:color w:val="000000"/>
          <w:lang w:val="en-US"/>
        </w:rPr>
        <w:t>ES=errsurf(P,T,w_range,b_range,'purelin')</w:t>
      </w:r>
    </w:p>
    <w:p w:rsidR="004F044E" w:rsidRPr="002D7C03" w:rsidRDefault="004F044E" w:rsidP="004F044E">
      <w:pPr>
        <w:rPr>
          <w:color w:val="000000"/>
          <w:lang w:val="en-US"/>
        </w:rPr>
      </w:pPr>
      <w:r w:rsidRPr="002D7C03">
        <w:rPr>
          <w:color w:val="000000"/>
          <w:lang w:val="en-US"/>
        </w:rPr>
        <w:t>contour(w_range,b_range,ES,20)</w:t>
      </w:r>
    </w:p>
    <w:p w:rsidR="004F044E" w:rsidRPr="002D7C03" w:rsidRDefault="004F044E" w:rsidP="004F044E">
      <w:pPr>
        <w:rPr>
          <w:color w:val="000000"/>
          <w:lang w:val="en-US"/>
        </w:rPr>
      </w:pPr>
      <w:r w:rsidRPr="002D7C03">
        <w:rPr>
          <w:color w:val="000000"/>
          <w:lang w:val="en-US"/>
        </w:rPr>
        <w:lastRenderedPageBreak/>
        <w:t>hold on</w:t>
      </w:r>
    </w:p>
    <w:p w:rsidR="004F044E" w:rsidRPr="002D7C03" w:rsidRDefault="004F044E" w:rsidP="004F044E">
      <w:pPr>
        <w:rPr>
          <w:color w:val="000000"/>
          <w:lang w:val="en-US"/>
        </w:rPr>
      </w:pPr>
      <w:r w:rsidRPr="002D7C03">
        <w:rPr>
          <w:color w:val="000000"/>
          <w:lang w:val="en-US"/>
        </w:rPr>
        <w:t>plot(-2.2727e-001,7.2727e-001,'x')</w:t>
      </w:r>
    </w:p>
    <w:p w:rsidR="0035604F" w:rsidRPr="002D7C03" w:rsidRDefault="004F044E" w:rsidP="004F044E">
      <w:pPr>
        <w:rPr>
          <w:color w:val="000000"/>
        </w:rPr>
      </w:pPr>
      <w:r w:rsidRPr="002D7C03">
        <w:rPr>
          <w:color w:val="000000"/>
        </w:rPr>
        <w:t>hold off</w:t>
      </w:r>
    </w:p>
    <w:p w:rsidR="0035604F" w:rsidRDefault="0035604F" w:rsidP="00F96CBA">
      <w:pPr>
        <w:rPr>
          <w:b/>
          <w:color w:val="000000"/>
        </w:rPr>
      </w:pPr>
    </w:p>
    <w:p w:rsidR="0035604F" w:rsidRPr="004C15F2" w:rsidRDefault="0035604F" w:rsidP="002D7C03">
      <w:pPr>
        <w:numPr>
          <w:ilvl w:val="0"/>
          <w:numId w:val="24"/>
        </w:numPr>
        <w:rPr>
          <w:color w:val="000000"/>
        </w:rPr>
      </w:pPr>
    </w:p>
    <w:p w:rsidR="00D76FB6" w:rsidRPr="004C15F2" w:rsidRDefault="00D76FB6" w:rsidP="00D76FB6">
      <w:pPr>
        <w:rPr>
          <w:color w:val="000000"/>
          <w:lang w:val="en-US"/>
        </w:rPr>
      </w:pPr>
      <w:r w:rsidRPr="004C15F2">
        <w:rPr>
          <w:color w:val="000000"/>
        </w:rPr>
        <w:t>function q=</w:t>
      </w:r>
      <w:r w:rsidRPr="004C15F2">
        <w:rPr>
          <w:color w:val="000000"/>
          <w:lang w:val="en-US"/>
        </w:rPr>
        <w:t>my_Prog</w:t>
      </w:r>
      <w:r w:rsidRPr="004C15F2">
        <w:rPr>
          <w:color w:val="000000"/>
        </w:rPr>
        <w:t>_0</w:t>
      </w:r>
      <w:r w:rsidRPr="004C15F2">
        <w:rPr>
          <w:color w:val="000000"/>
          <w:lang w:val="en-US"/>
        </w:rPr>
        <w:t>5()</w:t>
      </w:r>
    </w:p>
    <w:p w:rsidR="00D76FB6" w:rsidRPr="004C15F2" w:rsidRDefault="00AB51CC" w:rsidP="00D76FB6">
      <w:pPr>
        <w:rPr>
          <w:color w:val="000000"/>
          <w:lang w:val="en-US"/>
        </w:rPr>
      </w:pPr>
      <w:r>
        <w:rPr>
          <w:color w:val="000000"/>
          <w:lang w:val="en-US"/>
        </w:rPr>
        <w:t>Diap_Enta</w:t>
      </w:r>
      <w:r w:rsidR="00D76FB6" w:rsidRPr="004C15F2">
        <w:rPr>
          <w:color w:val="000000"/>
          <w:lang w:val="en-US"/>
        </w:rPr>
        <w:t xml:space="preserve">y_Changes = [-1 </w:t>
      </w:r>
      <w:r w:rsidR="00D707B5">
        <w:rPr>
          <w:color w:val="000000"/>
          <w:lang w:val="en-US"/>
        </w:rPr>
        <w:t>-</w:t>
      </w:r>
      <w:r w:rsidR="00D76FB6" w:rsidRPr="004C15F2">
        <w:rPr>
          <w:color w:val="000000"/>
          <w:lang w:val="en-US"/>
        </w:rPr>
        <w:t>1;-1 1];</w:t>
      </w:r>
    </w:p>
    <w:p w:rsidR="00D76FB6" w:rsidRPr="004C15F2" w:rsidRDefault="00D76FB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>Number_of_Neurons =1;</w:t>
      </w:r>
    </w:p>
    <w:p w:rsidR="00D76FB6" w:rsidRPr="004C15F2" w:rsidRDefault="00D76FB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 xml:space="preserve">Initial_Weights </w:t>
      </w:r>
      <w:r w:rsidR="00D707B5">
        <w:rPr>
          <w:color w:val="000000"/>
          <w:lang w:val="en-US"/>
        </w:rPr>
        <w:t>= [3</w:t>
      </w:r>
      <w:r w:rsidRPr="004C15F2">
        <w:rPr>
          <w:color w:val="000000"/>
          <w:lang w:val="en-US"/>
        </w:rPr>
        <w:t xml:space="preserve"> 3];</w:t>
      </w:r>
    </w:p>
    <w:p w:rsidR="00D76FB6" w:rsidRPr="004C15F2" w:rsidRDefault="00D76FB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>Initial_Bias=[-4];</w:t>
      </w:r>
    </w:p>
    <w:p w:rsidR="00D76FB6" w:rsidRPr="004C15F2" w:rsidRDefault="00D76FB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>P=[5;6];</w:t>
      </w:r>
    </w:p>
    <w:p w:rsidR="00D76FB6" w:rsidRPr="004C15F2" w:rsidRDefault="00D76FB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>net=newlin(Diap_Entry_Changes,Number_of_Neurons);</w:t>
      </w:r>
    </w:p>
    <w:p w:rsidR="00D76FB6" w:rsidRPr="004C15F2" w:rsidRDefault="00D76FB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>net.IW{1,1}=Initial_Weights;</w:t>
      </w:r>
    </w:p>
    <w:p w:rsidR="00D76FB6" w:rsidRPr="004C15F2" w:rsidRDefault="00D76FB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 xml:space="preserve"> net.b{1}=Initial_Bias;</w:t>
      </w:r>
    </w:p>
    <w:p w:rsidR="00D76FB6" w:rsidRPr="004C15F2" w:rsidRDefault="00D76FB6" w:rsidP="00D76FB6">
      <w:pPr>
        <w:rPr>
          <w:color w:val="000000"/>
          <w:lang w:val="en-US"/>
        </w:rPr>
      </w:pPr>
      <w:r w:rsidRPr="004C15F2">
        <w:rPr>
          <w:color w:val="000000"/>
          <w:lang w:val="en-US"/>
        </w:rPr>
        <w:t xml:space="preserve"> a=sim(net,P)</w:t>
      </w:r>
    </w:p>
    <w:p w:rsidR="0035604F" w:rsidRDefault="0035604F" w:rsidP="00F96CBA">
      <w:pPr>
        <w:rPr>
          <w:b/>
          <w:color w:val="000000"/>
        </w:rPr>
      </w:pPr>
    </w:p>
    <w:p w:rsidR="0035604F" w:rsidRPr="00D707B5" w:rsidRDefault="0035604F" w:rsidP="009C0C50">
      <w:pPr>
        <w:numPr>
          <w:ilvl w:val="0"/>
          <w:numId w:val="24"/>
        </w:numPr>
        <w:rPr>
          <w:color w:val="000000"/>
        </w:rPr>
      </w:pPr>
    </w:p>
    <w:p w:rsidR="00D707B5" w:rsidRPr="0061022A" w:rsidRDefault="00D707B5" w:rsidP="00D707B5">
      <w:pPr>
        <w:rPr>
          <w:color w:val="000000"/>
          <w:lang w:val="en-US"/>
        </w:rPr>
      </w:pPr>
      <w:r w:rsidRPr="00D707B5">
        <w:rPr>
          <w:color w:val="000000"/>
        </w:rPr>
        <w:t>function q=</w:t>
      </w:r>
      <w:r w:rsidR="0061022A">
        <w:rPr>
          <w:color w:val="000000"/>
          <w:lang w:val="en-US"/>
        </w:rPr>
        <w:t>my_Prog</w:t>
      </w:r>
      <w:r w:rsidR="0061022A">
        <w:rPr>
          <w:color w:val="000000"/>
        </w:rPr>
        <w:t>_0</w:t>
      </w:r>
      <w:r w:rsidR="0061022A">
        <w:rPr>
          <w:color w:val="000000"/>
          <w:lang w:val="en-US"/>
        </w:rPr>
        <w:t>6()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Diap_Entry_Changes = [1 1]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Number_of_Neurons =1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Input_Delay_Vector = [1 1];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Initial_Weights = [1 2];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Initial_Bias_Connect=0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P={-1 -1/2 1/2 1};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Q=[-1 -1/</w:t>
      </w:r>
      <w:r w:rsidR="00766EE4">
        <w:rPr>
          <w:color w:val="000000"/>
          <w:lang w:val="en-US"/>
        </w:rPr>
        <w:t>3</w:t>
      </w:r>
      <w:r w:rsidRPr="00D707B5">
        <w:rPr>
          <w:color w:val="000000"/>
          <w:lang w:val="en-US"/>
        </w:rPr>
        <w:t xml:space="preserve"> 1/</w:t>
      </w:r>
      <w:r w:rsidR="00766EE4">
        <w:rPr>
          <w:color w:val="000000"/>
          <w:lang w:val="en-US"/>
        </w:rPr>
        <w:t>4</w:t>
      </w:r>
      <w:r w:rsidRPr="00D707B5">
        <w:rPr>
          <w:color w:val="000000"/>
          <w:lang w:val="en-US"/>
        </w:rPr>
        <w:t xml:space="preserve"> 1];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R={[-1 1] [-1/2 1/2] [1/2 -1/2] [1 -1]};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net=newlin(Diap_Entry_Changes,Number_of_Neurons,Input_Delay_Vector)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>net.IW{1,1}=Initial_Weights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 xml:space="preserve"> net.biasConnect = Initial_Bias_Connect;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 xml:space="preserve"> a=sim(net,P)</w:t>
      </w:r>
    </w:p>
    <w:p w:rsidR="00D707B5" w:rsidRPr="00D707B5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 xml:space="preserve"> b=sim(net,Q)</w:t>
      </w:r>
    </w:p>
    <w:p w:rsidR="00D707B5" w:rsidRPr="00516CA7" w:rsidRDefault="00D707B5" w:rsidP="00D707B5">
      <w:pPr>
        <w:rPr>
          <w:color w:val="000000"/>
          <w:lang w:val="en-US"/>
        </w:rPr>
      </w:pPr>
      <w:r w:rsidRPr="00D707B5">
        <w:rPr>
          <w:color w:val="000000"/>
          <w:lang w:val="en-US"/>
        </w:rPr>
        <w:t xml:space="preserve"> </w:t>
      </w:r>
      <w:r w:rsidRPr="00516CA7">
        <w:rPr>
          <w:color w:val="000000"/>
          <w:lang w:val="en-US"/>
        </w:rPr>
        <w:t>c=sim(net,R)</w:t>
      </w:r>
    </w:p>
    <w:p w:rsidR="0035604F" w:rsidRPr="00516CA7" w:rsidRDefault="00AB51CC" w:rsidP="00D707B5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q</w:t>
      </w:r>
      <w:r w:rsidR="00D707B5" w:rsidRPr="00516CA7">
        <w:rPr>
          <w:color w:val="000000"/>
          <w:lang w:val="en-US"/>
        </w:rPr>
        <w:t>=cell2mat(c(1,:))</w:t>
      </w:r>
    </w:p>
    <w:p w:rsidR="0035604F" w:rsidRDefault="0035604F" w:rsidP="00F96CBA">
      <w:pPr>
        <w:rPr>
          <w:b/>
          <w:color w:val="000000"/>
          <w:lang w:val="en-US"/>
        </w:rPr>
      </w:pPr>
    </w:p>
    <w:p w:rsidR="009C0C50" w:rsidRPr="009D4FFA" w:rsidRDefault="009C0C50" w:rsidP="00D707B5">
      <w:pPr>
        <w:numPr>
          <w:ilvl w:val="0"/>
          <w:numId w:val="24"/>
        </w:numPr>
        <w:rPr>
          <w:color w:val="000000"/>
          <w:lang w:val="en-US"/>
        </w:rPr>
      </w:pPr>
    </w:p>
    <w:p w:rsidR="009D4FFA" w:rsidRPr="009D4FFA" w:rsidRDefault="00AB51CC" w:rsidP="009D4FFA">
      <w:pPr>
        <w:rPr>
          <w:color w:val="000000"/>
          <w:lang w:val="en-US"/>
        </w:rPr>
      </w:pPr>
      <w:r>
        <w:rPr>
          <w:color w:val="000000"/>
          <w:lang w:val="en-US"/>
        </w:rPr>
        <w:t>function a</w:t>
      </w:r>
      <w:r w:rsidR="009D4FFA" w:rsidRPr="009D4FFA">
        <w:rPr>
          <w:color w:val="000000"/>
          <w:lang w:val="en-US"/>
        </w:rPr>
        <w:t>=</w:t>
      </w:r>
      <w:r>
        <w:rPr>
          <w:color w:val="000000"/>
          <w:lang w:val="en-US"/>
        </w:rPr>
        <w:t>my_Prog_07()</w:t>
      </w:r>
    </w:p>
    <w:p w:rsidR="009D4FFA" w:rsidRPr="009D4FFA" w:rsidRDefault="009D4FFA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Diap_Entry_Changes = [-1 0;-1 0];</w:t>
      </w:r>
    </w:p>
    <w:p w:rsidR="009D4FFA" w:rsidRPr="009D4FFA" w:rsidRDefault="009D4FFA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Number_of_Neurons =1;</w:t>
      </w:r>
    </w:p>
    <w:p w:rsidR="009D4FFA" w:rsidRPr="009D4FFA" w:rsidRDefault="009D4FFA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Initial_Weights = [2 3];</w:t>
      </w:r>
    </w:p>
    <w:p w:rsidR="009D4FFA" w:rsidRPr="009D4FFA" w:rsidRDefault="009D4FFA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Initial_Bias=[-4];</w:t>
      </w:r>
    </w:p>
    <w:p w:rsidR="009D4FFA" w:rsidRPr="009D4FFA" w:rsidRDefault="009D4FFA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P=[5;6];</w:t>
      </w:r>
    </w:p>
    <w:p w:rsidR="009D4FFA" w:rsidRPr="009D4FFA" w:rsidRDefault="009D4FFA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net=newlin(Diap_Entry_Changes,Number_of_Neurons);</w:t>
      </w:r>
    </w:p>
    <w:p w:rsidR="009D4FFA" w:rsidRPr="009D4FFA" w:rsidRDefault="009D4FFA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>net.IW{1,1}=Initial_Weights;</w:t>
      </w:r>
    </w:p>
    <w:p w:rsidR="009D4FFA" w:rsidRPr="009D4FFA" w:rsidRDefault="009D4FFA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 xml:space="preserve"> net.b{1}=Initial_Bias;</w:t>
      </w:r>
    </w:p>
    <w:p w:rsidR="009D4FFA" w:rsidRPr="009D4FFA" w:rsidRDefault="009D4FFA" w:rsidP="009D4FFA">
      <w:pPr>
        <w:rPr>
          <w:color w:val="000000"/>
          <w:lang w:val="en-US"/>
        </w:rPr>
      </w:pPr>
      <w:r w:rsidRPr="009D4FFA">
        <w:rPr>
          <w:color w:val="000000"/>
          <w:lang w:val="en-US"/>
        </w:rPr>
        <w:t xml:space="preserve"> a=sim(net,P)</w:t>
      </w:r>
    </w:p>
    <w:p w:rsidR="00D707B5" w:rsidRPr="009D4FFA" w:rsidRDefault="00D707B5" w:rsidP="00F96CBA">
      <w:pPr>
        <w:rPr>
          <w:color w:val="000000"/>
          <w:lang w:val="en-US"/>
        </w:rPr>
      </w:pPr>
    </w:p>
    <w:p w:rsidR="00D707B5" w:rsidRPr="009D4FFA" w:rsidRDefault="00D707B5" w:rsidP="00AB51CC">
      <w:pPr>
        <w:numPr>
          <w:ilvl w:val="0"/>
          <w:numId w:val="24"/>
        </w:numPr>
        <w:rPr>
          <w:color w:val="000000"/>
          <w:lang w:val="en-US"/>
        </w:rPr>
      </w:pP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function</w:t>
      </w:r>
      <w:r w:rsidRPr="00AB51CC">
        <w:rPr>
          <w:color w:val="000000"/>
        </w:rPr>
        <w:t xml:space="preserve"> </w:t>
      </w:r>
      <w:r w:rsidRPr="00AB51CC">
        <w:rPr>
          <w:color w:val="000000"/>
          <w:lang w:val="en-US"/>
        </w:rPr>
        <w:t>q</w:t>
      </w:r>
      <w:r w:rsidRPr="00AB51CC">
        <w:rPr>
          <w:color w:val="000000"/>
        </w:rPr>
        <w:t>=</w:t>
      </w:r>
      <w:r w:rsidRPr="00AB51CC">
        <w:rPr>
          <w:color w:val="000000"/>
          <w:lang w:val="en-US"/>
        </w:rPr>
        <w:t>my_Prog</w:t>
      </w:r>
      <w:r w:rsidRPr="00AB51CC">
        <w:rPr>
          <w:color w:val="000000"/>
        </w:rPr>
        <w:t>_</w:t>
      </w:r>
      <w:r w:rsidRPr="00AB51CC">
        <w:rPr>
          <w:color w:val="000000"/>
          <w:lang w:val="en-US"/>
        </w:rPr>
        <w:t>08()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Diap_Entry_Changes = [-1 1]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Number_of_Neurons =1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Input_Delay_Vector = [0 1];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Initial_Weights = [1 2];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Initial_Bias_Connect=0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lastRenderedPageBreak/>
        <w:t>P={-1 -1/2 1/2 1};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Q=[-1 -1/2 1/2 1];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R={[-1 1] [-1/2 1/2] [1/2 -</w:t>
      </w:r>
      <w:r>
        <w:rPr>
          <w:color w:val="000000"/>
          <w:lang w:val="en-US"/>
        </w:rPr>
        <w:t>1/3</w:t>
      </w:r>
      <w:r w:rsidRPr="00AB51CC">
        <w:rPr>
          <w:color w:val="000000"/>
          <w:lang w:val="en-US"/>
        </w:rPr>
        <w:t>] [1 -1]};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net=newlin(Diap_Entry_Changes,Number_of_Neurons,Input_Delay_Vector)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net.IW{1,1}=Initial_Weights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 xml:space="preserve"> net.biasConnect = Initial_Bias_Connect;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 xml:space="preserve"> q=sim(net,P)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 xml:space="preserve"> b=sim(net,Q)</w:t>
      </w:r>
    </w:p>
    <w:p w:rsidR="00AB51CC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 xml:space="preserve"> c=sim(net,R)</w:t>
      </w:r>
    </w:p>
    <w:p w:rsidR="00AB51CC" w:rsidRPr="00AB51CC" w:rsidRDefault="00AB51CC" w:rsidP="00AB51CC">
      <w:pPr>
        <w:rPr>
          <w:color w:val="000000"/>
          <w:lang w:val="en-US"/>
        </w:rPr>
      </w:pPr>
      <w:r>
        <w:rPr>
          <w:color w:val="000000"/>
          <w:lang w:val="en-US"/>
        </w:rPr>
        <w:t xml:space="preserve"> q</w:t>
      </w:r>
      <w:r w:rsidRPr="00AB51CC">
        <w:rPr>
          <w:color w:val="000000"/>
          <w:lang w:val="en-US"/>
        </w:rPr>
        <w:t>=cell2mat(c(1,:))</w:t>
      </w:r>
    </w:p>
    <w:p w:rsidR="00D707B5" w:rsidRPr="00AB51CC" w:rsidRDefault="00AB51CC" w:rsidP="00AB51CC">
      <w:pPr>
        <w:rPr>
          <w:color w:val="000000"/>
          <w:lang w:val="en-US"/>
        </w:rPr>
      </w:pPr>
      <w:r w:rsidRPr="00AB51CC">
        <w:rPr>
          <w:color w:val="000000"/>
          <w:lang w:val="en-US"/>
        </w:rPr>
        <w:t>end</w:t>
      </w:r>
    </w:p>
    <w:p w:rsidR="00AB51CC" w:rsidRDefault="00AB51CC" w:rsidP="00F96CBA">
      <w:pPr>
        <w:rPr>
          <w:b/>
          <w:color w:val="000000"/>
          <w:lang w:val="en-US"/>
        </w:rPr>
      </w:pPr>
    </w:p>
    <w:p w:rsidR="00AB51CC" w:rsidRPr="000470CB" w:rsidRDefault="00AB51CC" w:rsidP="00AB51CC">
      <w:pPr>
        <w:numPr>
          <w:ilvl w:val="0"/>
          <w:numId w:val="24"/>
        </w:numPr>
        <w:rPr>
          <w:color w:val="000000"/>
          <w:lang w:val="en-US"/>
        </w:rPr>
      </w:pPr>
    </w:p>
    <w:p w:rsidR="000470CB" w:rsidRPr="000470CB" w:rsidRDefault="000470CB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function q</w:t>
      </w:r>
      <w:r>
        <w:rPr>
          <w:color w:val="000000"/>
          <w:lang w:val="en-US"/>
        </w:rPr>
        <w:t>=my</w:t>
      </w:r>
      <w:r w:rsidRPr="000470CB">
        <w:rPr>
          <w:color w:val="000000"/>
          <w:lang w:val="en-US"/>
        </w:rPr>
        <w:t>_</w:t>
      </w:r>
      <w:r>
        <w:rPr>
          <w:color w:val="000000"/>
          <w:lang w:val="en-US"/>
        </w:rPr>
        <w:t>Prog_</w:t>
      </w:r>
      <w:r w:rsidRPr="000470CB">
        <w:rPr>
          <w:color w:val="000000"/>
          <w:lang w:val="en-US"/>
        </w:rPr>
        <w:t>0</w:t>
      </w:r>
      <w:r>
        <w:rPr>
          <w:color w:val="000000"/>
          <w:lang w:val="en-US"/>
        </w:rPr>
        <w:t>9()</w:t>
      </w:r>
    </w:p>
    <w:p w:rsidR="000470CB" w:rsidRPr="000470CB" w:rsidRDefault="000470CB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P=[1 -1.2];</w:t>
      </w:r>
    </w:p>
    <w:p w:rsidR="000470CB" w:rsidRPr="000470CB" w:rsidRDefault="000470CB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T=[0.5 1];</w:t>
      </w:r>
    </w:p>
    <w:p w:rsidR="000470CB" w:rsidRPr="000470CB" w:rsidRDefault="000470CB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w_range=-1:0.</w:t>
      </w:r>
      <w:r>
        <w:rPr>
          <w:color w:val="000000"/>
          <w:lang w:val="en-US"/>
        </w:rPr>
        <w:t>0</w:t>
      </w:r>
      <w:r w:rsidRPr="000470CB">
        <w:rPr>
          <w:color w:val="000000"/>
          <w:lang w:val="en-US"/>
        </w:rPr>
        <w:t>1:0; b_range=0.5:0.</w:t>
      </w:r>
      <w:r>
        <w:rPr>
          <w:color w:val="000000"/>
          <w:lang w:val="en-US"/>
        </w:rPr>
        <w:t>0</w:t>
      </w:r>
      <w:r w:rsidRPr="000470CB">
        <w:rPr>
          <w:color w:val="000000"/>
          <w:lang w:val="en-US"/>
        </w:rPr>
        <w:t>1:1;</w:t>
      </w:r>
    </w:p>
    <w:p w:rsidR="000470CB" w:rsidRPr="000470CB" w:rsidRDefault="000470CB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ES=errsurf(P,T,w_range,b_range,'purelin')</w:t>
      </w:r>
    </w:p>
    <w:p w:rsidR="000470CB" w:rsidRPr="000470CB" w:rsidRDefault="000470CB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contour(w_range,b_range,ES,20)</w:t>
      </w:r>
    </w:p>
    <w:p w:rsidR="000470CB" w:rsidRPr="000470CB" w:rsidRDefault="000470CB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hold on</w:t>
      </w:r>
    </w:p>
    <w:p w:rsidR="000470CB" w:rsidRPr="000470CB" w:rsidRDefault="000470CB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plot(-2.2727e-001,7.2727e-001,'x')</w:t>
      </w:r>
    </w:p>
    <w:p w:rsidR="00AB51CC" w:rsidRDefault="000470CB" w:rsidP="000470CB">
      <w:pPr>
        <w:rPr>
          <w:color w:val="000000"/>
          <w:lang w:val="en-US"/>
        </w:rPr>
      </w:pPr>
      <w:r w:rsidRPr="000470CB">
        <w:rPr>
          <w:color w:val="000000"/>
          <w:lang w:val="en-US"/>
        </w:rPr>
        <w:t>hold off</w:t>
      </w:r>
    </w:p>
    <w:p w:rsidR="000470CB" w:rsidRDefault="000470CB" w:rsidP="00F96CBA">
      <w:pPr>
        <w:rPr>
          <w:color w:val="000000"/>
          <w:lang w:val="en-US"/>
        </w:rPr>
      </w:pPr>
    </w:p>
    <w:p w:rsidR="000470CB" w:rsidRDefault="000470CB" w:rsidP="000470CB">
      <w:pPr>
        <w:numPr>
          <w:ilvl w:val="0"/>
          <w:numId w:val="24"/>
        </w:numPr>
        <w:rPr>
          <w:color w:val="000000"/>
          <w:lang w:val="en-US"/>
        </w:rPr>
      </w:pPr>
    </w:p>
    <w:p w:rsidR="006B664E" w:rsidRPr="006B664E" w:rsidRDefault="006B664E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function q=</w:t>
      </w:r>
      <w:r>
        <w:rPr>
          <w:color w:val="000000"/>
          <w:lang w:val="en-US"/>
        </w:rPr>
        <w:t>my_Prog_10()</w:t>
      </w:r>
    </w:p>
    <w:p w:rsidR="006B664E" w:rsidRPr="006B664E" w:rsidRDefault="006B664E" w:rsidP="006B664E">
      <w:pPr>
        <w:rPr>
          <w:color w:val="000000"/>
          <w:lang w:val="en-US"/>
        </w:rPr>
      </w:pPr>
      <w:r>
        <w:rPr>
          <w:color w:val="000000"/>
          <w:lang w:val="en-US"/>
        </w:rPr>
        <w:t>P=[3</w:t>
      </w:r>
      <w:r w:rsidRPr="006B664E">
        <w:rPr>
          <w:color w:val="000000"/>
          <w:lang w:val="en-US"/>
        </w:rPr>
        <w:t xml:space="preserve"> -1.</w:t>
      </w:r>
      <w:r>
        <w:rPr>
          <w:color w:val="000000"/>
          <w:lang w:val="en-US"/>
        </w:rPr>
        <w:t>-</w:t>
      </w:r>
      <w:r w:rsidRPr="006B664E">
        <w:rPr>
          <w:color w:val="000000"/>
          <w:lang w:val="en-US"/>
        </w:rPr>
        <w:t>2];</w:t>
      </w:r>
    </w:p>
    <w:p w:rsidR="006B664E" w:rsidRPr="006B664E" w:rsidRDefault="006B664E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 xml:space="preserve">T=[0.5 </w:t>
      </w:r>
      <w:r>
        <w:rPr>
          <w:color w:val="000000"/>
          <w:lang w:val="en-US"/>
        </w:rPr>
        <w:t>3</w:t>
      </w:r>
      <w:r w:rsidRPr="006B664E">
        <w:rPr>
          <w:color w:val="000000"/>
          <w:lang w:val="en-US"/>
        </w:rPr>
        <w:t>];</w:t>
      </w:r>
    </w:p>
    <w:p w:rsidR="006B664E" w:rsidRPr="006B664E" w:rsidRDefault="006B664E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maxlr=0.4*maxlinlr(P,'bias')</w:t>
      </w:r>
    </w:p>
    <w:p w:rsidR="006B664E" w:rsidRPr="006B664E" w:rsidRDefault="006B664E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w_range=-1:0.</w:t>
      </w:r>
      <w:r>
        <w:rPr>
          <w:color w:val="000000"/>
          <w:lang w:val="en-US"/>
        </w:rPr>
        <w:t>0</w:t>
      </w:r>
      <w:r w:rsidRPr="006B664E">
        <w:rPr>
          <w:color w:val="000000"/>
          <w:lang w:val="en-US"/>
        </w:rPr>
        <w:t>1:0; b_range=0.5:0.1:1;</w:t>
      </w:r>
    </w:p>
    <w:p w:rsidR="006B664E" w:rsidRPr="006B664E" w:rsidRDefault="006B664E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ES=errsurf(P,T,w_range,b_range,'purelin')</w:t>
      </w:r>
    </w:p>
    <w:p w:rsidR="006B664E" w:rsidRPr="006B664E" w:rsidRDefault="006B664E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contour(w_range,b_range,ES,20)</w:t>
      </w:r>
    </w:p>
    <w:p w:rsidR="006B664E" w:rsidRPr="006B664E" w:rsidRDefault="006B664E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hold on</w:t>
      </w:r>
    </w:p>
    <w:p w:rsidR="006B664E" w:rsidRPr="006B664E" w:rsidRDefault="006B664E" w:rsidP="006B664E">
      <w:pPr>
        <w:rPr>
          <w:color w:val="000000"/>
          <w:lang w:val="en-US"/>
        </w:rPr>
      </w:pPr>
      <w:r w:rsidRPr="006B664E">
        <w:rPr>
          <w:color w:val="000000"/>
          <w:lang w:val="en-US"/>
        </w:rPr>
        <w:t>plot(-2.2727e-001,7.2727e-001,'x')</w:t>
      </w:r>
    </w:p>
    <w:p w:rsidR="000470CB" w:rsidRPr="002A4F7D" w:rsidRDefault="006B664E" w:rsidP="006B664E">
      <w:pPr>
        <w:rPr>
          <w:color w:val="000000"/>
        </w:rPr>
      </w:pPr>
      <w:r w:rsidRPr="006B664E">
        <w:rPr>
          <w:color w:val="000000"/>
          <w:lang w:val="en-US"/>
        </w:rPr>
        <w:t>hold</w:t>
      </w:r>
      <w:r w:rsidRPr="002A4F7D">
        <w:rPr>
          <w:color w:val="000000"/>
        </w:rPr>
        <w:t xml:space="preserve"> </w:t>
      </w:r>
      <w:r w:rsidRPr="006B664E">
        <w:rPr>
          <w:color w:val="000000"/>
          <w:lang w:val="en-US"/>
        </w:rPr>
        <w:t>off</w:t>
      </w:r>
    </w:p>
    <w:p w:rsidR="0035604F" w:rsidRPr="00785D17" w:rsidRDefault="0035604F" w:rsidP="00F96CBA">
      <w:pPr>
        <w:rPr>
          <w:color w:val="000000"/>
        </w:rPr>
      </w:pPr>
    </w:p>
    <w:p w:rsidR="004C5481" w:rsidRPr="00785D17" w:rsidRDefault="004C5481" w:rsidP="004C5481">
      <w:r w:rsidRPr="00785D17">
        <w:t xml:space="preserve">Задание к лабораторной работе по теме: </w:t>
      </w:r>
    </w:p>
    <w:p w:rsidR="006B664E" w:rsidRPr="006D2A7E" w:rsidRDefault="00785D17" w:rsidP="004C5481">
      <w:pPr>
        <w:rPr>
          <w:b/>
          <w:color w:val="000000"/>
        </w:rPr>
      </w:pPr>
      <w:r w:rsidRPr="006D2A7E">
        <w:rPr>
          <w:b/>
          <w:color w:val="000000"/>
        </w:rPr>
        <w:t xml:space="preserve">Простейшие модели на основе персептрона Ф. Розенблатта. Проблема </w:t>
      </w:r>
      <w:r w:rsidRPr="006D2A7E">
        <w:rPr>
          <w:b/>
          <w:color w:val="000000"/>
          <w:lang w:val="en-US"/>
        </w:rPr>
        <w:t>XOR</w:t>
      </w:r>
    </w:p>
    <w:p w:rsidR="006D2A7E" w:rsidRPr="00852682" w:rsidRDefault="006D2A7E" w:rsidP="006D2A7E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  <w:r w:rsidR="00852682" w:rsidRPr="00852682">
        <w:t xml:space="preserve"> </w:t>
      </w:r>
      <w:r w:rsidR="00852682">
        <w:t>Путь к файлам с исхо</w:t>
      </w:r>
      <w:r w:rsidR="00852682">
        <w:t>д</w:t>
      </w:r>
      <w:r w:rsidR="00852682">
        <w:t>ными данными пользователь задает самостоятельно.</w:t>
      </w:r>
    </w:p>
    <w:p w:rsidR="00785D17" w:rsidRPr="00852682" w:rsidRDefault="00785D17" w:rsidP="004C5481">
      <w:pPr>
        <w:rPr>
          <w:color w:val="000000"/>
        </w:rPr>
      </w:pPr>
    </w:p>
    <w:p w:rsidR="006D2A7E" w:rsidRPr="00516CA7" w:rsidRDefault="006D2A7E" w:rsidP="006D2A7E">
      <w:pPr>
        <w:rPr>
          <w:color w:val="000000"/>
        </w:rPr>
      </w:pPr>
      <w:r w:rsidRPr="006D2A7E">
        <w:rPr>
          <w:color w:val="000000"/>
          <w:lang w:val="en-US"/>
        </w:rPr>
        <w:t>import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numpy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as</w:t>
      </w:r>
      <w:r w:rsidRPr="00516CA7">
        <w:rPr>
          <w:color w:val="000000"/>
        </w:rPr>
        <w:t xml:space="preserve"> </w:t>
      </w:r>
      <w:r w:rsidRPr="006D2A7E">
        <w:rPr>
          <w:color w:val="000000"/>
          <w:lang w:val="en-US"/>
        </w:rPr>
        <w:t>np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from numpy.random import seed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import pandas as pd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import matplotlib.pyplot as plt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from matplotlib.colors import ListedColormap</w:t>
      </w:r>
    </w:p>
    <w:p w:rsidR="006D2A7E" w:rsidRPr="006D2A7E" w:rsidRDefault="006D2A7E" w:rsidP="006D2A7E">
      <w:pPr>
        <w:rPr>
          <w:color w:val="000000"/>
          <w:lang w:val="en-US"/>
        </w:rPr>
      </w:pP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>class Perceptron(object):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__init__(self, eta=0.01, n_iter=10):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self.eta=eta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self.n_iter=n_iter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fit(self, X,y):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lastRenderedPageBreak/>
        <w:t xml:space="preserve">        self.w_ = np.zeros(1 +X.shape[1])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self.errors_ = []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for _ in range(self.n_iter):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errors = 0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for Xi, target in zip(X,y):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update = self.eta * (target-self.predict(Xi))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self.w_[1:] += update*Xi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self.w_[0] += update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    errors += int(update != 0.0)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    self.errors_.append(errors)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self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net_input(self, X):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np.dot(X,self.w_[1:]) + self.w_[0]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</w:t>
      </w:r>
    </w:p>
    <w:p w:rsidR="006D2A7E" w:rsidRP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def predict(self, X):</w:t>
      </w:r>
    </w:p>
    <w:p w:rsidR="006D2A7E" w:rsidRDefault="006D2A7E" w:rsidP="006D2A7E">
      <w:pPr>
        <w:rPr>
          <w:color w:val="000000"/>
          <w:lang w:val="en-US"/>
        </w:rPr>
      </w:pPr>
      <w:r w:rsidRPr="006D2A7E">
        <w:rPr>
          <w:color w:val="000000"/>
          <w:lang w:val="en-US"/>
        </w:rPr>
        <w:t xml:space="preserve">        return np.where(self.net_input(X) &gt;=0,1,-1)</w:t>
      </w:r>
    </w:p>
    <w:p w:rsidR="006D2A7E" w:rsidRPr="006D2A7E" w:rsidRDefault="006D2A7E" w:rsidP="004C5481">
      <w:pPr>
        <w:rPr>
          <w:color w:val="000000"/>
          <w:lang w:val="en-US"/>
        </w:rPr>
      </w:pPr>
    </w:p>
    <w:p w:rsidR="00785D17" w:rsidRPr="006D2A7E" w:rsidRDefault="00785D17" w:rsidP="00785D17">
      <w:pPr>
        <w:numPr>
          <w:ilvl w:val="0"/>
          <w:numId w:val="25"/>
        </w:numPr>
        <w:rPr>
          <w:color w:val="000000"/>
          <w:lang w:val="en-US"/>
        </w:rPr>
      </w:pP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fname=r'c:/Users/user/Anaconda3/Lib/site-packages/pandas/tests/data/iris.csv'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df = pd.read_csv(fname, header=None)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print(df.head())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y = df.iloc[1:100,4].values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y = np.where(y == 'Iris-setosa', -1, 1)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for i in range(X.shape[0]):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 xml:space="preserve">    X[i,0],X[i,1]=float(X[i,0]),float(X[i,1])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X = df.iloc[1:100,[0,2]].values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plt.scatter(X[:50,0], X[:50,1], color='red', marker='o', label='setosa')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plt.scatter(X[50:100], X[50:100], color='blue', marker='x', label='versicolor')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plt.show()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ppn = Perceptron(eta=0.1,n_iter=10)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ppn.fit(X,y)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print(ppn.errors_)</w:t>
      </w:r>
    </w:p>
    <w:p w:rsidR="0018303A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plt.plot(range(1, len(ppn.errors_) + 1), ppn.errors_, marker='o')</w:t>
      </w:r>
    </w:p>
    <w:p w:rsidR="00785D17" w:rsidRPr="008316B9" w:rsidRDefault="0018303A" w:rsidP="0018303A">
      <w:pPr>
        <w:rPr>
          <w:color w:val="000000"/>
          <w:lang w:val="en-US"/>
        </w:rPr>
      </w:pPr>
      <w:r w:rsidRPr="008316B9">
        <w:rPr>
          <w:color w:val="000000"/>
          <w:lang w:val="en-US"/>
        </w:rPr>
        <w:t>plt.show()</w:t>
      </w:r>
    </w:p>
    <w:p w:rsidR="00785D17" w:rsidRPr="006D2A7E" w:rsidRDefault="00785D17" w:rsidP="004C5481">
      <w:pPr>
        <w:rPr>
          <w:b/>
          <w:color w:val="000000"/>
          <w:lang w:val="en-US"/>
        </w:rPr>
      </w:pPr>
    </w:p>
    <w:p w:rsidR="00785D17" w:rsidRPr="004B117D" w:rsidRDefault="00785D17" w:rsidP="008F7319">
      <w:pPr>
        <w:numPr>
          <w:ilvl w:val="0"/>
          <w:numId w:val="25"/>
        </w:numPr>
        <w:rPr>
          <w:color w:val="000000"/>
          <w:lang w:val="en-US"/>
        </w:rPr>
      </w:pP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fname=r'c:/Users/user/Anaconda3/Lib/site-packages/pandas/tests/data/iris.csv'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df = pd.read_csv(fname, header=None)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print(df.head())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y = df.iloc[1:100,4].values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y = np.where(y == 'Iris-setosa', -1, 1)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for i in range(X.shape[0]):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 xml:space="preserve">    X[i,0],X[i,1]=float(X[i,0]),float(X[i,1])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X = df.iloc[1:100,[0,2]].values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plt.scatter(X[:50,0], X[:50,1], color='red', marker='o', label='setosa')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plt.scatter(X[50:100], X[50:100], color='blue', marker='x', label='versicolor')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plt.show()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ppn = Perceptron(eta=0.05,n_iter=50)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ppn.fit(X,y)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print(ppn.errors_)</w:t>
      </w:r>
    </w:p>
    <w:p w:rsidR="008F7319" w:rsidRPr="004B117D" w:rsidRDefault="008F7319" w:rsidP="008F7319">
      <w:pPr>
        <w:rPr>
          <w:color w:val="000000"/>
          <w:lang w:val="en-US"/>
        </w:rPr>
      </w:pPr>
      <w:r w:rsidRPr="004B117D">
        <w:rPr>
          <w:color w:val="000000"/>
          <w:lang w:val="en-US"/>
        </w:rPr>
        <w:t>plt.plot(range(1, len(ppn.errors_) + 1), ppn.errors_, marker='o')</w:t>
      </w:r>
    </w:p>
    <w:p w:rsidR="00785D17" w:rsidRPr="004B117D" w:rsidRDefault="008F7319" w:rsidP="008F7319">
      <w:pPr>
        <w:rPr>
          <w:color w:val="000000"/>
        </w:rPr>
      </w:pPr>
      <w:r w:rsidRPr="004B117D">
        <w:rPr>
          <w:color w:val="000000"/>
          <w:lang w:val="en-US"/>
        </w:rPr>
        <w:t>plt</w:t>
      </w:r>
      <w:r w:rsidRPr="004B117D">
        <w:rPr>
          <w:color w:val="000000"/>
        </w:rPr>
        <w:t>.</w:t>
      </w:r>
      <w:r w:rsidRPr="004B117D">
        <w:rPr>
          <w:color w:val="000000"/>
          <w:lang w:val="en-US"/>
        </w:rPr>
        <w:t>show</w:t>
      </w:r>
      <w:r w:rsidRPr="004B117D">
        <w:rPr>
          <w:color w:val="000000"/>
        </w:rPr>
        <w:t>()</w:t>
      </w:r>
    </w:p>
    <w:p w:rsidR="00785D17" w:rsidRPr="008A525D" w:rsidRDefault="00785D17" w:rsidP="004B117D">
      <w:pPr>
        <w:numPr>
          <w:ilvl w:val="0"/>
          <w:numId w:val="25"/>
        </w:numPr>
        <w:rPr>
          <w:color w:val="000000"/>
        </w:rPr>
      </w:pP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plt.scatter(X[50:100], X[50:100], color='blue', marker='x', label='versicolor')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 = Perceptron(eta=0.09,n_iter=170)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4B117D" w:rsidRPr="008A525D" w:rsidRDefault="004B117D" w:rsidP="004B117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785D17" w:rsidRPr="008A525D" w:rsidRDefault="004B117D" w:rsidP="004B117D">
      <w:pPr>
        <w:rPr>
          <w:color w:val="000000"/>
        </w:rPr>
      </w:pPr>
      <w:r w:rsidRPr="008A525D">
        <w:rPr>
          <w:color w:val="000000"/>
        </w:rPr>
        <w:t>plt.show()</w:t>
      </w:r>
    </w:p>
    <w:p w:rsidR="00785D17" w:rsidRPr="008A525D" w:rsidRDefault="00785D17" w:rsidP="004C5481">
      <w:pPr>
        <w:rPr>
          <w:color w:val="000000"/>
        </w:rPr>
      </w:pPr>
    </w:p>
    <w:p w:rsidR="00785D17" w:rsidRPr="008A525D" w:rsidRDefault="00785D17" w:rsidP="008A525D">
      <w:pPr>
        <w:numPr>
          <w:ilvl w:val="0"/>
          <w:numId w:val="25"/>
        </w:numPr>
        <w:rPr>
          <w:color w:val="000000"/>
        </w:rPr>
      </w:pP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plt.scatter(X[50:100], X[50:100], color='blue', marker='x', label='versicolor')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 = Perceptron(eta=0.2,n_iter=7)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785D17" w:rsidRPr="008A525D" w:rsidRDefault="008A525D" w:rsidP="008A525D">
      <w:pPr>
        <w:rPr>
          <w:color w:val="000000"/>
        </w:rPr>
      </w:pPr>
      <w:r w:rsidRPr="008A525D">
        <w:rPr>
          <w:color w:val="000000"/>
        </w:rPr>
        <w:t>plt.show()</w:t>
      </w:r>
    </w:p>
    <w:p w:rsidR="00785D17" w:rsidRPr="008F7319" w:rsidRDefault="00785D17" w:rsidP="004C5481">
      <w:pPr>
        <w:rPr>
          <w:b/>
          <w:color w:val="000000"/>
        </w:rPr>
      </w:pPr>
    </w:p>
    <w:p w:rsidR="00785D17" w:rsidRPr="008A525D" w:rsidRDefault="00785D17" w:rsidP="008A525D">
      <w:pPr>
        <w:numPr>
          <w:ilvl w:val="0"/>
          <w:numId w:val="25"/>
        </w:numPr>
        <w:rPr>
          <w:color w:val="000000"/>
        </w:rPr>
      </w:pP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fname=r'c:/Users/user/Anaconda3/Lib/site-packages/pandas/tests/data/iris.csv'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df = pd.read_csv(fname, header=None)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print(df.head())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df.iloc[1:100,4].values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y = np.where(y == 'Iris-setosa', -1, 1)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for i in range(X.shape[0]):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 xml:space="preserve">    X[i,0],X[i,1]=float(X[i,0]),float(X[i,1])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X = df.iloc[1:100,[0,2]].values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plt.scatter(X[:50,0], X[:50,1], color='red', marker='o', label='setosa')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plt.scatter(X[50:100], X[50:100], color='blue', marker='x', label='versicolor')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plt.show()</w:t>
      </w:r>
    </w:p>
    <w:p w:rsidR="008A525D" w:rsidRPr="008A525D" w:rsidRDefault="008A525D" w:rsidP="008A525D">
      <w:pPr>
        <w:rPr>
          <w:color w:val="000000"/>
          <w:lang w:val="en-US"/>
        </w:rPr>
      </w:pPr>
      <w:r>
        <w:rPr>
          <w:color w:val="000000"/>
          <w:lang w:val="en-US"/>
        </w:rPr>
        <w:t>ppn = Perceptron(eta=0.</w:t>
      </w:r>
      <w:r w:rsidRPr="00231BD3">
        <w:rPr>
          <w:color w:val="000000"/>
          <w:lang w:val="en-US"/>
        </w:rPr>
        <w:t>09</w:t>
      </w:r>
      <w:r>
        <w:rPr>
          <w:color w:val="000000"/>
          <w:lang w:val="en-US"/>
        </w:rPr>
        <w:t>,n_iter=1</w:t>
      </w:r>
      <w:r w:rsidRPr="00231BD3">
        <w:rPr>
          <w:color w:val="000000"/>
          <w:lang w:val="en-US"/>
        </w:rPr>
        <w:t>5</w:t>
      </w:r>
      <w:r w:rsidRPr="008A525D">
        <w:rPr>
          <w:color w:val="000000"/>
          <w:lang w:val="en-US"/>
        </w:rPr>
        <w:t>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ppn.fit(X,y)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print(ppn.errors_)</w:t>
      </w:r>
    </w:p>
    <w:p w:rsidR="008A525D" w:rsidRPr="008A525D" w:rsidRDefault="008A525D" w:rsidP="008A525D">
      <w:pPr>
        <w:rPr>
          <w:color w:val="000000"/>
          <w:lang w:val="en-US"/>
        </w:rPr>
      </w:pPr>
      <w:r w:rsidRPr="008A525D">
        <w:rPr>
          <w:color w:val="000000"/>
          <w:lang w:val="en-US"/>
        </w:rPr>
        <w:t>plt.plot(range(1, len(ppn.errors_) + 1), ppn.errors_, marker='o')</w:t>
      </w:r>
    </w:p>
    <w:p w:rsidR="008A525D" w:rsidRPr="008A525D" w:rsidRDefault="008A525D" w:rsidP="008A525D">
      <w:pPr>
        <w:rPr>
          <w:color w:val="000000"/>
        </w:rPr>
      </w:pPr>
      <w:r w:rsidRPr="008A525D">
        <w:rPr>
          <w:color w:val="000000"/>
        </w:rPr>
        <w:t>plt.show()</w:t>
      </w:r>
    </w:p>
    <w:p w:rsidR="008A525D" w:rsidRPr="00231BD3" w:rsidRDefault="008A525D" w:rsidP="00231BD3">
      <w:pPr>
        <w:numPr>
          <w:ilvl w:val="0"/>
          <w:numId w:val="25"/>
        </w:numPr>
        <w:rPr>
          <w:color w:val="000000"/>
        </w:rPr>
      </w:pP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fname=r'c:/Users/user/Anaconda3/Lib/site-packages/pandas/tests/data/iris.csv'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df = pd.read_csv(fname, header=None)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print(df.head())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y = df.iloc[1:100,4].values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y = np.where(y == 'Iris-setosa', -1, 1)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for i in range(X.shape[0]):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 xml:space="preserve">    X[i,0],X[i,1]=float(X[i,0]),float(X[i,1])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X = df.iloc[1:100,[0,2]].values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plt.scatter(X[:50,0], X[:50,1], color='magenta', marker='o', label='setosa')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plt.scatter(X[50:100], X[50:100], color='blue', marker='x', label='versicolor')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plt.show()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ppn = Perceptron(eta=0.08,n_iter=10)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ppn.fit(X,y)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print(ppn.errors_)</w:t>
      </w:r>
    </w:p>
    <w:p w:rsidR="00231BD3" w:rsidRPr="00231BD3" w:rsidRDefault="00231BD3" w:rsidP="00231BD3">
      <w:pPr>
        <w:rPr>
          <w:color w:val="000000"/>
          <w:lang w:val="en-US"/>
        </w:rPr>
      </w:pPr>
      <w:r w:rsidRPr="00231BD3">
        <w:rPr>
          <w:color w:val="000000"/>
          <w:lang w:val="en-US"/>
        </w:rPr>
        <w:t>plt.plot(range(1, len(ppn.errors_) + 1), ppn.errors_, marker='o')</w:t>
      </w:r>
    </w:p>
    <w:p w:rsidR="008A525D" w:rsidRPr="00231BD3" w:rsidRDefault="00231BD3" w:rsidP="00231BD3">
      <w:pPr>
        <w:rPr>
          <w:color w:val="000000"/>
        </w:rPr>
      </w:pPr>
      <w:r w:rsidRPr="00231BD3">
        <w:rPr>
          <w:color w:val="000000"/>
        </w:rPr>
        <w:t>plt.show()</w:t>
      </w:r>
    </w:p>
    <w:p w:rsidR="00785D17" w:rsidRPr="008F7319" w:rsidRDefault="00785D17" w:rsidP="004C5481">
      <w:pPr>
        <w:rPr>
          <w:b/>
          <w:color w:val="000000"/>
        </w:rPr>
      </w:pPr>
    </w:p>
    <w:p w:rsidR="00785D17" w:rsidRPr="00615081" w:rsidRDefault="00785D17" w:rsidP="00231BD3">
      <w:pPr>
        <w:numPr>
          <w:ilvl w:val="0"/>
          <w:numId w:val="25"/>
        </w:numPr>
        <w:rPr>
          <w:color w:val="000000"/>
          <w:lang w:val="en-US"/>
        </w:rPr>
      </w:pP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fname=r'c:/Users/user/Anaconda3/Lib/site-packages/pandas/tests/data/iris.csv'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df = pd.read_csv(fname, header=None)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print(df.head())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y = df.iloc[1:100,4].values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y = np.where(y == 'Iris-setosa', -1, 1)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for i in range(X.shape[0]):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 xml:space="preserve">    X[i,0],X[i,1]=float(X[i,0]),float(X[i,1])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X = df.iloc[1:100,[0,2]].values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plt.scatter(X[:50,0], X[:50,1], color='red', marker='o', label='setosa')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plt.scatter(X[50:100], X[50:100], color='blue', marker='x', label='versicolor')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plt.show()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ppn = Perceptron(eta=0.</w:t>
      </w:r>
      <w:r w:rsidR="00615081" w:rsidRPr="00615081">
        <w:rPr>
          <w:color w:val="000000"/>
          <w:lang w:val="en-US"/>
        </w:rPr>
        <w:t>05</w:t>
      </w:r>
      <w:r w:rsidRPr="00615081">
        <w:rPr>
          <w:color w:val="000000"/>
          <w:lang w:val="en-US"/>
        </w:rPr>
        <w:t>,n_iter=1</w:t>
      </w:r>
      <w:r w:rsidR="00615081" w:rsidRPr="00615081">
        <w:rPr>
          <w:color w:val="000000"/>
          <w:lang w:val="en-US"/>
        </w:rPr>
        <w:t>0</w:t>
      </w:r>
      <w:r w:rsidRPr="00615081">
        <w:rPr>
          <w:color w:val="000000"/>
          <w:lang w:val="en-US"/>
        </w:rPr>
        <w:t>0)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ppn.fit(X,y)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print(ppn.errors_)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plt.plot(range(1, len(ppn.errors_) + 1), ppn.errors_, marker='o')</w:t>
      </w:r>
    </w:p>
    <w:p w:rsidR="00231BD3" w:rsidRPr="00615081" w:rsidRDefault="00231BD3" w:rsidP="00231BD3">
      <w:pPr>
        <w:rPr>
          <w:color w:val="000000"/>
          <w:lang w:val="en-US"/>
        </w:rPr>
      </w:pPr>
      <w:r w:rsidRPr="00615081">
        <w:rPr>
          <w:color w:val="000000"/>
          <w:lang w:val="en-US"/>
        </w:rPr>
        <w:t>plt.show()</w:t>
      </w:r>
    </w:p>
    <w:p w:rsidR="00231BD3" w:rsidRDefault="00231BD3" w:rsidP="004C5481">
      <w:pPr>
        <w:rPr>
          <w:color w:val="000000"/>
          <w:lang w:val="en-US"/>
        </w:rPr>
      </w:pPr>
    </w:p>
    <w:p w:rsidR="00177EB3" w:rsidRDefault="00177EB3" w:rsidP="00177EB3">
      <w:pPr>
        <w:numPr>
          <w:ilvl w:val="0"/>
          <w:numId w:val="25"/>
        </w:numPr>
        <w:rPr>
          <w:color w:val="000000"/>
          <w:lang w:val="en-US"/>
        </w:rPr>
      </w:pP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fname=r'c:/Users/user/Anaconda3/Lib/site-packages/pandas/tests/data/iris.csv'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df = pd.read_csv(fname, header=None)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print(df.head())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y = df.iloc[1:100,4].values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y = np.where(y == 'Iris-setosa', -1, 1)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for i in range(X.shape[0]):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 xml:space="preserve">    X[i,0],X[i,1]=float(X[i,0]),float(X[i,1])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X = df.iloc[1:100,[0,2]].values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plt.scatter(X[:50,0], X[:50,1], color='red', marker='o', label='setosa')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plt.scatter(X[50:100], X[50:100], color='blue', marker='x', label='versicolor')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plt.show()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06</w:t>
      </w:r>
      <w:r w:rsidRPr="00177EB3">
        <w:rPr>
          <w:color w:val="000000"/>
          <w:lang w:val="en-US"/>
        </w:rPr>
        <w:t>,n_iter=1</w:t>
      </w:r>
      <w:r>
        <w:rPr>
          <w:color w:val="000000"/>
          <w:lang w:val="en-US"/>
        </w:rPr>
        <w:t>0</w:t>
      </w:r>
      <w:r w:rsidR="009424D5">
        <w:rPr>
          <w:color w:val="000000"/>
          <w:lang w:val="en-US"/>
        </w:rPr>
        <w:t>0</w:t>
      </w:r>
      <w:r w:rsidRPr="00177EB3">
        <w:rPr>
          <w:color w:val="000000"/>
          <w:lang w:val="en-US"/>
        </w:rPr>
        <w:t>0)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ppn.fit(X,y)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print(ppn.errors_)</w:t>
      </w:r>
    </w:p>
    <w:p w:rsidR="00177EB3" w:rsidRP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plt.plot(range(1, len(ppn.errors_) + 1), ppn.errors_, marker='o')</w:t>
      </w:r>
    </w:p>
    <w:p w:rsidR="00177EB3" w:rsidRDefault="00177EB3" w:rsidP="00177EB3">
      <w:pPr>
        <w:rPr>
          <w:color w:val="000000"/>
          <w:lang w:val="en-US"/>
        </w:rPr>
      </w:pPr>
      <w:r w:rsidRPr="00177EB3">
        <w:rPr>
          <w:color w:val="000000"/>
          <w:lang w:val="en-US"/>
        </w:rPr>
        <w:t>plt.show()</w:t>
      </w:r>
    </w:p>
    <w:p w:rsidR="00177EB3" w:rsidRDefault="00177EB3" w:rsidP="0055285B">
      <w:pPr>
        <w:numPr>
          <w:ilvl w:val="0"/>
          <w:numId w:val="25"/>
        </w:numPr>
        <w:rPr>
          <w:color w:val="000000"/>
          <w:lang w:val="en-US"/>
        </w:rPr>
      </w:pP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fname=r'c:/Users/user/Anaconda3/Lib/site-packages/pandas/tests/data/iris.csv'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df = pd.read_csv(fname, header=None)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print(df.head())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y = df.iloc[1:100,4].values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y = np.where(y == 'Iris-setosa', -1, 1)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for i in range(X.shape[0]):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 xml:space="preserve">    X[i,0],X[i,1]=float(X[i,0]),float(X[i,1])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X = df.iloc[1:100,[0,2]].values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plt.scatter(X[:50,0], X[:50,1], color='red', marker='o', label='setosa')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plt.scatter(X[50:100], X[50:100], color='blue', marker='x', label='versicolor')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plt.show()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07</w:t>
      </w:r>
      <w:r w:rsidRPr="0055285B">
        <w:rPr>
          <w:color w:val="000000"/>
          <w:lang w:val="en-US"/>
        </w:rPr>
        <w:t>,n_iter=1</w:t>
      </w:r>
      <w:r>
        <w:rPr>
          <w:color w:val="000000"/>
          <w:lang w:val="en-US"/>
        </w:rPr>
        <w:t>1</w:t>
      </w:r>
      <w:r w:rsidRPr="0055285B">
        <w:rPr>
          <w:color w:val="000000"/>
          <w:lang w:val="en-US"/>
        </w:rPr>
        <w:t>0)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ppn.fit(X,y)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print(ppn.errors_)</w:t>
      </w:r>
    </w:p>
    <w:p w:rsidR="0055285B" w:rsidRPr="0055285B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plt.plot(range(1, len(ppn.errors_) + 1), ppn.errors_, marker='o')</w:t>
      </w:r>
    </w:p>
    <w:p w:rsidR="00177EB3" w:rsidRDefault="0055285B" w:rsidP="0055285B">
      <w:pPr>
        <w:rPr>
          <w:color w:val="000000"/>
          <w:lang w:val="en-US"/>
        </w:rPr>
      </w:pPr>
      <w:r w:rsidRPr="0055285B">
        <w:rPr>
          <w:color w:val="000000"/>
          <w:lang w:val="en-US"/>
        </w:rPr>
        <w:t>plt.show()</w:t>
      </w:r>
    </w:p>
    <w:p w:rsidR="00177EB3" w:rsidRDefault="00177EB3" w:rsidP="004C5481">
      <w:pPr>
        <w:rPr>
          <w:color w:val="000000"/>
          <w:lang w:val="en-US"/>
        </w:rPr>
      </w:pPr>
    </w:p>
    <w:p w:rsidR="00177EB3" w:rsidRDefault="00177EB3" w:rsidP="00C6492C">
      <w:pPr>
        <w:numPr>
          <w:ilvl w:val="0"/>
          <w:numId w:val="25"/>
        </w:numPr>
        <w:rPr>
          <w:color w:val="000000"/>
          <w:lang w:val="en-US"/>
        </w:rPr>
      </w:pP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fname=r'c:/Users/user/Anaconda3/Lib/site-packages/pandas/tests/data/iris.csv'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df = pd.read_csv(fname, header=None)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print(df.head())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y = df.iloc[1:100,4].values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y = np.where(y == 'Iris-setosa', -1, 1)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for i in range(X.shape[0]):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 xml:space="preserve">    X[i,0],X[i,1]=float(X[i,0]),float(X[i,1])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X = df.iloc[1:100,[0,2]].values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plt.scatter(X[:50,0], X[:50,1], color='red', marker='o', label='setosa')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plt.scatter(X[50:100], X[50:100], color='blue', marker='x', label='versicolor')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plt.show()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ppn = Perceptron(eta=0.</w:t>
      </w:r>
      <w:r>
        <w:rPr>
          <w:color w:val="000000"/>
          <w:lang w:val="en-US"/>
        </w:rPr>
        <w:t>03</w:t>
      </w:r>
      <w:r w:rsidRPr="00C6492C">
        <w:rPr>
          <w:color w:val="000000"/>
          <w:lang w:val="en-US"/>
        </w:rPr>
        <w:t>,n_iter=1</w:t>
      </w:r>
      <w:r>
        <w:rPr>
          <w:color w:val="000000"/>
          <w:lang w:val="en-US"/>
        </w:rPr>
        <w:t>9</w:t>
      </w:r>
      <w:r w:rsidRPr="00C6492C">
        <w:rPr>
          <w:color w:val="000000"/>
          <w:lang w:val="en-US"/>
        </w:rPr>
        <w:t>0)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ppn.fit(X,y)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print(ppn.errors_)</w:t>
      </w:r>
    </w:p>
    <w:p w:rsidR="00C6492C" w:rsidRPr="00C6492C" w:rsidRDefault="00C6492C" w:rsidP="00C6492C">
      <w:pPr>
        <w:rPr>
          <w:color w:val="000000"/>
          <w:lang w:val="en-US"/>
        </w:rPr>
      </w:pPr>
      <w:r w:rsidRPr="00C6492C">
        <w:rPr>
          <w:color w:val="000000"/>
          <w:lang w:val="en-US"/>
        </w:rPr>
        <w:t>plt.plot(range(1, len(ppn.errors_) + 1), ppn.errors_, marker='o')</w:t>
      </w:r>
    </w:p>
    <w:p w:rsidR="00C6492C" w:rsidRPr="00EE6341" w:rsidRDefault="00C6492C" w:rsidP="00C6492C">
      <w:pPr>
        <w:rPr>
          <w:color w:val="000000"/>
        </w:rPr>
      </w:pPr>
      <w:r w:rsidRPr="00C6492C">
        <w:rPr>
          <w:color w:val="000000"/>
          <w:lang w:val="en-US"/>
        </w:rPr>
        <w:t>plt</w:t>
      </w:r>
      <w:r w:rsidRPr="00EE6341">
        <w:rPr>
          <w:color w:val="000000"/>
        </w:rPr>
        <w:t>.</w:t>
      </w:r>
      <w:r w:rsidRPr="00C6492C">
        <w:rPr>
          <w:color w:val="000000"/>
          <w:lang w:val="en-US"/>
        </w:rPr>
        <w:t>show</w:t>
      </w:r>
      <w:r w:rsidRPr="00EE6341">
        <w:rPr>
          <w:color w:val="000000"/>
        </w:rPr>
        <w:t>()</w:t>
      </w:r>
    </w:p>
    <w:p w:rsidR="00C6492C" w:rsidRPr="00EE6341" w:rsidRDefault="00C6492C" w:rsidP="004C5481">
      <w:pPr>
        <w:rPr>
          <w:color w:val="000000"/>
        </w:rPr>
      </w:pPr>
    </w:p>
    <w:p w:rsidR="00911528" w:rsidRPr="006F58BC" w:rsidRDefault="00911528" w:rsidP="0091152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EE6341" w:rsidRPr="00EE6341" w:rsidRDefault="00EE6341" w:rsidP="00911528">
      <w:pPr>
        <w:rPr>
          <w:b/>
          <w:color w:val="000000"/>
        </w:rPr>
      </w:pPr>
      <w:r w:rsidRPr="00EE6341">
        <w:rPr>
          <w:b/>
        </w:rPr>
        <w:t>Модели на основе многослойного персептрона</w:t>
      </w:r>
    </w:p>
    <w:p w:rsidR="00046496" w:rsidRPr="0035604F" w:rsidRDefault="00046496" w:rsidP="00046496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046496" w:rsidRPr="00046496" w:rsidRDefault="00046496" w:rsidP="00046496">
      <w:pPr>
        <w:rPr>
          <w:color w:val="000000"/>
        </w:rPr>
      </w:pPr>
      <w:r w:rsidRPr="0035604F">
        <w:rPr>
          <w:color w:val="000000"/>
        </w:rPr>
        <w:t xml:space="preserve">Проанализировать результаты. </w:t>
      </w:r>
    </w:p>
    <w:p w:rsidR="00EE6341" w:rsidRDefault="00EE6341" w:rsidP="009A712C">
      <w:pPr>
        <w:rPr>
          <w:lang w:val="en-US"/>
        </w:rPr>
      </w:pPr>
    </w:p>
    <w:p w:rsidR="00EE6341" w:rsidRDefault="00EE6341" w:rsidP="00046496">
      <w:pPr>
        <w:numPr>
          <w:ilvl w:val="0"/>
          <w:numId w:val="9"/>
        </w:numPr>
        <w:rPr>
          <w:lang w:val="en-US"/>
        </w:rPr>
      </w:pPr>
    </w:p>
    <w:p w:rsidR="00046496" w:rsidRDefault="00CE2BA2" w:rsidP="00046496">
      <w:r>
        <w:t>function MLP</w:t>
      </w:r>
      <w:r w:rsidR="00046496">
        <w:t>0</w:t>
      </w:r>
    </w:p>
    <w:p w:rsidR="00046496" w:rsidRPr="00046496" w:rsidRDefault="00046496" w:rsidP="00046496">
      <w:pPr>
        <w:rPr>
          <w:lang w:val="en-US"/>
        </w:rPr>
      </w:pPr>
      <w:r>
        <w:rPr>
          <w:lang w:val="en-US"/>
        </w:rPr>
        <w:t>x=0:pi/10</w:t>
      </w:r>
      <w:r w:rsidRPr="00046496">
        <w:rPr>
          <w:lang w:val="en-US"/>
        </w:rPr>
        <w:t>:</w:t>
      </w:r>
      <w:r>
        <w:rPr>
          <w:lang w:val="en-US"/>
        </w:rPr>
        <w:t>2*pi</w:t>
      </w:r>
      <w:r w:rsidRPr="00046496">
        <w:rPr>
          <w:lang w:val="en-US"/>
        </w:rPr>
        <w:t>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y=(sin(2*x</w:t>
      </w:r>
      <w:r>
        <w:rPr>
          <w:lang w:val="en-US"/>
        </w:rPr>
        <w:t xml:space="preserve"> +pi/4</w:t>
      </w:r>
      <w:r w:rsidRPr="00046496">
        <w:rPr>
          <w:lang w:val="en-US"/>
        </w:rPr>
        <w:t>)+1).*wxp(-x.^2);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S1=5;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S2=1;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PR=minmax(x);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TF1='radbas';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TF2='purelin';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BTF='trainlm';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BLF='learngd';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lastRenderedPageBreak/>
        <w:t>PF='mse';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net = newff(PR,[S1 S2],{TF1,TF2},BTF, BLF, PF);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net.adaptParam.show = 50;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net.adaptParam.Ir = 0.1;</w:t>
      </w:r>
    </w:p>
    <w:p w:rsidR="00046496" w:rsidRPr="00046496" w:rsidRDefault="00B26693" w:rsidP="00046496">
      <w:pPr>
        <w:rPr>
          <w:lang w:val="en-US"/>
        </w:rPr>
      </w:pPr>
      <w:r>
        <w:rPr>
          <w:lang w:val="en-US"/>
        </w:rPr>
        <w:t>net.adaptParam.epochs=3</w:t>
      </w:r>
      <w:r w:rsidR="00046496" w:rsidRPr="00046496">
        <w:rPr>
          <w:lang w:val="en-US"/>
        </w:rPr>
        <w:t>000;</w:t>
      </w:r>
    </w:p>
    <w:p w:rsidR="00046496" w:rsidRPr="00046496" w:rsidRDefault="00046496" w:rsidP="00046496">
      <w:pPr>
        <w:rPr>
          <w:lang w:val="en-US"/>
        </w:rPr>
      </w:pPr>
      <w:r w:rsidRPr="00046496">
        <w:rPr>
          <w:lang w:val="en-US"/>
        </w:rPr>
        <w:t>[net stats] = adapt(net,p,t)</w:t>
      </w:r>
    </w:p>
    <w:p w:rsidR="00EE6341" w:rsidRDefault="00046496" w:rsidP="00046496">
      <w:r>
        <w:t>sim(net,p)</w:t>
      </w:r>
    </w:p>
    <w:p w:rsidR="00046496" w:rsidRDefault="00046496" w:rsidP="009A712C"/>
    <w:p w:rsidR="00046496" w:rsidRDefault="00046496" w:rsidP="00795BCC">
      <w:pPr>
        <w:numPr>
          <w:ilvl w:val="0"/>
          <w:numId w:val="9"/>
        </w:numPr>
      </w:pPr>
    </w:p>
    <w:p w:rsidR="00795BCC" w:rsidRDefault="00CE2BA2" w:rsidP="00795BCC">
      <w:r>
        <w:t>function MLP</w:t>
      </w:r>
      <w:r w:rsidR="00795BCC">
        <w:t>0</w:t>
      </w:r>
    </w:p>
    <w:p w:rsidR="00795BCC" w:rsidRDefault="00795BCC" w:rsidP="00795BCC">
      <w:r>
        <w:t>x=0:0.01:4;</w:t>
      </w:r>
    </w:p>
    <w:p w:rsidR="00795BCC" w:rsidRPr="00795BCC" w:rsidRDefault="002B28FC" w:rsidP="00795BCC">
      <w:pPr>
        <w:rPr>
          <w:lang w:val="en-US"/>
        </w:rPr>
      </w:pPr>
      <w:r>
        <w:rPr>
          <w:lang w:val="en-US"/>
        </w:rPr>
        <w:t>y=(s</w:t>
      </w:r>
      <w:r w:rsidR="00795BCC">
        <w:rPr>
          <w:lang w:val="en-US"/>
        </w:rPr>
        <w:t>(2*pi*x)+0.5</w:t>
      </w:r>
      <w:r w:rsidR="00795BCC" w:rsidRPr="00795BCC">
        <w:rPr>
          <w:lang w:val="en-US"/>
        </w:rPr>
        <w:t>).*wxp(-x.^2);</w:t>
      </w:r>
    </w:p>
    <w:p w:rsidR="00795BCC" w:rsidRPr="00795BCC" w:rsidRDefault="00795BCC" w:rsidP="00795BCC">
      <w:pPr>
        <w:rPr>
          <w:lang w:val="en-US"/>
        </w:rPr>
      </w:pPr>
      <w:r>
        <w:rPr>
          <w:lang w:val="en-US"/>
        </w:rPr>
        <w:t>S1=7</w:t>
      </w:r>
      <w:r w:rsidRPr="00795BCC">
        <w:rPr>
          <w:lang w:val="en-US"/>
        </w:rPr>
        <w:t>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S2=1;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PR=minmax(x);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TF1='radbas';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TF2='purelin';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BTF='trainlm';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BLF='learngd';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PF='mse';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net = newff(PR,[S1 S2],{TF1,TF2},BTF, BLF, PF);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 xml:space="preserve">net.adaptParam.show = </w:t>
      </w:r>
      <w:r w:rsidR="002B28FC">
        <w:rPr>
          <w:lang w:val="en-US"/>
        </w:rPr>
        <w:t>1</w:t>
      </w:r>
      <w:r w:rsidRPr="00795BCC">
        <w:rPr>
          <w:lang w:val="en-US"/>
        </w:rPr>
        <w:t>50;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net.adaptParam.Ir = 0.1;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net.adaptParam.epochs=2000;</w:t>
      </w:r>
    </w:p>
    <w:p w:rsidR="00795BCC" w:rsidRPr="00795BCC" w:rsidRDefault="00795BCC" w:rsidP="00795BCC">
      <w:pPr>
        <w:rPr>
          <w:lang w:val="en-US"/>
        </w:rPr>
      </w:pPr>
      <w:r w:rsidRPr="00795BCC">
        <w:rPr>
          <w:lang w:val="en-US"/>
        </w:rPr>
        <w:t>[net stats] = adapt(net,p,t)</w:t>
      </w:r>
    </w:p>
    <w:p w:rsidR="00046496" w:rsidRDefault="00795BCC" w:rsidP="00795BCC">
      <w:r>
        <w:t>sim(net,p)</w:t>
      </w:r>
    </w:p>
    <w:p w:rsidR="00046496" w:rsidRDefault="00046496" w:rsidP="009A712C"/>
    <w:p w:rsidR="00046496" w:rsidRDefault="00046496" w:rsidP="00380BFC">
      <w:pPr>
        <w:numPr>
          <w:ilvl w:val="0"/>
          <w:numId w:val="9"/>
        </w:numPr>
      </w:pPr>
    </w:p>
    <w:p w:rsidR="002B28FC" w:rsidRPr="002B28FC" w:rsidRDefault="00CE2BA2" w:rsidP="002B28FC">
      <w:pPr>
        <w:rPr>
          <w:lang w:val="en-US"/>
        </w:rPr>
      </w:pPr>
      <w:r>
        <w:rPr>
          <w:lang w:val="en-US"/>
        </w:rPr>
        <w:t>function MLP</w:t>
      </w:r>
      <w:r w:rsidR="002B28FC" w:rsidRPr="002B28FC">
        <w:rPr>
          <w:lang w:val="en-US"/>
        </w:rPr>
        <w:t>0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x=0:0.01:4;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y=(sin(2*pi*x)+1).*wxp(-x.^2);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S1=</w:t>
      </w:r>
      <w:r w:rsidR="00F27666">
        <w:rPr>
          <w:lang w:val="en-US"/>
        </w:rPr>
        <w:t>4</w:t>
      </w:r>
      <w:r w:rsidRPr="002B28FC">
        <w:rPr>
          <w:lang w:val="en-US"/>
        </w:rPr>
        <w:t>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S2=1;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PR=minmax(x);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TF1='radbas';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TF2='purelin';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BTF='trainlm';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BLF='learngd';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PF='mse';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net = newff(PR,[S1 S2],{TF1,TF2},BTF, BLF, PF);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net.adaptParam.show = 50;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net.adaptParam.Ir = 0.1;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net.adaptParam.epochs=2000;</w:t>
      </w:r>
    </w:p>
    <w:p w:rsidR="002B28FC" w:rsidRPr="002B28FC" w:rsidRDefault="002B28FC" w:rsidP="002B28FC">
      <w:pPr>
        <w:rPr>
          <w:lang w:val="en-US"/>
        </w:rPr>
      </w:pPr>
      <w:r w:rsidRPr="002B28FC">
        <w:rPr>
          <w:lang w:val="en-US"/>
        </w:rPr>
        <w:t>[net stats] = adapt(net,p,t)</w:t>
      </w:r>
    </w:p>
    <w:p w:rsidR="00046496" w:rsidRDefault="002B28FC" w:rsidP="002B28FC">
      <w:pPr>
        <w:rPr>
          <w:lang w:val="en-US"/>
        </w:rPr>
      </w:pPr>
      <w:r w:rsidRPr="002B28FC">
        <w:rPr>
          <w:lang w:val="en-US"/>
        </w:rPr>
        <w:t>sim(net,p)</w:t>
      </w:r>
    </w:p>
    <w:p w:rsidR="00380BFC" w:rsidRDefault="00380BFC" w:rsidP="009A712C">
      <w:pPr>
        <w:rPr>
          <w:lang w:val="en-US"/>
        </w:rPr>
      </w:pPr>
    </w:p>
    <w:p w:rsidR="00380BFC" w:rsidRDefault="00380BFC" w:rsidP="00A11484">
      <w:pPr>
        <w:numPr>
          <w:ilvl w:val="0"/>
          <w:numId w:val="9"/>
        </w:numPr>
        <w:rPr>
          <w:lang w:val="en-US"/>
        </w:rPr>
      </w:pPr>
    </w:p>
    <w:p w:rsidR="00A11484" w:rsidRPr="00A11484" w:rsidRDefault="00A11484" w:rsidP="00A11484">
      <w:pPr>
        <w:rPr>
          <w:lang w:val="en-US"/>
        </w:rPr>
      </w:pPr>
      <w:r>
        <w:rPr>
          <w:lang w:val="en-US"/>
        </w:rPr>
        <w:t>function MLP</w:t>
      </w:r>
      <w:r w:rsidRPr="00A11484">
        <w:rPr>
          <w:lang w:val="en-US"/>
        </w:rPr>
        <w:t>0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x=0:0.01:4;</w:t>
      </w:r>
    </w:p>
    <w:p w:rsidR="00A11484" w:rsidRPr="00A11484" w:rsidRDefault="00A11484" w:rsidP="00A11484">
      <w:pPr>
        <w:rPr>
          <w:lang w:val="en-US"/>
        </w:rPr>
      </w:pPr>
      <w:r>
        <w:rPr>
          <w:lang w:val="en-US"/>
        </w:rPr>
        <w:t>y=(sin(2*pi*x)+0.1</w:t>
      </w:r>
      <w:r w:rsidRPr="00A11484">
        <w:rPr>
          <w:lang w:val="en-US"/>
        </w:rPr>
        <w:t>).*wxp(-x.^</w:t>
      </w:r>
      <w:r>
        <w:rPr>
          <w:lang w:val="en-US"/>
        </w:rPr>
        <w:t>3</w:t>
      </w:r>
      <w:r w:rsidRPr="00A11484">
        <w:rPr>
          <w:lang w:val="en-US"/>
        </w:rPr>
        <w:t>);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S1=5;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S2=1;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PR=minmax(x);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lastRenderedPageBreak/>
        <w:t>TF1='radbas';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TF2='purelin';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BTF='trainlm';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BLF='learngd';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PF='mse';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net = newff(PR,[S1 S2],{TF1,TF2},BTF, BLF, PF);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net.adaptParam.show = 50;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net.adaptParam.Ir = 0.1;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net.adaptParam.epochs=2000;</w:t>
      </w:r>
    </w:p>
    <w:p w:rsidR="00A11484" w:rsidRPr="00A11484" w:rsidRDefault="00A11484" w:rsidP="00A11484">
      <w:pPr>
        <w:rPr>
          <w:lang w:val="en-US"/>
        </w:rPr>
      </w:pPr>
      <w:r w:rsidRPr="00A11484">
        <w:rPr>
          <w:lang w:val="en-US"/>
        </w:rPr>
        <w:t>[net stats] = adapt(net,p,t)</w:t>
      </w:r>
    </w:p>
    <w:p w:rsidR="00380BFC" w:rsidRDefault="00A11484" w:rsidP="00A11484">
      <w:pPr>
        <w:rPr>
          <w:lang w:val="en-US"/>
        </w:rPr>
      </w:pPr>
      <w:r w:rsidRPr="00A11484">
        <w:rPr>
          <w:lang w:val="en-US"/>
        </w:rPr>
        <w:t>sim(net,p)</w:t>
      </w:r>
    </w:p>
    <w:p w:rsidR="00380BFC" w:rsidRDefault="00380BFC" w:rsidP="009A712C">
      <w:pPr>
        <w:rPr>
          <w:lang w:val="en-US"/>
        </w:rPr>
      </w:pPr>
    </w:p>
    <w:p w:rsidR="00380BFC" w:rsidRDefault="00380BFC" w:rsidP="0031590D">
      <w:pPr>
        <w:numPr>
          <w:ilvl w:val="0"/>
          <w:numId w:val="9"/>
        </w:numPr>
        <w:rPr>
          <w:lang w:val="en-US"/>
        </w:rPr>
      </w:pP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function MLP0</w:t>
      </w:r>
    </w:p>
    <w:p w:rsidR="0031590D" w:rsidRPr="0031590D" w:rsidRDefault="0031590D" w:rsidP="0031590D">
      <w:pPr>
        <w:rPr>
          <w:lang w:val="en-US"/>
        </w:rPr>
      </w:pPr>
      <w:r>
        <w:rPr>
          <w:lang w:val="en-US"/>
        </w:rPr>
        <w:t>x=0:0.01:5</w:t>
      </w:r>
      <w:r w:rsidRPr="0031590D">
        <w:rPr>
          <w:lang w:val="en-US"/>
        </w:rPr>
        <w:t>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y=(sin(2*pi*x)+1).*wxp(-x.^2);</w:t>
      </w:r>
    </w:p>
    <w:p w:rsidR="0031590D" w:rsidRPr="0031590D" w:rsidRDefault="0031590D" w:rsidP="0031590D">
      <w:pPr>
        <w:rPr>
          <w:lang w:val="en-US"/>
        </w:rPr>
      </w:pPr>
      <w:r>
        <w:rPr>
          <w:lang w:val="en-US"/>
        </w:rPr>
        <w:t>S1=6</w:t>
      </w:r>
      <w:r w:rsidRPr="0031590D">
        <w:rPr>
          <w:lang w:val="en-US"/>
        </w:rPr>
        <w:t>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S2=1;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PR=minmax(x);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TF1='radbas';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TF2='purelin';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BTF='trainlm';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BLF='learngd';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PF='mse';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net = newff(PR,[S1 S2],{TF1,TF2},BTF, BLF, PF);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net.adaptParam.show = 50;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net.adaptParam.Ir = 0.1;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net.adaptParam.epochs=2000;</w:t>
      </w:r>
    </w:p>
    <w:p w:rsidR="0031590D" w:rsidRPr="0031590D" w:rsidRDefault="0031590D" w:rsidP="0031590D">
      <w:pPr>
        <w:rPr>
          <w:lang w:val="en-US"/>
        </w:rPr>
      </w:pPr>
      <w:r w:rsidRPr="0031590D">
        <w:rPr>
          <w:lang w:val="en-US"/>
        </w:rPr>
        <w:t>[net stats] = adapt(net,p,t)</w:t>
      </w:r>
    </w:p>
    <w:p w:rsidR="00380BFC" w:rsidRDefault="0031590D" w:rsidP="0031590D">
      <w:pPr>
        <w:rPr>
          <w:lang w:val="en-US"/>
        </w:rPr>
      </w:pPr>
      <w:r w:rsidRPr="0031590D">
        <w:rPr>
          <w:lang w:val="en-US"/>
        </w:rPr>
        <w:t>sim(net,p)</w:t>
      </w:r>
    </w:p>
    <w:p w:rsidR="00380BFC" w:rsidRDefault="00380BFC" w:rsidP="009A712C">
      <w:pPr>
        <w:rPr>
          <w:lang w:val="en-US"/>
        </w:rPr>
      </w:pPr>
    </w:p>
    <w:p w:rsidR="00741B10" w:rsidRDefault="00741B10" w:rsidP="00741B10">
      <w:pPr>
        <w:numPr>
          <w:ilvl w:val="0"/>
          <w:numId w:val="9"/>
        </w:numPr>
        <w:rPr>
          <w:lang w:val="en-US"/>
        </w:rPr>
      </w:pPr>
    </w:p>
    <w:p w:rsidR="00741B10" w:rsidRPr="00741B10" w:rsidRDefault="00741B10" w:rsidP="00741B10">
      <w:pPr>
        <w:rPr>
          <w:lang w:val="en-US"/>
        </w:rPr>
      </w:pPr>
      <w:r>
        <w:rPr>
          <w:lang w:val="en-US"/>
        </w:rPr>
        <w:t>function MLP</w:t>
      </w:r>
      <w:r w:rsidRPr="00741B10">
        <w:rPr>
          <w:lang w:val="en-US"/>
        </w:rPr>
        <w:t>0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x=0:0.01:4;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y=(sin(2*pi*x)+1).*wxp(-x.^2);</w:t>
      </w:r>
    </w:p>
    <w:p w:rsidR="00741B10" w:rsidRPr="00741B10" w:rsidRDefault="00741B10" w:rsidP="00741B10">
      <w:pPr>
        <w:rPr>
          <w:lang w:val="en-US"/>
        </w:rPr>
      </w:pPr>
      <w:r>
        <w:rPr>
          <w:lang w:val="en-US"/>
        </w:rPr>
        <w:t>S1=4</w:t>
      </w:r>
      <w:r w:rsidRPr="00741B10">
        <w:rPr>
          <w:lang w:val="en-US"/>
        </w:rPr>
        <w:t>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S2=1;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PR=minmax(x);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TF1='radbas';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TF2='purelin';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BTF='trainlm';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BLF='learngd';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PF='mse';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net = newff(PR,[S1 S2],{TF1,TF2},BTF, BLF, PF);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net.adaptParam.show = 50;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net.adaptParam.Ir = 0.</w:t>
      </w:r>
      <w:r w:rsidR="008B5603">
        <w:rPr>
          <w:lang w:val="en-US"/>
        </w:rPr>
        <w:t>05</w:t>
      </w:r>
      <w:r w:rsidRPr="00741B10">
        <w:rPr>
          <w:lang w:val="en-US"/>
        </w:rPr>
        <w:t>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net.adaptParam.epochs=</w:t>
      </w:r>
      <w:r w:rsidR="008B5603">
        <w:rPr>
          <w:lang w:val="en-US"/>
        </w:rPr>
        <w:t>3</w:t>
      </w:r>
      <w:r w:rsidRPr="00741B10">
        <w:rPr>
          <w:lang w:val="en-US"/>
        </w:rPr>
        <w:t>000;</w:t>
      </w:r>
    </w:p>
    <w:p w:rsidR="00741B10" w:rsidRPr="00741B10" w:rsidRDefault="00741B10" w:rsidP="00741B10">
      <w:pPr>
        <w:rPr>
          <w:lang w:val="en-US"/>
        </w:rPr>
      </w:pPr>
      <w:r w:rsidRPr="00741B10">
        <w:rPr>
          <w:lang w:val="en-US"/>
        </w:rPr>
        <w:t>[net stats] = adapt(net,p,t)</w:t>
      </w:r>
    </w:p>
    <w:p w:rsidR="00741B10" w:rsidRDefault="00741B10" w:rsidP="00741B10">
      <w:pPr>
        <w:rPr>
          <w:lang w:val="en-US"/>
        </w:rPr>
      </w:pPr>
      <w:r w:rsidRPr="00741B10">
        <w:rPr>
          <w:lang w:val="en-US"/>
        </w:rPr>
        <w:t>sim(net,p)</w:t>
      </w:r>
    </w:p>
    <w:p w:rsidR="00741B10" w:rsidRDefault="00741B10" w:rsidP="009A712C">
      <w:pPr>
        <w:rPr>
          <w:lang w:val="en-US"/>
        </w:rPr>
      </w:pPr>
    </w:p>
    <w:p w:rsidR="00741B10" w:rsidRDefault="00741B10" w:rsidP="00832A46">
      <w:pPr>
        <w:numPr>
          <w:ilvl w:val="0"/>
          <w:numId w:val="9"/>
        </w:numPr>
        <w:rPr>
          <w:lang w:val="en-US"/>
        </w:rPr>
      </w:pPr>
    </w:p>
    <w:p w:rsidR="00832A46" w:rsidRPr="00832A46" w:rsidRDefault="00832A46" w:rsidP="00832A46">
      <w:pPr>
        <w:rPr>
          <w:lang w:val="en-US"/>
        </w:rPr>
      </w:pPr>
      <w:r>
        <w:rPr>
          <w:lang w:val="en-US"/>
        </w:rPr>
        <w:t>function MLP</w:t>
      </w:r>
      <w:r w:rsidRPr="00832A46">
        <w:rPr>
          <w:lang w:val="en-US"/>
        </w:rPr>
        <w:t>0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x=0:0.01:4</w:t>
      </w:r>
      <w:r>
        <w:rPr>
          <w:lang w:val="en-US"/>
        </w:rPr>
        <w:t>5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lastRenderedPageBreak/>
        <w:t>y=(sin(2*pi*x)+1).*wxp(-x.^2);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S1=5;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S2=1;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PR=minmax(x);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TF1='radbas';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TF2='purelin';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BTF='trainlm';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BLF='learngd';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PF='mse';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net = newff(PR,[S1 S2],{TF1,TF2},BTF, BLF, PF);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net.adaptParam.show = 50;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net.adaptParam.Ir = 0.1;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net.adaptParam.epochs=2000;</w:t>
      </w:r>
    </w:p>
    <w:p w:rsidR="00832A46" w:rsidRPr="00832A46" w:rsidRDefault="00832A46" w:rsidP="00832A46">
      <w:pPr>
        <w:rPr>
          <w:lang w:val="en-US"/>
        </w:rPr>
      </w:pPr>
      <w:r w:rsidRPr="00832A46">
        <w:rPr>
          <w:lang w:val="en-US"/>
        </w:rPr>
        <w:t>[net stats] = adapt(net,p,t)</w:t>
      </w:r>
    </w:p>
    <w:p w:rsidR="00741B10" w:rsidRDefault="00832A46" w:rsidP="00832A46">
      <w:pPr>
        <w:rPr>
          <w:lang w:val="en-US"/>
        </w:rPr>
      </w:pPr>
      <w:r w:rsidRPr="00832A46">
        <w:rPr>
          <w:lang w:val="en-US"/>
        </w:rPr>
        <w:t>sim(net,p)</w:t>
      </w:r>
    </w:p>
    <w:p w:rsidR="00741B10" w:rsidRDefault="00741B10" w:rsidP="009A712C">
      <w:pPr>
        <w:rPr>
          <w:lang w:val="en-US"/>
        </w:rPr>
      </w:pPr>
    </w:p>
    <w:p w:rsidR="00741B10" w:rsidRDefault="00741B10" w:rsidP="004737A3">
      <w:pPr>
        <w:numPr>
          <w:ilvl w:val="0"/>
          <w:numId w:val="9"/>
        </w:numPr>
        <w:rPr>
          <w:lang w:val="en-US"/>
        </w:rPr>
      </w:pP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function MLP0</w:t>
      </w:r>
    </w:p>
    <w:p w:rsidR="004737A3" w:rsidRPr="004737A3" w:rsidRDefault="004737A3" w:rsidP="004737A3">
      <w:pPr>
        <w:rPr>
          <w:lang w:val="en-US"/>
        </w:rPr>
      </w:pPr>
      <w:r>
        <w:rPr>
          <w:lang w:val="en-US"/>
        </w:rPr>
        <w:t>x=0:0.05:6</w:t>
      </w:r>
      <w:r w:rsidRPr="004737A3">
        <w:rPr>
          <w:lang w:val="en-US"/>
        </w:rPr>
        <w:t>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y=(sin(2*pi*x)+1).*wxp(-x.^2);</w:t>
      </w:r>
    </w:p>
    <w:p w:rsidR="004737A3" w:rsidRPr="004737A3" w:rsidRDefault="004737A3" w:rsidP="004737A3">
      <w:pPr>
        <w:rPr>
          <w:lang w:val="en-US"/>
        </w:rPr>
      </w:pPr>
      <w:r>
        <w:rPr>
          <w:lang w:val="en-US"/>
        </w:rPr>
        <w:t>S1=7</w:t>
      </w:r>
      <w:r w:rsidRPr="004737A3">
        <w:rPr>
          <w:lang w:val="en-US"/>
        </w:rPr>
        <w:t>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S2=1;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PR=minmax(x);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TF1='radbas';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TF2='purelin';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BTF='trainlm';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BLF='learngd';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PF='mse';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net = newff(PR,[S1 S2],{TF1,TF2},BTF, BLF, PF);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net.adaptParam.show = 50;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net.adaptParam.Ir = 0.1;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net.</w:t>
      </w:r>
      <w:r>
        <w:rPr>
          <w:lang w:val="en-US"/>
        </w:rPr>
        <w:t>adaptParam.epochs=10</w:t>
      </w:r>
      <w:r w:rsidRPr="004737A3">
        <w:rPr>
          <w:lang w:val="en-US"/>
        </w:rPr>
        <w:t>000;</w:t>
      </w:r>
    </w:p>
    <w:p w:rsidR="004737A3" w:rsidRPr="004737A3" w:rsidRDefault="004737A3" w:rsidP="004737A3">
      <w:pPr>
        <w:rPr>
          <w:lang w:val="en-US"/>
        </w:rPr>
      </w:pPr>
      <w:r w:rsidRPr="004737A3">
        <w:rPr>
          <w:lang w:val="en-US"/>
        </w:rPr>
        <w:t>[net stats] = adapt(net,p,t)</w:t>
      </w:r>
    </w:p>
    <w:p w:rsidR="00741B10" w:rsidRDefault="004737A3" w:rsidP="004737A3">
      <w:pPr>
        <w:rPr>
          <w:lang w:val="en-US"/>
        </w:rPr>
      </w:pPr>
      <w:r w:rsidRPr="004737A3">
        <w:rPr>
          <w:lang w:val="en-US"/>
        </w:rPr>
        <w:t>sim(net,p)</w:t>
      </w:r>
    </w:p>
    <w:p w:rsidR="004737A3" w:rsidRDefault="004737A3" w:rsidP="009A712C">
      <w:pPr>
        <w:rPr>
          <w:lang w:val="en-US"/>
        </w:rPr>
      </w:pPr>
    </w:p>
    <w:p w:rsidR="004737A3" w:rsidRDefault="004737A3" w:rsidP="00647890">
      <w:pPr>
        <w:numPr>
          <w:ilvl w:val="0"/>
          <w:numId w:val="9"/>
        </w:numPr>
        <w:rPr>
          <w:lang w:val="en-US"/>
        </w:rPr>
      </w:pPr>
    </w:p>
    <w:p w:rsidR="00647890" w:rsidRPr="00647890" w:rsidRDefault="00647890" w:rsidP="00647890">
      <w:pPr>
        <w:rPr>
          <w:lang w:val="en-US"/>
        </w:rPr>
      </w:pPr>
      <w:r>
        <w:rPr>
          <w:lang w:val="en-US"/>
        </w:rPr>
        <w:t>function MLP</w:t>
      </w:r>
      <w:r w:rsidRPr="00647890">
        <w:rPr>
          <w:lang w:val="en-US"/>
        </w:rPr>
        <w:t>0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x=0:0.0</w:t>
      </w:r>
      <w:r w:rsidR="00D36491">
        <w:rPr>
          <w:lang w:val="en-US"/>
        </w:rPr>
        <w:t>5</w:t>
      </w:r>
      <w:r w:rsidRPr="00647890">
        <w:rPr>
          <w:lang w:val="en-US"/>
        </w:rPr>
        <w:t>:4;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y=(sin(2*pi*x)+1).*wxp(-x.^2);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S1=5;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S2=1;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PR=minmax(x);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TF1='radbas';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TF2='purelin';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BTF='trainlm';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BLF='learngd';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PF='mse';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net = newff(PR,[S1 S2],{TF1,TF2},BTF, BLF, PF);</w:t>
      </w:r>
    </w:p>
    <w:p w:rsidR="00647890" w:rsidRPr="00647890" w:rsidRDefault="00D36491" w:rsidP="00647890">
      <w:pPr>
        <w:rPr>
          <w:lang w:val="en-US"/>
        </w:rPr>
      </w:pPr>
      <w:r>
        <w:rPr>
          <w:lang w:val="en-US"/>
        </w:rPr>
        <w:t>net.adaptParam.show = 10</w:t>
      </w:r>
      <w:r w:rsidR="00647890" w:rsidRPr="00647890">
        <w:rPr>
          <w:lang w:val="en-US"/>
        </w:rPr>
        <w:t>0;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net.adaptParam.Ir = 0.</w:t>
      </w:r>
      <w:r w:rsidR="00D36491">
        <w:rPr>
          <w:lang w:val="en-US"/>
        </w:rPr>
        <w:t>2</w:t>
      </w:r>
      <w:r w:rsidRPr="00647890">
        <w:rPr>
          <w:lang w:val="en-US"/>
        </w:rPr>
        <w:t>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net.adaptParam.epochs=2000;</w:t>
      </w:r>
    </w:p>
    <w:p w:rsidR="00647890" w:rsidRPr="00647890" w:rsidRDefault="00647890" w:rsidP="00647890">
      <w:pPr>
        <w:rPr>
          <w:lang w:val="en-US"/>
        </w:rPr>
      </w:pPr>
      <w:r w:rsidRPr="00647890">
        <w:rPr>
          <w:lang w:val="en-US"/>
        </w:rPr>
        <w:t>[net stats] = adapt(net,p,t)</w:t>
      </w:r>
    </w:p>
    <w:p w:rsidR="004737A3" w:rsidRDefault="00647890" w:rsidP="00647890">
      <w:pPr>
        <w:rPr>
          <w:lang w:val="en-US"/>
        </w:rPr>
      </w:pPr>
      <w:r w:rsidRPr="00647890">
        <w:rPr>
          <w:lang w:val="en-US"/>
        </w:rPr>
        <w:t>sim(net,p)</w:t>
      </w:r>
    </w:p>
    <w:p w:rsidR="004737A3" w:rsidRDefault="004737A3" w:rsidP="00991908">
      <w:pPr>
        <w:numPr>
          <w:ilvl w:val="0"/>
          <w:numId w:val="9"/>
        </w:numPr>
        <w:rPr>
          <w:lang w:val="en-US"/>
        </w:rPr>
      </w:pP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function MLP_0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x=0:0.01:4;</w:t>
      </w:r>
    </w:p>
    <w:p w:rsidR="00991908" w:rsidRPr="00991908" w:rsidRDefault="00991908" w:rsidP="00991908">
      <w:pPr>
        <w:rPr>
          <w:lang w:val="en-US"/>
        </w:rPr>
      </w:pPr>
      <w:r>
        <w:rPr>
          <w:lang w:val="en-US"/>
        </w:rPr>
        <w:t>y=(cos</w:t>
      </w:r>
      <w:r w:rsidRPr="00991908">
        <w:rPr>
          <w:lang w:val="en-US"/>
        </w:rPr>
        <w:t>(2*pi*x)+1).*wxp(-x.^2);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S1=5;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S2=1;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PR=minmax(x);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TF1='radbas';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TF2='purelin';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BTF='trainlm';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BLF='learngd';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PF='mse';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net = newff(PR,[S1 S2],{TF1,TF2},BTF, BLF, PF);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net.adaptParam.show = 50;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net.adaptParam.Ir = 0.1;</w:t>
      </w:r>
    </w:p>
    <w:p w:rsidR="00991908" w:rsidRPr="00991908" w:rsidRDefault="00991908" w:rsidP="00991908">
      <w:pPr>
        <w:rPr>
          <w:lang w:val="en-US"/>
        </w:rPr>
      </w:pPr>
      <w:r>
        <w:rPr>
          <w:lang w:val="en-US"/>
        </w:rPr>
        <w:t>net.adaptParam.epochs=3</w:t>
      </w:r>
      <w:r w:rsidRPr="00991908">
        <w:rPr>
          <w:lang w:val="en-US"/>
        </w:rPr>
        <w:t>000;</w:t>
      </w:r>
    </w:p>
    <w:p w:rsidR="00991908" w:rsidRPr="00991908" w:rsidRDefault="00991908" w:rsidP="00991908">
      <w:pPr>
        <w:rPr>
          <w:lang w:val="en-US"/>
        </w:rPr>
      </w:pPr>
      <w:r w:rsidRPr="00991908">
        <w:rPr>
          <w:lang w:val="en-US"/>
        </w:rPr>
        <w:t>[net stats] = adapt(net,p,t)</w:t>
      </w:r>
    </w:p>
    <w:p w:rsidR="004737A3" w:rsidRPr="002A4F7D" w:rsidRDefault="00991908" w:rsidP="00991908">
      <w:r w:rsidRPr="00991908">
        <w:rPr>
          <w:lang w:val="en-US"/>
        </w:rPr>
        <w:t>sim</w:t>
      </w:r>
      <w:r w:rsidRPr="002A4F7D">
        <w:t>(</w:t>
      </w:r>
      <w:r w:rsidRPr="00991908">
        <w:rPr>
          <w:lang w:val="en-US"/>
        </w:rPr>
        <w:t>net</w:t>
      </w:r>
      <w:r w:rsidRPr="002A4F7D">
        <w:t>,</w:t>
      </w:r>
      <w:r w:rsidRPr="00991908">
        <w:rPr>
          <w:lang w:val="en-US"/>
        </w:rPr>
        <w:t>p</w:t>
      </w:r>
      <w:r w:rsidRPr="002A4F7D">
        <w:t>)</w:t>
      </w:r>
    </w:p>
    <w:p w:rsidR="00C63D7F" w:rsidRPr="002A4F7D" w:rsidRDefault="00C63D7F" w:rsidP="00745042">
      <w:pPr>
        <w:ind w:left="927" w:firstLine="0"/>
      </w:pPr>
    </w:p>
    <w:p w:rsidR="009139EA" w:rsidRPr="006F58BC" w:rsidRDefault="009139EA" w:rsidP="009139E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C33925" w:rsidRPr="00A83096" w:rsidRDefault="00F64668" w:rsidP="009139EA">
      <w:pPr>
        <w:rPr>
          <w:b/>
        </w:rPr>
      </w:pPr>
      <w:r w:rsidRPr="00A83096">
        <w:rPr>
          <w:b/>
        </w:rPr>
        <w:t>Модели на основе автоассоциативных сетей</w:t>
      </w:r>
    </w:p>
    <w:p w:rsidR="00070521" w:rsidRPr="0035604F" w:rsidRDefault="00070521" w:rsidP="00070521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070521" w:rsidRDefault="00070521" w:rsidP="00070521">
      <w:pPr>
        <w:rPr>
          <w:color w:val="000000"/>
          <w:lang w:val="en-US"/>
        </w:rPr>
      </w:pPr>
      <w:r w:rsidRPr="0035604F">
        <w:rPr>
          <w:color w:val="000000"/>
        </w:rPr>
        <w:t xml:space="preserve">Проанализировать результаты. </w:t>
      </w:r>
    </w:p>
    <w:p w:rsidR="00070521" w:rsidRDefault="00070521" w:rsidP="00070521">
      <w:pPr>
        <w:rPr>
          <w:color w:val="000000"/>
          <w:lang w:val="en-US"/>
        </w:rPr>
      </w:pPr>
    </w:p>
    <w:p w:rsidR="00070521" w:rsidRDefault="00070521" w:rsidP="00070521">
      <w:pPr>
        <w:numPr>
          <w:ilvl w:val="0"/>
          <w:numId w:val="10"/>
        </w:numPr>
        <w:rPr>
          <w:color w:val="000000"/>
          <w:lang w:val="en-US"/>
        </w:rPr>
      </w:pPr>
    </w:p>
    <w:p w:rsidR="00C63D5A" w:rsidRPr="002A4F7D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function</w:t>
      </w:r>
      <w:r w:rsidRPr="002A4F7D">
        <w:rPr>
          <w:color w:val="000000"/>
          <w:lang w:val="en-US"/>
        </w:rPr>
        <w:t xml:space="preserve"> </w:t>
      </w:r>
      <w:r w:rsidRPr="00C63D5A">
        <w:rPr>
          <w:color w:val="000000"/>
          <w:lang w:val="en-US"/>
        </w:rPr>
        <w:t>hopf</w:t>
      </w:r>
      <w:r>
        <w:rPr>
          <w:color w:val="000000"/>
          <w:lang w:val="en-US"/>
        </w:rPr>
        <w:t>()</w:t>
      </w:r>
    </w:p>
    <w:p w:rsidR="00C63D5A" w:rsidRPr="00C63D5A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T = [-1 -1 1;1 -1 1]';</w:t>
      </w:r>
    </w:p>
    <w:p w:rsidR="00C63D5A" w:rsidRPr="00C63D5A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 xml:space="preserve"> net = newhop(T);</w:t>
      </w:r>
    </w:p>
    <w:p w:rsidR="00C63D5A" w:rsidRPr="00C63D5A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Ai = T;</w:t>
      </w:r>
    </w:p>
    <w:p w:rsidR="00C63D5A" w:rsidRPr="00C63D5A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 xml:space="preserve"> [Y Pf Af] = sim(net,2,[],Ai);</w:t>
      </w:r>
    </w:p>
    <w:p w:rsidR="00C63D5A" w:rsidRPr="00C63D5A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Y</w:t>
      </w:r>
    </w:p>
    <w:p w:rsidR="00C63D5A" w:rsidRPr="00C63D5A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Ai = {[-0.9;-0.8;0.7]};</w:t>
      </w:r>
    </w:p>
    <w:p w:rsidR="00C63D5A" w:rsidRPr="00C63D5A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[Y Pf Af] = sim(net,{1 5},{},Ai);</w:t>
      </w:r>
    </w:p>
    <w:p w:rsidR="00C63D5A" w:rsidRPr="002A4F7D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Y</w:t>
      </w:r>
      <w:r w:rsidRPr="002A4F7D">
        <w:rPr>
          <w:color w:val="000000"/>
          <w:lang w:val="en-US"/>
        </w:rPr>
        <w:t>{1}</w:t>
      </w:r>
    </w:p>
    <w:p w:rsidR="00C63D5A" w:rsidRPr="002A4F7D" w:rsidRDefault="00C63D5A" w:rsidP="00C63D5A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 </w:t>
      </w:r>
      <w:r w:rsidRPr="00C63D5A">
        <w:rPr>
          <w:color w:val="000000"/>
          <w:lang w:val="en-US"/>
        </w:rPr>
        <w:t>Ai</w:t>
      </w:r>
      <w:r w:rsidRPr="002A4F7D">
        <w:rPr>
          <w:color w:val="000000"/>
          <w:lang w:val="en-US"/>
        </w:rPr>
        <w:t xml:space="preserve"> = {[1.1;-0.7;0.75]};</w:t>
      </w:r>
    </w:p>
    <w:p w:rsidR="00C63D5A" w:rsidRPr="00C63D5A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[Y Pf Af] = sim(net,{1 10},{},Ai);</w:t>
      </w:r>
    </w:p>
    <w:p w:rsidR="00070521" w:rsidRDefault="00C63D5A" w:rsidP="00C63D5A">
      <w:pPr>
        <w:rPr>
          <w:color w:val="000000"/>
          <w:lang w:val="en-US"/>
        </w:rPr>
      </w:pPr>
      <w:r w:rsidRPr="00C63D5A">
        <w:rPr>
          <w:color w:val="000000"/>
          <w:lang w:val="en-US"/>
        </w:rPr>
        <w:t>Y{1}</w:t>
      </w:r>
    </w:p>
    <w:p w:rsidR="008E0518" w:rsidRDefault="008E0518" w:rsidP="00070521">
      <w:pPr>
        <w:rPr>
          <w:color w:val="000000"/>
          <w:lang w:val="en-US"/>
        </w:rPr>
      </w:pPr>
    </w:p>
    <w:p w:rsidR="008E0518" w:rsidRDefault="008E0518" w:rsidP="0067359F">
      <w:pPr>
        <w:numPr>
          <w:ilvl w:val="0"/>
          <w:numId w:val="10"/>
        </w:numPr>
        <w:rPr>
          <w:color w:val="000000"/>
          <w:lang w:val="en-US"/>
        </w:rPr>
      </w:pPr>
    </w:p>
    <w:p w:rsidR="0067359F" w:rsidRPr="0067359F" w:rsidRDefault="0067359F" w:rsidP="0067359F">
      <w:pPr>
        <w:rPr>
          <w:color w:val="000000"/>
          <w:lang w:val="en-US"/>
        </w:rPr>
      </w:pPr>
      <w:r>
        <w:rPr>
          <w:color w:val="000000"/>
          <w:lang w:val="en-US"/>
        </w:rPr>
        <w:t>function hopf()</w:t>
      </w:r>
    </w:p>
    <w:p w:rsidR="0067359F" w:rsidRPr="0067359F" w:rsidRDefault="0067359F" w:rsidP="0067359F">
      <w:pPr>
        <w:rPr>
          <w:color w:val="000000"/>
        </w:rPr>
      </w:pPr>
      <w:r w:rsidRPr="0067359F">
        <w:rPr>
          <w:color w:val="000000"/>
        </w:rPr>
        <w:t>% Создаем сеть Хопфилда с 2 точками равновесия в 3-мерном пространстве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</w:rPr>
        <w:t xml:space="preserve"> </w:t>
      </w:r>
      <w:r w:rsidRPr="0067359F">
        <w:rPr>
          <w:color w:val="000000"/>
          <w:lang w:val="en-US"/>
        </w:rPr>
        <w:t>T = [1 -1;-1 1;1 1; -1 -1]';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plot(T(1,:),T(2,:),'*r')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axis([-1.1 1.1 -1.1 1.1])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title('Hopfield')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xlabel('a(1)'), ylabel('a(2)')</w:t>
      </w:r>
    </w:p>
    <w:p w:rsidR="0067359F" w:rsidRPr="00516CA7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67359F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67359F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67359F" w:rsidRPr="00516CA7" w:rsidRDefault="0067359F" w:rsidP="0067359F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67359F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67359F">
        <w:rPr>
          <w:color w:val="000000"/>
        </w:rPr>
        <w:t>сеть</w:t>
      </w:r>
    </w:p>
    <w:p w:rsidR="0067359F" w:rsidRPr="00516CA7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67359F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67359F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67359F" w:rsidRPr="00516CA7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67359F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67359F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67359F">
        <w:rPr>
          <w:color w:val="000000"/>
          <w:lang w:val="en-US"/>
        </w:rPr>
        <w:t>Ai = T;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[Y Pf Af] = sim(net,4,[],Ai);</w:t>
      </w:r>
    </w:p>
    <w:p w:rsidR="0067359F" w:rsidRPr="00516CA7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lastRenderedPageBreak/>
        <w:t>Y</w:t>
      </w:r>
    </w:p>
    <w:p w:rsidR="0067359F" w:rsidRPr="00516CA7" w:rsidRDefault="0067359F" w:rsidP="0067359F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67359F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67359F" w:rsidRPr="002A4F7D" w:rsidRDefault="0067359F" w:rsidP="0067359F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67359F">
        <w:rPr>
          <w:color w:val="000000"/>
          <w:lang w:val="en-US"/>
        </w:rPr>
        <w:t>Af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67359F">
        <w:rPr>
          <w:color w:val="000000"/>
          <w:lang w:val="en-US"/>
        </w:rPr>
        <w:t>plot(T(1,:),T(2,:),'*r'), hold on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axis([-1.1 1.1 -1.1 1.1])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xlabel('a(1)'), ylabel('a(2)')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 net = newhop(T);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[Y Pf Af] = sim(net,4,[],Ai);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>for i = 1:25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   a = {rands(2,1)};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   [Y Pf Af] = sim(net,{1 20},{},a);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   record = [cell2mat(a), cell2mat(Y)];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   start = cell2mat(a);</w:t>
      </w:r>
    </w:p>
    <w:p w:rsidR="0067359F" w:rsidRPr="0067359F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    plot(start(1,1), start(2,1),'kx',record(1,:), record(2,:))</w:t>
      </w:r>
    </w:p>
    <w:p w:rsidR="008E0518" w:rsidRDefault="0067359F" w:rsidP="0067359F">
      <w:pPr>
        <w:rPr>
          <w:color w:val="000000"/>
          <w:lang w:val="en-US"/>
        </w:rPr>
      </w:pPr>
      <w:r w:rsidRPr="0067359F">
        <w:rPr>
          <w:color w:val="000000"/>
          <w:lang w:val="en-US"/>
        </w:rPr>
        <w:t xml:space="preserve">end   </w:t>
      </w:r>
    </w:p>
    <w:p w:rsidR="008E0518" w:rsidRDefault="008E0518" w:rsidP="00070521">
      <w:pPr>
        <w:rPr>
          <w:color w:val="000000"/>
          <w:lang w:val="en-US"/>
        </w:rPr>
      </w:pPr>
    </w:p>
    <w:p w:rsidR="008E0518" w:rsidRDefault="008E0518" w:rsidP="00CF483D">
      <w:pPr>
        <w:numPr>
          <w:ilvl w:val="0"/>
          <w:numId w:val="10"/>
        </w:numPr>
        <w:rPr>
          <w:color w:val="000000"/>
          <w:lang w:val="en-US"/>
        </w:rPr>
      </w:pP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function hopf</w:t>
      </w:r>
      <w:r w:rsidR="00DE3B8F">
        <w:rPr>
          <w:color w:val="000000"/>
          <w:lang w:val="en-US"/>
        </w:rPr>
        <w:t>()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T = [</w:t>
      </w:r>
      <w:r w:rsidR="00DE3B8F">
        <w:rPr>
          <w:color w:val="000000"/>
          <w:lang w:val="en-US"/>
        </w:rPr>
        <w:t>-</w:t>
      </w:r>
      <w:r w:rsidRPr="00CF483D">
        <w:rPr>
          <w:color w:val="000000"/>
          <w:lang w:val="en-US"/>
        </w:rPr>
        <w:t>1 -1;-1 1;1 1; -1 -1]';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plot(T(1,:),T(2,:),'*r')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axis([-1.1 1.1 -1.1 1.1])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title('Hopfield')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xlabel('a(1)'), ylabel('a(2)')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CF483D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CF483D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CF483D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</w:rPr>
        <w:t>сеть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CF483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CF483D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CF483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CF483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Ai = T;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[Y Pf Af] = sim(net,4,[],Ai);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Y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CF483D" w:rsidRPr="002A4F7D" w:rsidRDefault="00CF483D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Af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plot(T(1,:),T(2,:),'*r'), hold on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axis([-1.1 1.1 -1.1 1.1])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xlabel('a(1)'), ylabel('a(2)')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net = newhop(T);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[Y Pf Af] = sim(net,4,[],Ai);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for i = 1:25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a = {rands(2,1)};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[Y Pf Af] = sim(net,{1 20},{},a);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record = [cell2mat(a), cell2mat(Y)];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start = cell2mat(a);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plot(start(1,1), start(2,1),'kx',record(1,:), record(2,:))</w:t>
      </w:r>
    </w:p>
    <w:p w:rsidR="00070521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end   </w:t>
      </w:r>
    </w:p>
    <w:p w:rsidR="00070521" w:rsidRDefault="00070521" w:rsidP="00070521">
      <w:pPr>
        <w:rPr>
          <w:color w:val="000000"/>
          <w:lang w:val="en-US"/>
        </w:rPr>
      </w:pPr>
    </w:p>
    <w:p w:rsidR="00CF483D" w:rsidRDefault="00CF483D" w:rsidP="00CF483D">
      <w:pPr>
        <w:numPr>
          <w:ilvl w:val="0"/>
          <w:numId w:val="10"/>
        </w:numPr>
        <w:rPr>
          <w:color w:val="000000"/>
          <w:lang w:val="en-US"/>
        </w:rPr>
      </w:pP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function hopf</w:t>
      </w:r>
      <w:r w:rsidR="00A53E4D">
        <w:rPr>
          <w:color w:val="000000"/>
          <w:lang w:val="en-US"/>
        </w:rPr>
        <w:t>()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T = [1 -1;-1 1;1 1; -1 1]';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plot(T(1,:),T(2,:),'*r')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axis([-1.1 1.1 -1.1 1</w:t>
      </w:r>
      <w:r w:rsidR="00A53E4D">
        <w:rPr>
          <w:color w:val="000000"/>
          <w:lang w:val="en-US"/>
        </w:rPr>
        <w:t>-</w:t>
      </w:r>
      <w:r w:rsidRPr="00CF483D">
        <w:rPr>
          <w:color w:val="000000"/>
          <w:lang w:val="en-US"/>
        </w:rPr>
        <w:t>.1])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title('Hopfield')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xlabel('a(1)'), ylabel('a(2)')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CF483D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CF483D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lastRenderedPageBreak/>
        <w:t xml:space="preserve">% </w:t>
      </w:r>
      <w:r w:rsidRPr="00CF483D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</w:rPr>
        <w:t>сеть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CF483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CF483D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CF483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CF483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Ai = T;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[Y Pf Af] = sim(net,4,[],Ai);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Y</w:t>
      </w:r>
    </w:p>
    <w:p w:rsidR="00CF483D" w:rsidRPr="00516CA7" w:rsidRDefault="00CF483D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CF483D" w:rsidRPr="002A4F7D" w:rsidRDefault="00CF483D" w:rsidP="00CF483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Af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CF483D">
        <w:rPr>
          <w:color w:val="000000"/>
          <w:lang w:val="en-US"/>
        </w:rPr>
        <w:t>plot(T(1,:),T(2,:),'*r'), hold on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axis([-1.1 1.1 -1.1 1.1])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xlabel('a(1)'), ylabel('a(2)')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net = newhop(T);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[Y Pf Af] = sim(net,4,[],Ai);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>for i = 1:25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a = {rands(2,1)};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[Y Pf Af] = sim(net,{1 20},{},a);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record = [cell2mat(a), cell2mat(Y)];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start = cell2mat(a);</w:t>
      </w:r>
    </w:p>
    <w:p w:rsidR="00CF483D" w:rsidRP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    plot(start(1,1), start(2,1),'kx',record(1,:), record(2,:))</w:t>
      </w:r>
    </w:p>
    <w:p w:rsidR="00CF483D" w:rsidRDefault="00CF483D" w:rsidP="00CF483D">
      <w:pPr>
        <w:rPr>
          <w:color w:val="000000"/>
          <w:lang w:val="en-US"/>
        </w:rPr>
      </w:pPr>
      <w:r w:rsidRPr="00CF483D">
        <w:rPr>
          <w:color w:val="000000"/>
          <w:lang w:val="en-US"/>
        </w:rPr>
        <w:t xml:space="preserve">end   </w:t>
      </w:r>
    </w:p>
    <w:p w:rsidR="00CF483D" w:rsidRDefault="00CF483D" w:rsidP="00070521">
      <w:pPr>
        <w:rPr>
          <w:color w:val="000000"/>
          <w:lang w:val="en-US"/>
        </w:rPr>
      </w:pPr>
    </w:p>
    <w:p w:rsidR="00CF483D" w:rsidRDefault="00CF483D" w:rsidP="00DE3B8F">
      <w:pPr>
        <w:numPr>
          <w:ilvl w:val="0"/>
          <w:numId w:val="10"/>
        </w:numPr>
        <w:rPr>
          <w:color w:val="000000"/>
          <w:lang w:val="en-US"/>
        </w:rPr>
      </w:pPr>
    </w:p>
    <w:p w:rsidR="00DE3B8F" w:rsidRPr="00DE3B8F" w:rsidRDefault="00DE3B8F" w:rsidP="00DE3B8F">
      <w:pPr>
        <w:rPr>
          <w:color w:val="000000"/>
        </w:rPr>
      </w:pPr>
      <w:r w:rsidRPr="00DE3B8F">
        <w:rPr>
          <w:color w:val="000000"/>
          <w:lang w:val="en-US"/>
        </w:rPr>
        <w:t>function</w:t>
      </w:r>
      <w:r w:rsidRPr="00DE3B8F">
        <w:rPr>
          <w:color w:val="000000"/>
        </w:rPr>
        <w:t xml:space="preserve"> </w:t>
      </w:r>
      <w:r w:rsidRPr="00DE3B8F">
        <w:rPr>
          <w:color w:val="000000"/>
          <w:lang w:val="en-US"/>
        </w:rPr>
        <w:t>hopf</w:t>
      </w:r>
      <w:r w:rsidR="00E7065C">
        <w:rPr>
          <w:color w:val="000000"/>
          <w:lang w:val="en-US"/>
        </w:rPr>
        <w:t>()</w:t>
      </w:r>
    </w:p>
    <w:p w:rsidR="00DE3B8F" w:rsidRPr="00DE3B8F" w:rsidRDefault="00DE3B8F" w:rsidP="00DE3B8F">
      <w:pPr>
        <w:rPr>
          <w:color w:val="000000"/>
        </w:rPr>
      </w:pPr>
      <w:r w:rsidRPr="00DE3B8F">
        <w:rPr>
          <w:color w:val="000000"/>
        </w:rPr>
        <w:t>% Создаем сеть Хопфилда с 2 точками равновесия в 3-мерном пространстве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</w:rPr>
        <w:t xml:space="preserve"> </w:t>
      </w:r>
      <w:r w:rsidR="00E7065C">
        <w:rPr>
          <w:color w:val="000000"/>
          <w:lang w:val="en-US"/>
        </w:rPr>
        <w:t>T = [1 -1;</w:t>
      </w:r>
      <w:r w:rsidRPr="00DE3B8F">
        <w:rPr>
          <w:color w:val="000000"/>
          <w:lang w:val="en-US"/>
        </w:rPr>
        <w:t>1 1;1 1; -1 -1]';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plot(T(1,:),T(2,:),'*r')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axis([-1.1 </w:t>
      </w:r>
      <w:r w:rsidR="00E7065C">
        <w:rPr>
          <w:color w:val="000000"/>
          <w:lang w:val="en-US"/>
        </w:rPr>
        <w:t>-</w:t>
      </w:r>
      <w:r w:rsidRPr="00DE3B8F">
        <w:rPr>
          <w:color w:val="000000"/>
          <w:lang w:val="en-US"/>
        </w:rPr>
        <w:t>1.1 -1.1 1.1])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title('Hopfield')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xlabel('a(1)'), ylabel('a(2)')</w:t>
      </w:r>
    </w:p>
    <w:p w:rsidR="00DE3B8F" w:rsidRPr="00516CA7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DE3B8F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DE3B8F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DE3B8F" w:rsidRPr="00516CA7" w:rsidRDefault="00DE3B8F" w:rsidP="00DE3B8F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DE3B8F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DE3B8F">
        <w:rPr>
          <w:color w:val="000000"/>
        </w:rPr>
        <w:t>сеть</w:t>
      </w:r>
    </w:p>
    <w:p w:rsidR="00DE3B8F" w:rsidRPr="00516CA7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DE3B8F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DE3B8F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DE3B8F" w:rsidRPr="00516CA7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DE3B8F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DE3B8F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DE3B8F">
        <w:rPr>
          <w:color w:val="000000"/>
          <w:lang w:val="en-US"/>
        </w:rPr>
        <w:t>Ai = T;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[Y Pf Af] = sim(net,4,[],Ai);</w:t>
      </w:r>
    </w:p>
    <w:p w:rsidR="00DE3B8F" w:rsidRPr="00DE3B8F" w:rsidRDefault="00DE3B8F" w:rsidP="00DE3B8F">
      <w:pPr>
        <w:rPr>
          <w:color w:val="000000"/>
        </w:rPr>
      </w:pPr>
      <w:r w:rsidRPr="00DE3B8F">
        <w:rPr>
          <w:color w:val="000000"/>
        </w:rPr>
        <w:t xml:space="preserve">% Моделируем работу сети </w:t>
      </w:r>
    </w:p>
    <w:p w:rsidR="00DE3B8F" w:rsidRPr="00DE3B8F" w:rsidRDefault="00DE3B8F" w:rsidP="00DE3B8F">
      <w:pPr>
        <w:rPr>
          <w:color w:val="000000"/>
        </w:rPr>
      </w:pPr>
      <w:r w:rsidRPr="00DE3B8F">
        <w:rPr>
          <w:color w:val="000000"/>
        </w:rPr>
        <w:t xml:space="preserve"> </w:t>
      </w:r>
      <w:r w:rsidRPr="00DE3B8F">
        <w:rPr>
          <w:color w:val="000000"/>
          <w:lang w:val="en-US"/>
        </w:rPr>
        <w:t>Y</w:t>
      </w:r>
    </w:p>
    <w:p w:rsidR="00DE3B8F" w:rsidRPr="00DE3B8F" w:rsidRDefault="00DE3B8F" w:rsidP="00DE3B8F">
      <w:pPr>
        <w:rPr>
          <w:color w:val="000000"/>
        </w:rPr>
      </w:pPr>
      <w:r w:rsidRPr="00DE3B8F">
        <w:rPr>
          <w:color w:val="000000"/>
        </w:rPr>
        <w:t xml:space="preserve"> </w:t>
      </w:r>
      <w:r w:rsidRPr="00DE3B8F">
        <w:rPr>
          <w:color w:val="000000"/>
          <w:lang w:val="en-US"/>
        </w:rPr>
        <w:t>Pf</w:t>
      </w:r>
      <w:r w:rsidRPr="00DE3B8F">
        <w:rPr>
          <w:color w:val="000000"/>
        </w:rPr>
        <w:t xml:space="preserve"> </w:t>
      </w:r>
    </w:p>
    <w:p w:rsidR="00DE3B8F" w:rsidRPr="00516CA7" w:rsidRDefault="00DE3B8F" w:rsidP="00DE3B8F">
      <w:pPr>
        <w:rPr>
          <w:color w:val="000000"/>
        </w:rPr>
      </w:pPr>
      <w:r w:rsidRPr="00DE3B8F">
        <w:rPr>
          <w:color w:val="000000"/>
        </w:rPr>
        <w:t xml:space="preserve"> </w:t>
      </w:r>
      <w:r w:rsidRPr="00DE3B8F">
        <w:rPr>
          <w:color w:val="000000"/>
          <w:lang w:val="en-US"/>
        </w:rPr>
        <w:t>Af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516CA7">
        <w:rPr>
          <w:color w:val="000000"/>
        </w:rPr>
        <w:t xml:space="preserve"> </w:t>
      </w:r>
      <w:r w:rsidRPr="00DE3B8F">
        <w:rPr>
          <w:color w:val="000000"/>
          <w:lang w:val="en-US"/>
        </w:rPr>
        <w:t>plot(T(1,:),T(2,:),'*r'), hold on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axis([-1.1 1.1 -1.1 1.1])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xlabel('a(1)'), ylabel('a(2)')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 net = newhop(T);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[Y Pf Af] = sim(net,4,[],Ai);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>for i = 1:25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   a = {rands(2,1)};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   [Y Pf Af] = sim(net,{1 20},{},a);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   record = [cell2mat(a), cell2mat(Y)];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   start = cell2mat(a);</w:t>
      </w:r>
    </w:p>
    <w:p w:rsidR="00DE3B8F" w:rsidRPr="00DE3B8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    plot(start(1,1), start(2,1),'kx',record(1,:), record(2,:))</w:t>
      </w:r>
    </w:p>
    <w:p w:rsidR="0063232F" w:rsidRDefault="00DE3B8F" w:rsidP="00DE3B8F">
      <w:pPr>
        <w:rPr>
          <w:color w:val="000000"/>
          <w:lang w:val="en-US"/>
        </w:rPr>
      </w:pPr>
      <w:r w:rsidRPr="00DE3B8F">
        <w:rPr>
          <w:color w:val="000000"/>
          <w:lang w:val="en-US"/>
        </w:rPr>
        <w:t xml:space="preserve">end   </w:t>
      </w:r>
    </w:p>
    <w:p w:rsidR="0063232F" w:rsidRDefault="0063232F" w:rsidP="00070521">
      <w:pPr>
        <w:rPr>
          <w:color w:val="000000"/>
          <w:lang w:val="en-US"/>
        </w:rPr>
      </w:pPr>
    </w:p>
    <w:p w:rsidR="0063232F" w:rsidRDefault="0063232F" w:rsidP="008A6BEB">
      <w:pPr>
        <w:numPr>
          <w:ilvl w:val="0"/>
          <w:numId w:val="10"/>
        </w:numPr>
        <w:rPr>
          <w:color w:val="000000"/>
          <w:lang w:val="en-US"/>
        </w:rPr>
      </w:pP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lastRenderedPageBreak/>
        <w:t>function hopf</w:t>
      </w:r>
      <w:r>
        <w:rPr>
          <w:color w:val="000000"/>
          <w:lang w:val="en-US"/>
        </w:rPr>
        <w:t>()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T = [1 -1;-1 </w:t>
      </w:r>
      <w:r>
        <w:rPr>
          <w:color w:val="000000"/>
          <w:lang w:val="en-US"/>
        </w:rPr>
        <w:t>-</w:t>
      </w:r>
      <w:r w:rsidRPr="008A6BEB">
        <w:rPr>
          <w:color w:val="000000"/>
          <w:lang w:val="en-US"/>
        </w:rPr>
        <w:t>1;1 1; -1 -1]';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plot(T(1,:),T(2,:),'*r')</w:t>
      </w:r>
    </w:p>
    <w:p w:rsidR="008A6BEB" w:rsidRPr="008A6BEB" w:rsidRDefault="008A6BEB" w:rsidP="008A6BEB">
      <w:pPr>
        <w:rPr>
          <w:color w:val="000000"/>
          <w:lang w:val="en-US"/>
        </w:rPr>
      </w:pPr>
      <w:r>
        <w:rPr>
          <w:color w:val="000000"/>
          <w:lang w:val="en-US"/>
        </w:rPr>
        <w:t xml:space="preserve"> axis([-1.1 1.1 </w:t>
      </w:r>
      <w:r w:rsidRPr="008A6BEB">
        <w:rPr>
          <w:color w:val="000000"/>
          <w:lang w:val="en-US"/>
        </w:rPr>
        <w:t xml:space="preserve">1.1 </w:t>
      </w:r>
      <w:r>
        <w:rPr>
          <w:color w:val="000000"/>
          <w:lang w:val="en-US"/>
        </w:rPr>
        <w:t>-</w:t>
      </w:r>
      <w:r w:rsidRPr="008A6BEB">
        <w:rPr>
          <w:color w:val="000000"/>
          <w:lang w:val="en-US"/>
        </w:rPr>
        <w:t>1.1])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title('Hopfield')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xlabel('a(1)'), ylabel('a(2)')</w:t>
      </w:r>
    </w:p>
    <w:p w:rsidR="008A6BEB" w:rsidRPr="00516CA7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8A6BEB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8A6BEB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8A6BEB" w:rsidRPr="00516CA7" w:rsidRDefault="008A6BEB" w:rsidP="008A6BEB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8A6BEB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8A6BEB">
        <w:rPr>
          <w:color w:val="000000"/>
        </w:rPr>
        <w:t>сеть</w:t>
      </w:r>
    </w:p>
    <w:p w:rsidR="008A6BEB" w:rsidRPr="00516CA7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8A6BEB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8A6BEB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8A6BEB" w:rsidRPr="00516CA7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8A6BEB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8A6BEB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8A6BEB">
        <w:rPr>
          <w:color w:val="000000"/>
          <w:lang w:val="en-US"/>
        </w:rPr>
        <w:t>Ai = T;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[Y Pf Af] = sim(net,4,[],Ai);</w:t>
      </w:r>
    </w:p>
    <w:p w:rsidR="008A6BEB" w:rsidRPr="00516CA7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>Y</w:t>
      </w:r>
    </w:p>
    <w:p w:rsidR="008A6BEB" w:rsidRPr="00516CA7" w:rsidRDefault="008A6BEB" w:rsidP="008A6BEB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8A6BEB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8A6BEB" w:rsidRPr="002A4F7D" w:rsidRDefault="008A6BEB" w:rsidP="008A6BEB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8A6BEB">
        <w:rPr>
          <w:color w:val="000000"/>
          <w:lang w:val="en-US"/>
        </w:rPr>
        <w:t>Af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8A6BEB">
        <w:rPr>
          <w:color w:val="000000"/>
          <w:lang w:val="en-US"/>
        </w:rPr>
        <w:t>plot(T(1,:),T(2,:),'*r'), hold on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axis([-1.1 1.1 -1.1 1.1])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xlabel('a(1)'), ylabel('a(2)')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 net = newhop(T);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[Y Pf Af] = sim(net,4,[],Ai);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>for i = 1:25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   a = {rands(2,1)};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   [Y Pf Af] = sim(net,{1 20},{},a);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   record = [cell2mat(a), cell2mat(Y)];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   start = cell2mat(a);</w:t>
      </w:r>
    </w:p>
    <w:p w:rsidR="008A6BEB" w:rsidRPr="008A6BEB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    plot(start(1,1), start(2,1),'kx',record(1,:), record(2,:))</w:t>
      </w:r>
    </w:p>
    <w:p w:rsidR="0063232F" w:rsidRDefault="008A6BEB" w:rsidP="008A6BEB">
      <w:pPr>
        <w:rPr>
          <w:color w:val="000000"/>
          <w:lang w:val="en-US"/>
        </w:rPr>
      </w:pPr>
      <w:r w:rsidRPr="008A6BEB">
        <w:rPr>
          <w:color w:val="000000"/>
          <w:lang w:val="en-US"/>
        </w:rPr>
        <w:t xml:space="preserve">end   </w:t>
      </w:r>
    </w:p>
    <w:p w:rsidR="00070521" w:rsidRDefault="00070521" w:rsidP="00070521">
      <w:pPr>
        <w:rPr>
          <w:color w:val="000000"/>
          <w:lang w:val="en-US"/>
        </w:rPr>
      </w:pPr>
    </w:p>
    <w:p w:rsidR="00070521" w:rsidRDefault="00070521" w:rsidP="008006AE">
      <w:pPr>
        <w:numPr>
          <w:ilvl w:val="0"/>
          <w:numId w:val="10"/>
        </w:numPr>
        <w:rPr>
          <w:color w:val="000000"/>
          <w:lang w:val="en-US"/>
        </w:rPr>
      </w:pP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>function hopf</w:t>
      </w:r>
      <w:r>
        <w:rPr>
          <w:color w:val="000000"/>
          <w:lang w:val="en-US"/>
        </w:rPr>
        <w:t>()</w:t>
      </w:r>
    </w:p>
    <w:p w:rsidR="008006AE" w:rsidRPr="008006AE" w:rsidRDefault="008006AE" w:rsidP="008006AE">
      <w:pPr>
        <w:rPr>
          <w:color w:val="000000"/>
        </w:rPr>
      </w:pPr>
      <w:r w:rsidRPr="008006AE">
        <w:rPr>
          <w:color w:val="000000"/>
        </w:rPr>
        <w:t>% Создаем сеть Хопфилда с 2 точками равновесия в 3-мерном пространстве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</w:rPr>
        <w:t xml:space="preserve"> </w:t>
      </w:r>
      <w:r w:rsidRPr="008006AE">
        <w:rPr>
          <w:color w:val="000000"/>
          <w:lang w:val="en-US"/>
        </w:rPr>
        <w:t>T = [1 -1;-1 1;</w:t>
      </w:r>
      <w:r>
        <w:rPr>
          <w:color w:val="000000"/>
          <w:lang w:val="en-US"/>
        </w:rPr>
        <w:t>-</w:t>
      </w:r>
      <w:r w:rsidRPr="008006AE">
        <w:rPr>
          <w:color w:val="000000"/>
          <w:lang w:val="en-US"/>
        </w:rPr>
        <w:t>1 1; -1 -1]';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plot(T(1,:),T(2,:),'*r')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axis([-1.1 1.1 -1.1 1.1])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title('Hopfield')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xlabel('a(1)'), ylabel('a(2)')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>net = newhop(T);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>W = net.LW{1,1}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>b = net.b{1,1}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Ai = T;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[Y Pf Af] = sim(net,4,[],Ai);</w:t>
      </w:r>
    </w:p>
    <w:p w:rsidR="008006AE" w:rsidRPr="00516CA7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>Y</w:t>
      </w:r>
    </w:p>
    <w:p w:rsidR="008006AE" w:rsidRPr="00516CA7" w:rsidRDefault="008006AE" w:rsidP="008006AE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8006AE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8006AE" w:rsidRPr="002A4F7D" w:rsidRDefault="008006AE" w:rsidP="008006AE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8006AE">
        <w:rPr>
          <w:color w:val="000000"/>
          <w:lang w:val="en-US"/>
        </w:rPr>
        <w:t>Af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8006AE">
        <w:rPr>
          <w:color w:val="000000"/>
          <w:lang w:val="en-US"/>
        </w:rPr>
        <w:t>plot(T(1,:),T(2,:),'*r'), hold on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axis([-1.1 1.1 -1.1 1.1])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xlabel('a(1)'), ylabel('a(2)')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 net = newhop(T);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[Y Pf Af] = sim(net,4,[],Ai);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>for i = 1:25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   a = {rands(2,1)};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   [Y Pf Af] = sim(net,{1 20},{},a);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   record = [cell2mat(a), cell2mat(Y)];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lastRenderedPageBreak/>
        <w:t xml:space="preserve">    start = cell2mat(a);</w:t>
      </w:r>
    </w:p>
    <w:p w:rsidR="008006AE" w:rsidRPr="008006AE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    plot(start(1,1), start(2,1),'kx',record(1,:), record(2,:))</w:t>
      </w:r>
    </w:p>
    <w:p w:rsidR="00070521" w:rsidRDefault="008006AE" w:rsidP="008006AE">
      <w:pPr>
        <w:rPr>
          <w:color w:val="000000"/>
          <w:lang w:val="en-US"/>
        </w:rPr>
      </w:pPr>
      <w:r w:rsidRPr="008006AE">
        <w:rPr>
          <w:color w:val="000000"/>
          <w:lang w:val="en-US"/>
        </w:rPr>
        <w:t xml:space="preserve">end   </w:t>
      </w:r>
    </w:p>
    <w:p w:rsidR="008006AE" w:rsidRDefault="008006AE" w:rsidP="00070521">
      <w:pPr>
        <w:rPr>
          <w:color w:val="000000"/>
          <w:lang w:val="en-US"/>
        </w:rPr>
      </w:pPr>
    </w:p>
    <w:p w:rsidR="008006AE" w:rsidRDefault="008006AE" w:rsidP="00E5232D">
      <w:pPr>
        <w:numPr>
          <w:ilvl w:val="0"/>
          <w:numId w:val="10"/>
        </w:numPr>
        <w:rPr>
          <w:color w:val="000000"/>
          <w:lang w:val="en-US"/>
        </w:rPr>
      </w:pP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function hopf</w:t>
      </w:r>
      <w:r w:rsidR="007A2387">
        <w:rPr>
          <w:color w:val="000000"/>
          <w:lang w:val="en-US"/>
        </w:rPr>
        <w:t>()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T = [</w:t>
      </w:r>
      <w:r>
        <w:rPr>
          <w:color w:val="000000"/>
          <w:lang w:val="en-US"/>
        </w:rPr>
        <w:t>-</w:t>
      </w:r>
      <w:r w:rsidRPr="00E5232D">
        <w:rPr>
          <w:color w:val="000000"/>
          <w:lang w:val="en-US"/>
        </w:rPr>
        <w:t>1 -1;-1 1;1 1; -1 -1]';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plot(T(1,:),T(2,:),'*r')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axis([-1.1 </w:t>
      </w:r>
      <w:r>
        <w:rPr>
          <w:color w:val="000000"/>
          <w:lang w:val="en-US"/>
        </w:rPr>
        <w:t>-</w:t>
      </w:r>
      <w:r w:rsidRPr="00E5232D">
        <w:rPr>
          <w:color w:val="000000"/>
          <w:lang w:val="en-US"/>
        </w:rPr>
        <w:t>1.1 -1.1 1.1])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title('Hopfield')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xlabel('a(1)'), ylabel('a(2)')</w:t>
      </w:r>
    </w:p>
    <w:p w:rsidR="00E5232D" w:rsidRPr="00516CA7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E5232D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E5232D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E5232D" w:rsidRPr="00516CA7" w:rsidRDefault="00E5232D" w:rsidP="00E5232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E5232D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E5232D">
        <w:rPr>
          <w:color w:val="000000"/>
        </w:rPr>
        <w:t>сеть</w:t>
      </w:r>
    </w:p>
    <w:p w:rsidR="00E5232D" w:rsidRPr="00516CA7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E5232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E5232D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E5232D" w:rsidRPr="00516CA7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E5232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E5232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E5232D">
        <w:rPr>
          <w:color w:val="000000"/>
          <w:lang w:val="en-US"/>
        </w:rPr>
        <w:t>Ai = T;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[Y Pf Af] = sim(net,4,[],Ai);</w:t>
      </w:r>
    </w:p>
    <w:p w:rsidR="00E5232D" w:rsidRPr="00516CA7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Y</w:t>
      </w:r>
    </w:p>
    <w:p w:rsidR="00E5232D" w:rsidRPr="00516CA7" w:rsidRDefault="00E5232D" w:rsidP="00E5232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E5232D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E5232D" w:rsidRPr="002A4F7D" w:rsidRDefault="00E5232D" w:rsidP="00E5232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E5232D">
        <w:rPr>
          <w:color w:val="000000"/>
          <w:lang w:val="en-US"/>
        </w:rPr>
        <w:t>Af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E5232D">
        <w:rPr>
          <w:color w:val="000000"/>
          <w:lang w:val="en-US"/>
        </w:rPr>
        <w:t>plot(T(1,:),T(2,:),'*r'), hold on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axis([-1.1 1.1 -1.1 1.1])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xlabel('a(1)'), ylabel('a(2)')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 net = newhop(T);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[Y Pf Af] = sim(net,4,[],Ai);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>for i = 1:25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   a = {rands(2,1)};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   [Y Pf Af] = sim(net,{1 20},{},a);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   record = [cell2mat(a), cell2mat(Y)];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   start = cell2mat(a);</w:t>
      </w:r>
    </w:p>
    <w:p w:rsidR="00E5232D" w:rsidRPr="00E5232D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    plot(start(1,1), start(2,1),'kx',record(1,:), record(2,:))</w:t>
      </w:r>
    </w:p>
    <w:p w:rsidR="008006AE" w:rsidRDefault="00E5232D" w:rsidP="00E5232D">
      <w:pPr>
        <w:rPr>
          <w:color w:val="000000"/>
          <w:lang w:val="en-US"/>
        </w:rPr>
      </w:pPr>
      <w:r w:rsidRPr="00E5232D">
        <w:rPr>
          <w:color w:val="000000"/>
          <w:lang w:val="en-US"/>
        </w:rPr>
        <w:t xml:space="preserve">end   </w:t>
      </w:r>
    </w:p>
    <w:p w:rsidR="008006AE" w:rsidRDefault="008006AE" w:rsidP="00070521">
      <w:pPr>
        <w:rPr>
          <w:color w:val="000000"/>
          <w:lang w:val="en-US"/>
        </w:rPr>
      </w:pPr>
    </w:p>
    <w:p w:rsidR="008006AE" w:rsidRDefault="008006AE" w:rsidP="00AB30AD">
      <w:pPr>
        <w:numPr>
          <w:ilvl w:val="0"/>
          <w:numId w:val="10"/>
        </w:numPr>
        <w:rPr>
          <w:color w:val="000000"/>
          <w:lang w:val="en-US"/>
        </w:rPr>
      </w:pP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function hopf</w:t>
      </w:r>
      <w:r w:rsidR="007A2387">
        <w:rPr>
          <w:color w:val="000000"/>
          <w:lang w:val="en-US"/>
        </w:rPr>
        <w:t>()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T = [</w:t>
      </w:r>
      <w:r>
        <w:rPr>
          <w:color w:val="000000"/>
          <w:lang w:val="en-US"/>
        </w:rPr>
        <w:t>-</w:t>
      </w:r>
      <w:r w:rsidRPr="00AB30AD">
        <w:rPr>
          <w:color w:val="000000"/>
          <w:lang w:val="en-US"/>
        </w:rPr>
        <w:t xml:space="preserve">1 -1;-1 1;1 </w:t>
      </w:r>
      <w:r>
        <w:rPr>
          <w:color w:val="000000"/>
          <w:lang w:val="en-US"/>
        </w:rPr>
        <w:t>-</w:t>
      </w:r>
      <w:r w:rsidRPr="00AB30AD">
        <w:rPr>
          <w:color w:val="000000"/>
          <w:lang w:val="en-US"/>
        </w:rPr>
        <w:t>1; -1 -1]';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plot(T(1,:),T(2,:),'*r')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axis([-1.1 1.1 -1.1 1.1])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title('Hopfield')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xlabel('a(1)'), ylabel('a(2)')</w:t>
      </w:r>
    </w:p>
    <w:p w:rsidR="00AB30AD" w:rsidRPr="00516CA7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AB30AD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AB30AD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AB30AD" w:rsidRPr="00516CA7" w:rsidRDefault="00AB30AD" w:rsidP="00AB30A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AB30AD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AB30AD">
        <w:rPr>
          <w:color w:val="000000"/>
        </w:rPr>
        <w:t>сеть</w:t>
      </w:r>
    </w:p>
    <w:p w:rsidR="00AB30AD" w:rsidRPr="00516CA7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AB30A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AB30AD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AB30AD" w:rsidRPr="00516CA7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AB30AD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AB30AD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AB30AD">
        <w:rPr>
          <w:color w:val="000000"/>
          <w:lang w:val="en-US"/>
        </w:rPr>
        <w:t>Ai = T;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[Y Pf Af] = sim(net,4,[],Ai);</w:t>
      </w:r>
    </w:p>
    <w:p w:rsidR="00AB30AD" w:rsidRPr="00516CA7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Y</w:t>
      </w:r>
    </w:p>
    <w:p w:rsidR="00AB30AD" w:rsidRPr="00516CA7" w:rsidRDefault="00AB30AD" w:rsidP="00AB30A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AB30AD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AB30AD" w:rsidRPr="002A4F7D" w:rsidRDefault="00AB30AD" w:rsidP="00AB30AD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AB30AD">
        <w:rPr>
          <w:color w:val="000000"/>
          <w:lang w:val="en-US"/>
        </w:rPr>
        <w:t>Af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AB30AD">
        <w:rPr>
          <w:color w:val="000000"/>
          <w:lang w:val="en-US"/>
        </w:rPr>
        <w:t>plot(T(1,:),T(2,:),'*r'), hold on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axis([-1.1 1.1 -1.1 1.1])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xlabel('a(1)'), ylabel('a(2)')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 net = newhop(T);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lastRenderedPageBreak/>
        <w:t xml:space="preserve"> [Y Pf Af] = sim(net,4,[],Ai);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>for i = 1:25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   a = {rands(2,1)};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   [Y Pf Af] = sim(net,{1 20},{},a);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   record = [cell2mat(a), cell2mat(Y)];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   start = cell2mat(a);</w:t>
      </w:r>
    </w:p>
    <w:p w:rsidR="00AB30AD" w:rsidRPr="00AB30AD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    plot(start(1,1), start(2,1),'kx',record(1,:), record(2,:))</w:t>
      </w:r>
    </w:p>
    <w:p w:rsidR="008006AE" w:rsidRDefault="00AB30AD" w:rsidP="00AB30AD">
      <w:pPr>
        <w:rPr>
          <w:color w:val="000000"/>
          <w:lang w:val="en-US"/>
        </w:rPr>
      </w:pPr>
      <w:r w:rsidRPr="00AB30AD">
        <w:rPr>
          <w:color w:val="000000"/>
          <w:lang w:val="en-US"/>
        </w:rPr>
        <w:t xml:space="preserve">end   </w:t>
      </w:r>
    </w:p>
    <w:p w:rsidR="008006AE" w:rsidRDefault="008006AE" w:rsidP="00070521">
      <w:pPr>
        <w:rPr>
          <w:color w:val="000000"/>
          <w:lang w:val="en-US"/>
        </w:rPr>
      </w:pPr>
    </w:p>
    <w:p w:rsidR="008006AE" w:rsidRDefault="008006AE" w:rsidP="007A2387">
      <w:pPr>
        <w:numPr>
          <w:ilvl w:val="0"/>
          <w:numId w:val="10"/>
        </w:numPr>
        <w:rPr>
          <w:color w:val="000000"/>
          <w:lang w:val="en-US"/>
        </w:rPr>
      </w:pP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function hopf</w:t>
      </w:r>
      <w:r>
        <w:rPr>
          <w:color w:val="000000"/>
          <w:lang w:val="en-US"/>
        </w:rPr>
        <w:t>()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T = [1 -1;-1 1;1 1; -1 -1]';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plot(T(1,:),T(2,:),'*r')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axis([-1.1 1.1 -1.1 1.1])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title('Hopfield')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xlabel('a(1)'), ylabel('a(2)')</w:t>
      </w:r>
    </w:p>
    <w:p w:rsidR="007A2387" w:rsidRPr="00516CA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 xml:space="preserve"> = </w:t>
      </w:r>
      <w:r w:rsidRPr="007A2387">
        <w:rPr>
          <w:color w:val="000000"/>
          <w:lang w:val="en-US"/>
        </w:rPr>
        <w:t>newhop</w:t>
      </w:r>
      <w:r w:rsidRPr="00516CA7">
        <w:rPr>
          <w:color w:val="000000"/>
          <w:lang w:val="en-US"/>
        </w:rPr>
        <w:t>(</w:t>
      </w:r>
      <w:r w:rsidRPr="007A2387">
        <w:rPr>
          <w:color w:val="000000"/>
          <w:lang w:val="en-US"/>
        </w:rPr>
        <w:t>T</w:t>
      </w:r>
      <w:r w:rsidRPr="00516CA7">
        <w:rPr>
          <w:color w:val="000000"/>
          <w:lang w:val="en-US"/>
        </w:rPr>
        <w:t>);</w:t>
      </w:r>
    </w:p>
    <w:p w:rsidR="007A2387" w:rsidRPr="00516CA7" w:rsidRDefault="007A2387" w:rsidP="007A2387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% </w:t>
      </w:r>
      <w:r w:rsidRPr="007A2387">
        <w:rPr>
          <w:color w:val="000000"/>
        </w:rPr>
        <w:t>Создали</w:t>
      </w:r>
      <w:r w:rsidRPr="00516CA7">
        <w:rPr>
          <w:color w:val="000000"/>
          <w:lang w:val="en-US"/>
        </w:rPr>
        <w:t xml:space="preserve"> </w:t>
      </w:r>
      <w:r w:rsidRPr="007A2387">
        <w:rPr>
          <w:color w:val="000000"/>
        </w:rPr>
        <w:t>сеть</w:t>
      </w:r>
    </w:p>
    <w:p w:rsidR="007A2387" w:rsidRPr="00516CA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W</w:t>
      </w:r>
      <w:r w:rsidRPr="00516CA7">
        <w:rPr>
          <w:color w:val="000000"/>
          <w:lang w:val="en-US"/>
        </w:rPr>
        <w:t xml:space="preserve"> = </w:t>
      </w:r>
      <w:r w:rsidRPr="007A2387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7A2387">
        <w:rPr>
          <w:color w:val="000000"/>
          <w:lang w:val="en-US"/>
        </w:rPr>
        <w:t>LW</w:t>
      </w:r>
      <w:r w:rsidRPr="00516CA7">
        <w:rPr>
          <w:color w:val="000000"/>
          <w:lang w:val="en-US"/>
        </w:rPr>
        <w:t>{1,1}</w:t>
      </w:r>
    </w:p>
    <w:p w:rsidR="007A2387" w:rsidRPr="00516CA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 xml:space="preserve"> = </w:t>
      </w:r>
      <w:r w:rsidRPr="007A2387">
        <w:rPr>
          <w:color w:val="000000"/>
          <w:lang w:val="en-US"/>
        </w:rPr>
        <w:t>net</w:t>
      </w:r>
      <w:r w:rsidRPr="00516CA7">
        <w:rPr>
          <w:color w:val="000000"/>
          <w:lang w:val="en-US"/>
        </w:rPr>
        <w:t>.</w:t>
      </w:r>
      <w:r w:rsidRPr="007A2387">
        <w:rPr>
          <w:color w:val="000000"/>
          <w:lang w:val="en-US"/>
        </w:rPr>
        <w:t>b</w:t>
      </w:r>
      <w:r w:rsidRPr="00516CA7">
        <w:rPr>
          <w:color w:val="000000"/>
          <w:lang w:val="en-US"/>
        </w:rPr>
        <w:t>{1,1}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7A2387">
        <w:rPr>
          <w:color w:val="000000"/>
          <w:lang w:val="en-US"/>
        </w:rPr>
        <w:t>Ai = T;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[Y Pf Af] = sim(net,4,[],Ai);</w:t>
      </w:r>
    </w:p>
    <w:p w:rsidR="007A2387" w:rsidRPr="00516CA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Y</w:t>
      </w:r>
    </w:p>
    <w:p w:rsidR="007A2387" w:rsidRPr="00516CA7" w:rsidRDefault="007A2387" w:rsidP="007A2387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7A2387">
        <w:rPr>
          <w:color w:val="000000"/>
          <w:lang w:val="en-US"/>
        </w:rPr>
        <w:t>Pf</w:t>
      </w:r>
      <w:r w:rsidRPr="00516CA7">
        <w:rPr>
          <w:color w:val="000000"/>
          <w:lang w:val="en-US"/>
        </w:rPr>
        <w:t xml:space="preserve"> </w:t>
      </w:r>
    </w:p>
    <w:p w:rsidR="007A2387" w:rsidRPr="002A4F7D" w:rsidRDefault="007A2387" w:rsidP="007A2387">
      <w:pPr>
        <w:rPr>
          <w:color w:val="000000"/>
          <w:lang w:val="en-US"/>
        </w:rPr>
      </w:pPr>
      <w:r w:rsidRPr="00516CA7">
        <w:rPr>
          <w:color w:val="000000"/>
          <w:lang w:val="en-US"/>
        </w:rPr>
        <w:t xml:space="preserve"> </w:t>
      </w:r>
      <w:r w:rsidRPr="007A2387">
        <w:rPr>
          <w:color w:val="000000"/>
          <w:lang w:val="en-US"/>
        </w:rPr>
        <w:t>Af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2A4F7D">
        <w:rPr>
          <w:color w:val="000000"/>
          <w:lang w:val="en-US"/>
        </w:rPr>
        <w:t xml:space="preserve"> </w:t>
      </w:r>
      <w:r w:rsidRPr="007A2387">
        <w:rPr>
          <w:color w:val="000000"/>
          <w:lang w:val="en-US"/>
        </w:rPr>
        <w:t>plot(T(1,:),T(2,:),'*r'), hold on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axis([-1.1 1.1 -1.1 1.1])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xlabel('a(1)'), ylabel('a(2)')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 net = newhop(T);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[Y Pf Af] = sim(net,4,[],Ai);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>for i = 1:25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   a = {rands(2,1)};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   [Y Pf Af] = sim(net,{1 20},{},a);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   record = [cell2mat(a), cell2mat(Y)];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   start = cell2mat(a);</w:t>
      </w:r>
    </w:p>
    <w:p w:rsidR="007A2387" w:rsidRPr="007A2387" w:rsidRDefault="007A2387" w:rsidP="007A2387">
      <w:pPr>
        <w:rPr>
          <w:color w:val="000000"/>
          <w:lang w:val="en-US"/>
        </w:rPr>
      </w:pPr>
      <w:r w:rsidRPr="007A2387">
        <w:rPr>
          <w:color w:val="000000"/>
          <w:lang w:val="en-US"/>
        </w:rPr>
        <w:t xml:space="preserve">    plot(start(1,1), start(2,1),'kx',record(1,:), record(2,:))</w:t>
      </w:r>
    </w:p>
    <w:p w:rsidR="008006AE" w:rsidRPr="002A4F7D" w:rsidRDefault="007A2387" w:rsidP="007A2387">
      <w:pPr>
        <w:rPr>
          <w:color w:val="000000"/>
        </w:rPr>
      </w:pPr>
      <w:r w:rsidRPr="007A2387">
        <w:rPr>
          <w:color w:val="000000"/>
          <w:lang w:val="en-US"/>
        </w:rPr>
        <w:t>end</w:t>
      </w:r>
      <w:r w:rsidRPr="002A4F7D">
        <w:rPr>
          <w:color w:val="000000"/>
        </w:rPr>
        <w:t xml:space="preserve">   </w:t>
      </w:r>
    </w:p>
    <w:p w:rsidR="0053282C" w:rsidRPr="002A4F7D" w:rsidRDefault="0053282C" w:rsidP="00257F36"/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E06658" w:rsidRPr="002A4F7D" w:rsidRDefault="008B4136" w:rsidP="00334562">
      <w:pPr>
        <w:rPr>
          <w:b/>
        </w:rPr>
      </w:pPr>
      <w:r>
        <w:t>Модели на основе гетероассоциативных сетей.</w:t>
      </w:r>
    </w:p>
    <w:p w:rsidR="00CE7969" w:rsidRPr="00093966" w:rsidRDefault="00CE7969" w:rsidP="00CE7969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HammingNeuron: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weights, next_neuron=None):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None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self.inputs.append(0)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self.next_neuron = next_neuron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def change_weight(self, ind_of_weight, new_value):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self.weights[ind_of_weight] = new_value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set_input(self, ind_of_input,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self.inputs[ind_of_input]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set_next_neuron(self, next_neuron):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next_neuron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res = 1/2 + sum(self.inputs[i] * self.weights[i] for i in range(0, len(self.weights)))/(2 * len(self.weights))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return res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self.next_neuron.set_value(self.count_output())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MaxNetNeuron: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index, weights, next_neuron):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0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self.reinitial_value = 0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self.layer_neurons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self.index = index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 = next_neuron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self.inputs.append(None)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set_layer_neurons(self, layer_neurons):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layer_neurons: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self.layer_neurons.append(n)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set_value(self,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self.reinitial_value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set_only_current_value(self,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set_input(self, ind_of_neuron,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self.inputs[ind_of_neuron]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# if first time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if self.inputs[self.index] is None: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self.value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# if not first time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self.inputs[self.index] - \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            sum(self.inputs[i] * self.weights[i] for i in range(0, len(self.weights)) if i != self.index)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recount_value(self):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self.count_output()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get_output_inside_layer(self):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self.layer_neurons: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n.set_input(self.index, self.value)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self.next_neuron.set_value(self.value)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reinitialize_neuron(self):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self.reinitial_value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len(self.inputs)):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self.inputs[i] = None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ThresholdNeuron: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index,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None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self.next_neurons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self.index = index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next_neurons: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self.next_neurons.append(n)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set_value(self,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self.value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count_output(self):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if self.value &gt; 0: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1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return 0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self.next_neurons: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n.set_input(self.index, self.count_output())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OutputNeuron: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self.weights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w in weights: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self.weights.append(w)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self.inputs.append(0)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set_input(self, index, value):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self.inputs[index] = value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get_output(self):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return sum(self.weights[i] * self.inputs[i] for i in range(0, len(self.weights)))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HammingLayer: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len(weights)):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new_neuron = HammingNeuron(weights[i], next_neurons[i])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run(self, inputs):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for i in range(0, len(inputs)):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n.set_input(i, inputs[i])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MaxNetLayer: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k = len(next_neurons)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k):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weights = [random.random() * 1/(k - 1) for j in range(0, i)] + [1] +\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[random.random() * 1/(k  - 1) for j in range(i + 1, k)]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new_neuron = MaxNetNeuron(i, weights, next_neurons[i])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n.set_layer_neurons(self.neurons)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run(self):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n.get_output_inside_layer()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n.recount_value()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reinitialize_layer(self, num_of_not_null_neuron, eps):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self.neurons[num_of_not_null_neuron].reinitial_value -= eps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n.reinitialize_neuron()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ThresholdLayer: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count, next_neurons):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count):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        new_neuron = ThresholdNeuron(i, next_neurons)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self.neurons.append(new_neuron)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run(self):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n.get_output()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get_first_not_null_element(self):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if n.count_output() == 1: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return self.neurons.index(n)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OutputLayer: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weights):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self.neurons = list()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i in range(0, len(weights[0])):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self.neurons.append(OutputNeuron([weights[j][i] for j in range(0, len(weights))]))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get_result(self):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l = []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n in self.neurons: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l.append(n.get_output())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return l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class HammingNetwork: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"""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Initial arguments: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learning_examples - list of learning examples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eps - maximal distance between winners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max_count_of_outputs - maximal count of winners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"""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__init__(self, learning_examples, eps, max_count_of_outputs):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self.max_count_of_outputs = max_count_of_outputs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self.eps = eps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self.output_layer = OutputLayer(learning_examples)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self.threshold_layer = ThresholdLayer(len(learning_examples), self.output_layer.neurons)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self.max_net_layer = MaxNetLayer(self.threshold_layer.neurons)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self.hamming_layer = HammingLayer(learning_examples, self.max_net_layer.neurons)</w:t>
      </w:r>
    </w:p>
    <w:p w:rsidR="00FD7E6C" w:rsidRPr="00FD7E6C" w:rsidRDefault="00FD7E6C" w:rsidP="00FD7E6C">
      <w:pPr>
        <w:rPr>
          <w:lang w:val="en-US"/>
        </w:r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def classification(self, example_inputs):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res = []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self.hamming_layer.run(example_inputs)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first_time = True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while(True):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while(True):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self.max_net_layer.run()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if sum(n.count_output() for n in self.threshold_layer.neurons) == 1: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lastRenderedPageBreak/>
        <w:t xml:space="preserve">                    break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for n in self.max_net_layer.neurons: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if n.next_neuron.count_output() == 0: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 n.set_only_current_value(0)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self.threshold_layer.run()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res.append(self.output_layer.get_result())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if first_time: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first_time = False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self.max_net_layer.reinitialize_layer(self.threshold_layer.get_first_not_null_element(), self.eps)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continue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if res[len(res) - 1] in res[0:len(res) - 1] or len(res) &gt; self.max_count_of_outputs: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res = res[0:len(res) - 1]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return res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else: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self.max_net_layer.reinitialize_layer(self.threshold_layer.get_first_not_null_element(), self.eps)</w:t>
      </w:r>
    </w:p>
    <w:p w:rsidR="00FD7E6C" w:rsidRPr="00FD7E6C" w:rsidRDefault="00FD7E6C" w:rsidP="00FD7E6C">
      <w:r w:rsidRPr="00FD7E6C">
        <w:rPr>
          <w:lang w:val="en-US"/>
        </w:rPr>
        <w:t xml:space="preserve">                    </w:t>
      </w:r>
      <w:r w:rsidRPr="00FD7E6C">
        <w:t>continue</w:t>
      </w:r>
    </w:p>
    <w:p w:rsidR="008B4136" w:rsidRPr="00FD7E6C" w:rsidRDefault="008B4136" w:rsidP="00334562"/>
    <w:p w:rsidR="008B4136" w:rsidRPr="00FD7E6C" w:rsidRDefault="008B4136" w:rsidP="00FD7E6C">
      <w:pPr>
        <w:numPr>
          <w:ilvl w:val="0"/>
          <w:numId w:val="11"/>
        </w:numPr>
      </w:pP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>if __name__ == '__main__':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dict_of_numbers = {'0': [1, 1, 1, -1, 1, 1, 1], '1': [-1, -1, 1, -1, -1, 1, -1], '2': [-1, 1, -1, 1, 1, -1, 1],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'3': [-1, 1, 1, 1, -1, 1, 1], '4': [1, -1, 1, 1, -1, 1, -1], '5': [1, 1, -1, 1, -1, 1, 1],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'6': [1, 1, -1, 1, 1, 1, 1], '7': [-1, 1, 1, -1, -1, 1, -1], '8': [1, 1, 1, 1, 1, 1, 1],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           '9': [1, 1, 1, 1, -1, 1, 1]}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my_learning_examples = ['0', '1', '2', '3', '4', '5', '6', '7', '8', '9']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my_validation_examples = ['6', '7', '8']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my_eps = 0.3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max_count_of_output = 3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my_hamming_network = HammingNetwork([dict_of_numbers[k] for k in my_learning_examples], my_eps, max_count_of_output)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for ex in my_validation_examples: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print('example')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print(str(ex))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for ans in my_hamming_network.classification(dict_of_numbers[ex]):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print('answer')</w:t>
      </w:r>
    </w:p>
    <w:p w:rsidR="00FD7E6C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    print([key for key, val in list(dict_of_numbers.items()) if val == ans][0])</w:t>
      </w:r>
    </w:p>
    <w:p w:rsidR="008B4136" w:rsidRPr="00FD7E6C" w:rsidRDefault="00FD7E6C" w:rsidP="00FD7E6C">
      <w:pPr>
        <w:rPr>
          <w:lang w:val="en-US"/>
        </w:rPr>
      </w:pPr>
      <w:r w:rsidRPr="00FD7E6C">
        <w:rPr>
          <w:lang w:val="en-US"/>
        </w:rPr>
        <w:t xml:space="preserve">        print('-------------------------------------------')</w:t>
      </w:r>
    </w:p>
    <w:p w:rsidR="00FD7E6C" w:rsidRPr="0084256C" w:rsidRDefault="00FD7E6C" w:rsidP="00334562">
      <w:pPr>
        <w:rPr>
          <w:lang w:val="en-US"/>
        </w:rPr>
      </w:pPr>
    </w:p>
    <w:p w:rsidR="00FD7E6C" w:rsidRPr="0084256C" w:rsidRDefault="00FD7E6C" w:rsidP="0084256C">
      <w:pPr>
        <w:numPr>
          <w:ilvl w:val="0"/>
          <w:numId w:val="11"/>
        </w:numPr>
        <w:rPr>
          <w:lang w:val="en-US"/>
        </w:rPr>
      </w:pPr>
    </w:p>
    <w:p w:rsidR="0084256C" w:rsidRPr="0084256C" w:rsidRDefault="0084256C" w:rsidP="00334562">
      <w:pPr>
        <w:rPr>
          <w:lang w:val="en-US"/>
        </w:rPr>
      </w:pP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>if __name__ == '__main__':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dict_of_numbers = {'0': [1, 1, 1, -1, 1, 1, 1], '1': [-1, -1, 1, -1, -1, 1, -1], '2': [-1, 1, 1, 1, 1, -1, 1],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           '3': [-1, 1, 1, 1, -1, 1, 1], '4': [1, -1, 1, 1, -1, 1, -1], '5': [1, 1, -1, 1, -1, 1, 1],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           '6': [1, 1, -1, 1, 1, 1, 1], '7': [-1, 1, 1, -1, -1, 1, -1], '8': [1, 1, 1, 1, 1, 1, 1],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           '9': [1, 1, 1, 1, -1, </w:t>
      </w:r>
      <w:r>
        <w:rPr>
          <w:lang w:val="en-US"/>
        </w:rPr>
        <w:t>-1</w:t>
      </w:r>
      <w:r w:rsidRPr="0084256C">
        <w:rPr>
          <w:lang w:val="en-US"/>
        </w:rPr>
        <w:t>, 1]}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my_learning_examples = ['0', '1', '2', '3', '4', '5', '6', '7', '8', '9']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my_validation_examples = ['6', '7', '8']</w:t>
      </w:r>
    </w:p>
    <w:p w:rsidR="0084256C" w:rsidRPr="0084256C" w:rsidRDefault="007115A9" w:rsidP="0084256C">
      <w:pPr>
        <w:rPr>
          <w:lang w:val="en-US"/>
        </w:rPr>
      </w:pPr>
      <w:r>
        <w:rPr>
          <w:lang w:val="en-US"/>
        </w:rPr>
        <w:t xml:space="preserve">    my_eps = 0.4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max_count_of_output = 3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lastRenderedPageBreak/>
        <w:t xml:space="preserve">    my_hamming_network = HammingNetwork([dict_of_numbers[k] for k in my_learning_examples], my_eps, max_count_of_output)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for ex in my_validation_examples: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print('example')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print(str(ex))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for ans in my_hamming_network.classification(dict_of_numbers[ex]):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print('answer')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    print([key for key, val in list(dict_of_numbers.items()) if val == ans][0])</w:t>
      </w:r>
    </w:p>
    <w:p w:rsidR="0084256C" w:rsidRPr="0084256C" w:rsidRDefault="0084256C" w:rsidP="0084256C">
      <w:pPr>
        <w:rPr>
          <w:lang w:val="en-US"/>
        </w:rPr>
      </w:pPr>
      <w:r w:rsidRPr="0084256C">
        <w:rPr>
          <w:lang w:val="en-US"/>
        </w:rPr>
        <w:t xml:space="preserve">        print('-------------------------------------------')</w:t>
      </w:r>
    </w:p>
    <w:p w:rsidR="0084256C" w:rsidRPr="0084256C" w:rsidRDefault="0084256C" w:rsidP="00334562">
      <w:pPr>
        <w:rPr>
          <w:lang w:val="en-US"/>
        </w:rPr>
      </w:pPr>
    </w:p>
    <w:p w:rsidR="0084256C" w:rsidRPr="0084256C" w:rsidRDefault="0084256C" w:rsidP="00A74458">
      <w:pPr>
        <w:numPr>
          <w:ilvl w:val="0"/>
          <w:numId w:val="11"/>
        </w:numPr>
        <w:rPr>
          <w:lang w:val="en-US"/>
        </w:rPr>
      </w:pP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>if __name__ == '__main__':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dict_of_numbers = {'0': [1, 1, 1, -1, 1, 1, 1], '1': [-1, -1, 1, -1, -1, 1, -1], '2': [-1, 1, 1, 1, 1, -1, 1],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           '3': [-1, 1, 1, 1, -1, 1, 1], '4': [1, -1, 1, 1, -1, 1, -1], '5': [1, 1, -1, 1, -1, 1, 1],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           '6': [1, 1, -1, 1, 1, 1, 1], '7</w:t>
      </w:r>
      <w:r w:rsidR="005C669A">
        <w:rPr>
          <w:lang w:val="en-US"/>
        </w:rPr>
        <w:t>': [1</w:t>
      </w:r>
      <w:r w:rsidR="00184FEC">
        <w:rPr>
          <w:lang w:val="en-US"/>
        </w:rPr>
        <w:t xml:space="preserve">, 1, 1, -1, </w:t>
      </w:r>
      <w:r w:rsidRPr="00A74458">
        <w:rPr>
          <w:lang w:val="en-US"/>
        </w:rPr>
        <w:t>1, 1, -1], '8': [1, 1, 1, 1, 1, 1, 1],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           '9': [1, 1, 1, 1, -1, 1, 1]}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</w:t>
      </w:r>
      <w:r>
        <w:rPr>
          <w:lang w:val="en-US"/>
        </w:rPr>
        <w:t xml:space="preserve"> my_learning_examples =[ </w:t>
      </w:r>
      <w:r w:rsidRPr="00FD7E6C">
        <w:rPr>
          <w:lang w:val="en-US"/>
        </w:rPr>
        <w:t>'0', '1', '2', '3', '4', '5', '6', '7', '8', '9']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my_validation_examples = ['6', '</w:t>
      </w:r>
      <w:r w:rsidR="00184FEC">
        <w:rPr>
          <w:lang w:val="en-US"/>
        </w:rPr>
        <w:t>7</w:t>
      </w:r>
      <w:r w:rsidRPr="00A74458">
        <w:rPr>
          <w:lang w:val="en-US"/>
        </w:rPr>
        <w:t>', '8']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my_eps = 0.3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max_count_of_output = 3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my_hamming_network = HammingNetwork([dict_of_numbers[k] for k in my_learning_examples], my_eps, max_count_of_output)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for ex in my_validation_examples: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print('example')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print(str(ex))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for ans in my_hamming_network.classification(dict_of_numbers[ex]):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print('answer')</w:t>
      </w:r>
    </w:p>
    <w:p w:rsidR="00A74458" w:rsidRPr="00A74458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    print([key for key, val in list(dict_of_numbers.items()) if val == ans][0])</w:t>
      </w:r>
    </w:p>
    <w:p w:rsidR="0084256C" w:rsidRPr="0084256C" w:rsidRDefault="00A74458" w:rsidP="00A74458">
      <w:pPr>
        <w:rPr>
          <w:lang w:val="en-US"/>
        </w:rPr>
      </w:pPr>
      <w:r w:rsidRPr="00A74458">
        <w:rPr>
          <w:lang w:val="en-US"/>
        </w:rPr>
        <w:t xml:space="preserve">        print('-------------------------------------------')</w:t>
      </w:r>
    </w:p>
    <w:p w:rsidR="0084256C" w:rsidRPr="0084256C" w:rsidRDefault="0084256C" w:rsidP="00334562">
      <w:pPr>
        <w:rPr>
          <w:lang w:val="en-US"/>
        </w:rPr>
      </w:pPr>
    </w:p>
    <w:p w:rsidR="0084256C" w:rsidRPr="0084256C" w:rsidRDefault="0084256C" w:rsidP="00EA2DAF">
      <w:pPr>
        <w:numPr>
          <w:ilvl w:val="0"/>
          <w:numId w:val="11"/>
        </w:numPr>
        <w:rPr>
          <w:lang w:val="en-US"/>
        </w:rPr>
      </w:pP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-1, 1, 1, 1], '1': [-1, -1, 1, -1, -1, 1, -1], '2': [-1, 1, 1, 1, 1, -1,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for ans in my_hamming_network.classification(dict_of_numbers[ex]):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FD7E6C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986A25" w:rsidRDefault="00986A25" w:rsidP="00334562">
      <w:pPr>
        <w:rPr>
          <w:lang w:val="en-US"/>
        </w:rPr>
      </w:pPr>
    </w:p>
    <w:p w:rsidR="00986A25" w:rsidRDefault="00986A25" w:rsidP="005C669A">
      <w:pPr>
        <w:numPr>
          <w:ilvl w:val="0"/>
          <w:numId w:val="11"/>
        </w:numPr>
        <w:rPr>
          <w:lang w:val="en-US"/>
        </w:rPr>
      </w:pP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lastRenderedPageBreak/>
        <w:t>if __name__ == '__main__':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-1, 1, 1, 1], '1': [-1, -1, 1, -1, -1, 1, -1], '2': [-1, 1, 1, 1, 1, -1,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for ans in my_hamming_network.classification(dict_of_numbers[ex]):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986A25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986A25" w:rsidRDefault="00986A25" w:rsidP="00334562">
      <w:pPr>
        <w:rPr>
          <w:lang w:val="en-US"/>
        </w:rPr>
      </w:pPr>
    </w:p>
    <w:p w:rsidR="00986A25" w:rsidRDefault="00986A25" w:rsidP="005C669A">
      <w:pPr>
        <w:numPr>
          <w:ilvl w:val="0"/>
          <w:numId w:val="11"/>
        </w:numPr>
        <w:rPr>
          <w:lang w:val="en-US"/>
        </w:rPr>
      </w:pP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>if __name__ == '__main__':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dict_of_numbers = {'0': [1, 1, 1, 1, 1,1, 1], '1': [-1, -1, 1, -1, -1, 1, -1], '2': [-1, 1, 1, 1, 1, -1,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'3': [-1, 1, 1, 1, -1, 1, 1], '4': [1, -1, 1, 1, -1, 1, -1], '5': [1, 1, -1, 1, -1,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'6': [1, 1, -1, 1, 1, 1, 1], '7': [-1, 1, 1, -1, -1, 1, -1], '8': [1, 1, 1, 1, 1, 1, 1],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           '9': [1, 1, 1, 1, -1, 1, 1]}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my_learning_examples = ['0', '1', '2', '3', '4', '5', '6', '7', '8', '9']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my_validation_examples = ['6', '7', '8']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my_eps = 0.3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max_count_of_output = 3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my_hamming_network = HammingNetwork([dict_of_numbers[k] for k in my_learning_examples], my_eps, max_count_of_output)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for ex in my_validation_examples: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print('example')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print(str(ex))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for ans in my_hamming_network.classification(dict_of_numbers[ex]):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print('answer')</w:t>
      </w:r>
    </w:p>
    <w:p w:rsidR="005C669A" w:rsidRP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    print([key for key, val in list(dict_of_numbers.items()) if val == ans][0])</w:t>
      </w:r>
    </w:p>
    <w:p w:rsidR="005C669A" w:rsidRDefault="005C669A" w:rsidP="005C669A">
      <w:pPr>
        <w:rPr>
          <w:lang w:val="en-US"/>
        </w:rPr>
      </w:pPr>
      <w:r w:rsidRPr="005C669A">
        <w:rPr>
          <w:lang w:val="en-US"/>
        </w:rPr>
        <w:t xml:space="preserve">        print('-------------------------------------------')</w:t>
      </w:r>
    </w:p>
    <w:p w:rsidR="005C669A" w:rsidRDefault="005C669A" w:rsidP="00334562">
      <w:pPr>
        <w:rPr>
          <w:lang w:val="en-US"/>
        </w:rPr>
      </w:pPr>
    </w:p>
    <w:p w:rsidR="005C669A" w:rsidRDefault="005C669A" w:rsidP="002A4AA7">
      <w:pPr>
        <w:numPr>
          <w:ilvl w:val="0"/>
          <w:numId w:val="11"/>
        </w:numPr>
        <w:rPr>
          <w:lang w:val="en-US"/>
        </w:rPr>
      </w:pP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>if __name__ == '__main__':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dict_of_numbers = {'0': [1, 1, 1, -1, 1, 1, 1], '1': [-1, -1, 1, -1, -1, 1, -1], '2': [-1, 1, 1, 1, 1, -1,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'3': [-1, 1, 1, 1, -1, 1, 1], '4': [1, -1, 1, 1, -1, 1, -1], '5': [1, 1, -1, 1, -1,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'6': [1, 1, -1, 1, 1, 1, 1], '7': [-1, 1, 1, -1, -1, 1, -1], '8': [1, 1, 1, 1, 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'9': [1, 1, 1, 1, -1, 1, 1]}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my_learning_examples = ['0', '1', '2', '3', '4', '5', '6', '7', '8', '9']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my_validation_examples = ['6', '7', '8']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my_eps = 0.3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max_count_of_output = 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my_hamming_network = HammingNetwork([dict_of_numbers[k] for k in </w:t>
      </w:r>
      <w:r w:rsidRPr="002A4AA7">
        <w:rPr>
          <w:lang w:val="en-US"/>
        </w:rPr>
        <w:lastRenderedPageBreak/>
        <w:t>my_learning_examples], my_eps, max_count_of_output)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for ex in my_validation_examples: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print('example')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print(str(ex))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for ans in my_hamming_network.classification(dict_of_numbers[ex]):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print('answer')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print([key for key, val in list(dict_of_numbers.items()) if val == ans][0])</w:t>
      </w:r>
    </w:p>
    <w:p w:rsidR="005C669A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print('-------------------------------------------')</w:t>
      </w:r>
    </w:p>
    <w:p w:rsidR="002A4AA7" w:rsidRDefault="002A4AA7" w:rsidP="00334562">
      <w:pPr>
        <w:rPr>
          <w:lang w:val="en-US"/>
        </w:rPr>
      </w:pPr>
    </w:p>
    <w:p w:rsidR="002A4AA7" w:rsidRDefault="002A4AA7" w:rsidP="002A4AA7">
      <w:pPr>
        <w:numPr>
          <w:ilvl w:val="0"/>
          <w:numId w:val="11"/>
        </w:numPr>
        <w:rPr>
          <w:lang w:val="en-US"/>
        </w:rPr>
      </w:pP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>if __name__ == '__main__':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dict_of_numbers = {'0': [1, 1, 1, -1, 1,1,1], '1': [-1, -1, 1, -1, -1, 1, -1], '2': [-1, 1, 1, 1, 1, -1,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'3': [-1, 1, 1, 1, -1, 1, 1], '4': [1, -1, 1, 1, -1, 1, -1], '5': [1, 1, -1, 1, -1,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'6': [1, 1, -1, 1, 1, 1, 1], '7': [-1, 1, 1, -1, -1, 1, -1], '8': [1, 1, 1, 1, 1, 1, 1],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           '9': [1, 1, 1, 1, -1, 1, 1]}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my_learning_examples = ['0', '1', '2', '3', '4', '5', '6', '7', '8', '9']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my_validation_examples = ['6', '7', '8']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my_eps = 0.3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max_count_of_output = 3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my_hamming_network = HammingNetwork([dict_of_numbers[k] for k in my_learning_examples], my_eps, max_count_of_output)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for ex in my_validation_examples: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print('example')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print(str(ex))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for ans in my_hamming_network.classification(dict_of_numbers[ex]):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print('answer')</w:t>
      </w:r>
    </w:p>
    <w:p w:rsidR="002A4AA7" w:rsidRP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    print([key for key, val in list(dict_of_numbers.items()) if val == ans][0])</w:t>
      </w:r>
    </w:p>
    <w:p w:rsidR="002A4AA7" w:rsidRDefault="002A4AA7" w:rsidP="002A4AA7">
      <w:pPr>
        <w:rPr>
          <w:lang w:val="en-US"/>
        </w:rPr>
      </w:pPr>
      <w:r w:rsidRPr="002A4AA7">
        <w:rPr>
          <w:lang w:val="en-US"/>
        </w:rPr>
        <w:t xml:space="preserve">        print('-------------------------------------------')</w:t>
      </w:r>
    </w:p>
    <w:p w:rsidR="002A4AA7" w:rsidRDefault="002A4AA7" w:rsidP="00334562">
      <w:pPr>
        <w:rPr>
          <w:lang w:val="en-US"/>
        </w:rPr>
      </w:pPr>
    </w:p>
    <w:p w:rsidR="002A4AA7" w:rsidRDefault="002A4AA7" w:rsidP="00277B18">
      <w:pPr>
        <w:numPr>
          <w:ilvl w:val="0"/>
          <w:numId w:val="11"/>
        </w:numPr>
        <w:rPr>
          <w:lang w:val="en-US"/>
        </w:rPr>
      </w:pP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>if __name__ == '__main__':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dict_of_numbers = {'0': [1, 1, 1, -1, 1, 1, 1], '1': [-1, -1, 1, -1, -1, 1, -1], '2': [-1, 1, 1, 1, 1, -1,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'3': [-1, 1, 1, 1, -1, 1, 1], '4': [1, -1, 1, 1, -1, 1, -1], '5': [1, 1, -1, 1, -1,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'6': [1, 1, -1, 1, 1, 1, 1], '7': [-1, 1, 1, -1, -1, 1, -1], '8': [1, 1, 1, 1, 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'9': [1, 1, 1, 1, -1, 1, 1]}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my_learning_examples = ['0', '1', '2', '3', '4', '5', '6', '7', '8', '9']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my_validation_examples = ['6', '7', '8']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my_eps = 0.3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max_count_of_output = 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my_hamming_network = HammingNetwork([dict_of_numbers[k] for k in my_learning_examples], my_eps, max_count_of_output)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for ex in my_validation_examples: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print('example')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print(str(ex))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for ans in my_hamming_network.classification(dict_of_numbers[ex]):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print('answer')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print([key for key, val in list(dict_of_numbers.items()) if val == ans][0])</w:t>
      </w:r>
    </w:p>
    <w:p w:rsidR="005C669A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print('-------------------------------------------')</w:t>
      </w:r>
    </w:p>
    <w:p w:rsidR="00986A25" w:rsidRDefault="00986A25" w:rsidP="00334562">
      <w:pPr>
        <w:rPr>
          <w:lang w:val="en-US"/>
        </w:rPr>
      </w:pPr>
    </w:p>
    <w:p w:rsidR="00986A25" w:rsidRDefault="00986A25" w:rsidP="00277B18">
      <w:pPr>
        <w:numPr>
          <w:ilvl w:val="0"/>
          <w:numId w:val="11"/>
        </w:numPr>
        <w:rPr>
          <w:lang w:val="en-US"/>
        </w:rPr>
      </w:pP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>if __name__ == '__main__':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lastRenderedPageBreak/>
        <w:t xml:space="preserve">    dict_of_numbers = {'0': [1, 1, 1, -1, 1, 1, 1], '1': [-1, -1, 1, -1, -1, 1, -1], '2': [-1, 1, 1, 1, 1, -1,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'3': [-1, 1, 1, 1, -1, 1, 1], '4': [1, -1, 1, 1, -1, 1, -1], '5': [1, 1, -1, 1, -1,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'6': [1, 1, -1, 1, 1, 1, 1], '7': [-1, 1, 1, -1, -1, 1, -1], '8': [1, 1, 1, 1, 1, 1, 1],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           '9': [1, 1, 1, 1, -1, 1, 1]}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my_learning_examples = ['0', '1', '2', '3', '4', '5', '6', '7', '8', '9']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my_validation_examples = ['6', '7', '8']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my_eps = 0.3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max_count_of_output = 3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my_hamming_network = HammingNetwork([dict_of_numbers[k] for k in my_learning_examples], my_eps, max_count_of_output)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for ex in my_validation_examples: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print('example')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print(str(ex))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for ans in my_hamming_network.classification(dict_of_numbers[ex]):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print('answer')</w:t>
      </w:r>
    </w:p>
    <w:p w:rsidR="00277B18" w:rsidRPr="00277B18" w:rsidRDefault="00277B18" w:rsidP="00277B18">
      <w:pPr>
        <w:rPr>
          <w:lang w:val="en-US"/>
        </w:rPr>
      </w:pPr>
      <w:r w:rsidRPr="00277B18">
        <w:rPr>
          <w:lang w:val="en-US"/>
        </w:rPr>
        <w:t xml:space="preserve">            print([key for key, val in list(dict_of_numbers.items()) if val == ans][0])</w:t>
      </w:r>
    </w:p>
    <w:p w:rsidR="00986A25" w:rsidRPr="00516CA7" w:rsidRDefault="00277B18" w:rsidP="00277B18">
      <w:r w:rsidRPr="00277B18">
        <w:rPr>
          <w:lang w:val="en-US"/>
        </w:rPr>
        <w:t xml:space="preserve">        print</w:t>
      </w:r>
      <w:r w:rsidRPr="00516CA7">
        <w:t>('-------------------------------------------')</w:t>
      </w:r>
    </w:p>
    <w:p w:rsidR="00986A25" w:rsidRPr="00516CA7" w:rsidRDefault="00986A25" w:rsidP="00334562"/>
    <w:p w:rsidR="009F30F8" w:rsidRPr="009F30F8" w:rsidRDefault="009F30F8" w:rsidP="009F30F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F117BC" w:rsidRPr="00532509" w:rsidRDefault="0006384E" w:rsidP="009F30F8">
      <w:pPr>
        <w:rPr>
          <w:b/>
        </w:rPr>
      </w:pPr>
      <w:r w:rsidRPr="00532509">
        <w:rPr>
          <w:b/>
        </w:rPr>
        <w:t>Модели с нулевой ошибкой</w:t>
      </w:r>
    </w:p>
    <w:p w:rsidR="000F5211" w:rsidRPr="0035604F" w:rsidRDefault="000F5211" w:rsidP="000F5211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F117BC" w:rsidRPr="00516CA7" w:rsidRDefault="00F117BC" w:rsidP="009F30F8">
      <w:pPr>
        <w:rPr>
          <w:b/>
        </w:rPr>
      </w:pPr>
    </w:p>
    <w:p w:rsidR="00377A0F" w:rsidRPr="009F30F8" w:rsidRDefault="00377A0F" w:rsidP="00823785">
      <w:pPr>
        <w:numPr>
          <w:ilvl w:val="0"/>
          <w:numId w:val="12"/>
        </w:numPr>
      </w:pPr>
    </w:p>
    <w:p w:rsidR="00F10E73" w:rsidRPr="00F10E73" w:rsidRDefault="00B27D54" w:rsidP="00F10E73">
      <w:pPr>
        <w:rPr>
          <w:lang w:val="en-US"/>
        </w:rPr>
      </w:pPr>
      <w:r>
        <w:rPr>
          <w:lang w:val="en-US"/>
        </w:rPr>
        <w:t>function R</w:t>
      </w:r>
      <w:r w:rsidR="00F10E73" w:rsidRPr="00F10E73">
        <w:rPr>
          <w:lang w:val="en-US"/>
        </w:rPr>
        <w:t>B()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P = -5:0.1:5;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T = (P.^2+1)./(P.^2+4)+3*randn;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SPREAD = 0.5;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net = newrbe(P,T,SPREAD);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figure(1),clf,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plot(P,T,'sr','MarkerSize',8,'MarkerFaceColor','y')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hold on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X = -7:0.01:7;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Y = sim(net,X);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plot(X,Y,'LineWidth',2)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grid on</w:t>
      </w:r>
    </w:p>
    <w:p w:rsidR="00603B87" w:rsidRDefault="00F10E73" w:rsidP="00F10E73">
      <w:pPr>
        <w:rPr>
          <w:lang w:val="en-US"/>
        </w:rPr>
      </w:pPr>
      <w:r w:rsidRPr="00F10E73">
        <w:rPr>
          <w:lang w:val="en-US"/>
        </w:rPr>
        <w:t>hold off</w:t>
      </w:r>
    </w:p>
    <w:p w:rsidR="00603B87" w:rsidRDefault="00603B87" w:rsidP="00744469">
      <w:pPr>
        <w:ind w:firstLine="0"/>
        <w:rPr>
          <w:lang w:val="en-US"/>
        </w:rPr>
      </w:pPr>
    </w:p>
    <w:p w:rsidR="00603B87" w:rsidRDefault="00603B87" w:rsidP="00F10E73">
      <w:pPr>
        <w:numPr>
          <w:ilvl w:val="0"/>
          <w:numId w:val="12"/>
        </w:numPr>
        <w:rPr>
          <w:lang w:val="en-US"/>
        </w:rPr>
      </w:pP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function RB()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P = -5:0.1:5;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 xml:space="preserve">T = </w:t>
      </w:r>
      <w:r w:rsidR="00370A26">
        <w:rPr>
          <w:lang w:val="en-US"/>
        </w:rPr>
        <w:t>co</w:t>
      </w:r>
      <w:r w:rsidRPr="00F10E73">
        <w:rPr>
          <w:lang w:val="en-US"/>
        </w:rPr>
        <w:t>s(</w:t>
      </w:r>
      <w:r w:rsidR="00370A26">
        <w:rPr>
          <w:lang w:val="en-US"/>
        </w:rPr>
        <w:t>3*P/2)+</w:t>
      </w:r>
      <w:r w:rsidRPr="00F10E73">
        <w:rPr>
          <w:lang w:val="en-US"/>
        </w:rPr>
        <w:t>s</w:t>
      </w:r>
      <w:r w:rsidR="00370A26">
        <w:rPr>
          <w:lang w:val="en-US"/>
        </w:rPr>
        <w:t>in</w:t>
      </w:r>
      <w:r w:rsidRPr="00F10E73">
        <w:rPr>
          <w:lang w:val="en-US"/>
        </w:rPr>
        <w:t>(2*P)+3*randn;</w:t>
      </w:r>
    </w:p>
    <w:p w:rsidR="00F10E73" w:rsidRPr="00F10E73" w:rsidRDefault="00C41D4C" w:rsidP="00F10E73">
      <w:pPr>
        <w:rPr>
          <w:lang w:val="en-US"/>
        </w:rPr>
      </w:pPr>
      <w:r>
        <w:rPr>
          <w:lang w:val="en-US"/>
        </w:rPr>
        <w:t>SPREAD = 0.7</w:t>
      </w:r>
      <w:r w:rsidR="00F10E73" w:rsidRPr="00F10E73">
        <w:rPr>
          <w:lang w:val="en-US"/>
        </w:rPr>
        <w:t>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net = newrbe(P,T,SPREAD);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figure(1),clf,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plot(P,T,'sr','MarkerSize',8,'MarkerFaceColor','y')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hold on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X = -7:0.01:7;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Y = sim(net,X);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plot(X,Y,'LineWidth',2)</w:t>
      </w:r>
    </w:p>
    <w:p w:rsidR="00F10E73" w:rsidRPr="00F10E73" w:rsidRDefault="00F10E73" w:rsidP="00F10E73">
      <w:pPr>
        <w:rPr>
          <w:lang w:val="en-US"/>
        </w:rPr>
      </w:pPr>
      <w:r w:rsidRPr="00F10E73">
        <w:rPr>
          <w:lang w:val="en-US"/>
        </w:rPr>
        <w:t>grid on</w:t>
      </w:r>
    </w:p>
    <w:p w:rsidR="00603B87" w:rsidRDefault="00F10E73" w:rsidP="00F10E73">
      <w:pPr>
        <w:rPr>
          <w:lang w:val="en-US"/>
        </w:rPr>
      </w:pPr>
      <w:r w:rsidRPr="00F10E73">
        <w:rPr>
          <w:lang w:val="en-US"/>
        </w:rPr>
        <w:t>hold off</w:t>
      </w:r>
    </w:p>
    <w:p w:rsidR="00603B87" w:rsidRDefault="00603B87" w:rsidP="00744469">
      <w:pPr>
        <w:ind w:firstLine="0"/>
        <w:rPr>
          <w:lang w:val="en-US"/>
        </w:rPr>
      </w:pPr>
    </w:p>
    <w:p w:rsidR="00603B87" w:rsidRDefault="00603B87" w:rsidP="00136891">
      <w:pPr>
        <w:numPr>
          <w:ilvl w:val="0"/>
          <w:numId w:val="12"/>
        </w:numPr>
        <w:rPr>
          <w:lang w:val="en-US"/>
        </w:rPr>
      </w:pP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function RB()</w:t>
      </w: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P = -5:0.1:5;</w:t>
      </w:r>
    </w:p>
    <w:p w:rsidR="00136891" w:rsidRPr="00136891" w:rsidRDefault="00136891" w:rsidP="00136891">
      <w:pPr>
        <w:rPr>
          <w:lang w:val="en-US"/>
        </w:rPr>
      </w:pPr>
      <w:r>
        <w:rPr>
          <w:lang w:val="en-US"/>
        </w:rPr>
        <w:t>T = (P.^2+7)./(P.^4+2</w:t>
      </w:r>
      <w:r w:rsidRPr="00136891">
        <w:rPr>
          <w:lang w:val="en-US"/>
        </w:rPr>
        <w:t>)+3*randn;</w:t>
      </w:r>
    </w:p>
    <w:p w:rsidR="00136891" w:rsidRPr="00136891" w:rsidRDefault="00136891" w:rsidP="00136891">
      <w:pPr>
        <w:rPr>
          <w:lang w:val="en-US"/>
        </w:rPr>
      </w:pPr>
      <w:r>
        <w:rPr>
          <w:lang w:val="en-US"/>
        </w:rPr>
        <w:t>SPREAD = 0.4</w:t>
      </w:r>
      <w:r w:rsidRPr="00136891">
        <w:rPr>
          <w:lang w:val="en-US"/>
        </w:rPr>
        <w:t>;</w:t>
      </w: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net = newrbe(P,T,SPREAD);</w:t>
      </w: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figure(1),clf,</w:t>
      </w: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plot(P,T,'sr','MarkerSize',8,'MarkerFaceColor','y')</w:t>
      </w: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hold on</w:t>
      </w: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X = -7:0.01:7;</w:t>
      </w: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Y = sim(net,X);</w:t>
      </w: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plot(X,Y,'LineWidth',2)</w:t>
      </w:r>
    </w:p>
    <w:p w:rsidR="00136891" w:rsidRPr="00136891" w:rsidRDefault="00136891" w:rsidP="00136891">
      <w:pPr>
        <w:rPr>
          <w:lang w:val="en-US"/>
        </w:rPr>
      </w:pPr>
      <w:r w:rsidRPr="00136891">
        <w:rPr>
          <w:lang w:val="en-US"/>
        </w:rPr>
        <w:t>grid on</w:t>
      </w:r>
    </w:p>
    <w:p w:rsidR="00603B87" w:rsidRDefault="00136891" w:rsidP="00136891">
      <w:pPr>
        <w:rPr>
          <w:lang w:val="en-US"/>
        </w:rPr>
      </w:pPr>
      <w:r w:rsidRPr="00136891">
        <w:rPr>
          <w:lang w:val="en-US"/>
        </w:rPr>
        <w:t>hold off</w:t>
      </w:r>
    </w:p>
    <w:p w:rsidR="00603B87" w:rsidRDefault="00603B87" w:rsidP="00744469">
      <w:pPr>
        <w:ind w:firstLine="0"/>
        <w:rPr>
          <w:lang w:val="en-US"/>
        </w:rPr>
      </w:pPr>
    </w:p>
    <w:p w:rsidR="00603B87" w:rsidRDefault="00603B87" w:rsidP="00B27D54">
      <w:pPr>
        <w:numPr>
          <w:ilvl w:val="0"/>
          <w:numId w:val="12"/>
        </w:numPr>
        <w:rPr>
          <w:lang w:val="en-US"/>
        </w:rPr>
      </w:pPr>
    </w:p>
    <w:p w:rsidR="009714E5" w:rsidRPr="009714E5" w:rsidRDefault="009714E5" w:rsidP="009714E5">
      <w:pPr>
        <w:rPr>
          <w:lang w:val="en-US"/>
        </w:rPr>
      </w:pPr>
      <w:r w:rsidRPr="009714E5">
        <w:rPr>
          <w:lang w:val="en-US"/>
        </w:rPr>
        <w:t>function RB()</w:t>
      </w:r>
    </w:p>
    <w:p w:rsidR="009714E5" w:rsidRPr="009714E5" w:rsidRDefault="009714E5" w:rsidP="009714E5">
      <w:pPr>
        <w:rPr>
          <w:lang w:val="en-US"/>
        </w:rPr>
      </w:pPr>
      <w:r>
        <w:rPr>
          <w:lang w:val="en-US"/>
        </w:rPr>
        <w:t>P = -7</w:t>
      </w:r>
      <w:r w:rsidRPr="009714E5">
        <w:rPr>
          <w:lang w:val="en-US"/>
        </w:rPr>
        <w:t>:0.1:</w:t>
      </w:r>
      <w:r>
        <w:rPr>
          <w:lang w:val="en-US"/>
        </w:rPr>
        <w:t>7</w:t>
      </w:r>
      <w:r w:rsidRPr="009714E5">
        <w:rPr>
          <w:lang w:val="en-US"/>
        </w:rPr>
        <w:t>;</w:t>
      </w:r>
    </w:p>
    <w:p w:rsidR="009714E5" w:rsidRPr="009714E5" w:rsidRDefault="009714E5" w:rsidP="009714E5">
      <w:pPr>
        <w:rPr>
          <w:lang w:val="en-US"/>
        </w:rPr>
      </w:pPr>
      <w:r>
        <w:rPr>
          <w:lang w:val="en-US"/>
        </w:rPr>
        <w:t>T = (P.^6+5</w:t>
      </w:r>
      <w:r w:rsidRPr="009714E5">
        <w:rPr>
          <w:lang w:val="en-US"/>
        </w:rPr>
        <w:t>)./(P.^2+4)+3*randn;</w:t>
      </w:r>
    </w:p>
    <w:p w:rsidR="009714E5" w:rsidRPr="009714E5" w:rsidRDefault="009714E5" w:rsidP="009714E5">
      <w:pPr>
        <w:rPr>
          <w:lang w:val="en-US"/>
        </w:rPr>
      </w:pPr>
      <w:r w:rsidRPr="009714E5">
        <w:rPr>
          <w:lang w:val="en-US"/>
        </w:rPr>
        <w:t>SPREAD = 0.5;</w:t>
      </w:r>
    </w:p>
    <w:p w:rsidR="009714E5" w:rsidRPr="009714E5" w:rsidRDefault="009714E5" w:rsidP="009714E5">
      <w:pPr>
        <w:rPr>
          <w:lang w:val="en-US"/>
        </w:rPr>
      </w:pPr>
      <w:r w:rsidRPr="009714E5">
        <w:rPr>
          <w:lang w:val="en-US"/>
        </w:rPr>
        <w:t>net = newrbe(P,T,SPREAD);</w:t>
      </w:r>
    </w:p>
    <w:p w:rsidR="009714E5" w:rsidRPr="009714E5" w:rsidRDefault="009714E5" w:rsidP="009714E5">
      <w:pPr>
        <w:rPr>
          <w:lang w:val="en-US"/>
        </w:rPr>
      </w:pPr>
      <w:r w:rsidRPr="009714E5">
        <w:rPr>
          <w:lang w:val="en-US"/>
        </w:rPr>
        <w:t>figure(1),clf,</w:t>
      </w:r>
    </w:p>
    <w:p w:rsidR="009714E5" w:rsidRPr="009714E5" w:rsidRDefault="009714E5" w:rsidP="009714E5">
      <w:pPr>
        <w:rPr>
          <w:lang w:val="en-US"/>
        </w:rPr>
      </w:pPr>
      <w:r w:rsidRPr="009714E5">
        <w:rPr>
          <w:lang w:val="en-US"/>
        </w:rPr>
        <w:t>plot(P,T,'sr','MarkerSize',8,'MarkerFaceColor','y')</w:t>
      </w:r>
    </w:p>
    <w:p w:rsidR="009714E5" w:rsidRPr="009714E5" w:rsidRDefault="009714E5" w:rsidP="009714E5">
      <w:pPr>
        <w:rPr>
          <w:lang w:val="en-US"/>
        </w:rPr>
      </w:pPr>
      <w:r w:rsidRPr="009714E5">
        <w:rPr>
          <w:lang w:val="en-US"/>
        </w:rPr>
        <w:t>hold on</w:t>
      </w:r>
    </w:p>
    <w:p w:rsidR="009714E5" w:rsidRPr="009714E5" w:rsidRDefault="009714E5" w:rsidP="009714E5">
      <w:pPr>
        <w:rPr>
          <w:lang w:val="en-US"/>
        </w:rPr>
      </w:pPr>
      <w:r>
        <w:rPr>
          <w:lang w:val="en-US"/>
        </w:rPr>
        <w:t>X = -9</w:t>
      </w:r>
      <w:r w:rsidRPr="009714E5">
        <w:rPr>
          <w:lang w:val="en-US"/>
        </w:rPr>
        <w:t>:0.01:</w:t>
      </w:r>
      <w:r>
        <w:rPr>
          <w:lang w:val="en-US"/>
        </w:rPr>
        <w:t>9</w:t>
      </w:r>
      <w:r w:rsidRPr="009714E5">
        <w:rPr>
          <w:lang w:val="en-US"/>
        </w:rPr>
        <w:t>;</w:t>
      </w:r>
    </w:p>
    <w:p w:rsidR="009714E5" w:rsidRPr="009714E5" w:rsidRDefault="009714E5" w:rsidP="009714E5">
      <w:pPr>
        <w:rPr>
          <w:lang w:val="en-US"/>
        </w:rPr>
      </w:pPr>
      <w:r w:rsidRPr="009714E5">
        <w:rPr>
          <w:lang w:val="en-US"/>
        </w:rPr>
        <w:t>Y = sim(net,X);</w:t>
      </w:r>
    </w:p>
    <w:p w:rsidR="009714E5" w:rsidRPr="009714E5" w:rsidRDefault="009714E5" w:rsidP="009714E5">
      <w:pPr>
        <w:rPr>
          <w:lang w:val="en-US"/>
        </w:rPr>
      </w:pPr>
      <w:r w:rsidRPr="009714E5">
        <w:rPr>
          <w:lang w:val="en-US"/>
        </w:rPr>
        <w:t>plot(X,Y,'LineWidth',2)</w:t>
      </w:r>
    </w:p>
    <w:p w:rsidR="009714E5" w:rsidRPr="009714E5" w:rsidRDefault="009714E5" w:rsidP="009714E5">
      <w:pPr>
        <w:rPr>
          <w:lang w:val="en-US"/>
        </w:rPr>
      </w:pPr>
      <w:r w:rsidRPr="009714E5">
        <w:rPr>
          <w:lang w:val="en-US"/>
        </w:rPr>
        <w:t>grid on</w:t>
      </w:r>
    </w:p>
    <w:p w:rsidR="00603B87" w:rsidRDefault="009714E5" w:rsidP="009714E5">
      <w:pPr>
        <w:rPr>
          <w:lang w:val="en-US"/>
        </w:rPr>
      </w:pPr>
      <w:r w:rsidRPr="009714E5">
        <w:rPr>
          <w:lang w:val="en-US"/>
        </w:rPr>
        <w:t>hold off</w:t>
      </w:r>
    </w:p>
    <w:p w:rsidR="009714E5" w:rsidRDefault="009714E5" w:rsidP="00744469">
      <w:pPr>
        <w:ind w:firstLine="0"/>
        <w:rPr>
          <w:lang w:val="en-US"/>
        </w:rPr>
      </w:pPr>
    </w:p>
    <w:p w:rsidR="009714E5" w:rsidRDefault="009714E5" w:rsidP="00781868">
      <w:pPr>
        <w:numPr>
          <w:ilvl w:val="0"/>
          <w:numId w:val="12"/>
        </w:numPr>
        <w:rPr>
          <w:lang w:val="en-US"/>
        </w:rPr>
      </w:pP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function RB()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P = -5:0.1:5;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T = sin(P/</w:t>
      </w:r>
      <w:r w:rsidR="00ED1052">
        <w:rPr>
          <w:lang w:val="en-US"/>
        </w:rPr>
        <w:t>4</w:t>
      </w:r>
      <w:r w:rsidRPr="00781868">
        <w:rPr>
          <w:lang w:val="en-US"/>
        </w:rPr>
        <w:t>)+cos(2*P)+3*randn;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SPREAD = 0.5;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net = newrbe(P,T,SPREAD);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figure(1),clf,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plot(P,T,'sr','MarkerSize',8,'MarkerFaceColor','y')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hold on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X = -7:0.01:7;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Y = sim(net,X);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plot(X,Y,'LineWidth',2)</w:t>
      </w:r>
    </w:p>
    <w:p w:rsidR="00781868" w:rsidRPr="00781868" w:rsidRDefault="00781868" w:rsidP="00781868">
      <w:pPr>
        <w:rPr>
          <w:lang w:val="en-US"/>
        </w:rPr>
      </w:pPr>
      <w:r w:rsidRPr="00781868">
        <w:rPr>
          <w:lang w:val="en-US"/>
        </w:rPr>
        <w:t>grid on</w:t>
      </w:r>
    </w:p>
    <w:p w:rsidR="009714E5" w:rsidRDefault="00781868" w:rsidP="00781868">
      <w:pPr>
        <w:rPr>
          <w:lang w:val="en-US"/>
        </w:rPr>
      </w:pPr>
      <w:r w:rsidRPr="00781868">
        <w:rPr>
          <w:lang w:val="en-US"/>
        </w:rPr>
        <w:t>hold off</w:t>
      </w:r>
    </w:p>
    <w:p w:rsidR="009714E5" w:rsidRDefault="009714E5" w:rsidP="00744469">
      <w:pPr>
        <w:ind w:firstLine="0"/>
        <w:rPr>
          <w:lang w:val="en-US"/>
        </w:rPr>
      </w:pPr>
    </w:p>
    <w:p w:rsidR="009714E5" w:rsidRDefault="009714E5" w:rsidP="00E23231">
      <w:pPr>
        <w:numPr>
          <w:ilvl w:val="0"/>
          <w:numId w:val="12"/>
        </w:numPr>
        <w:rPr>
          <w:lang w:val="en-US"/>
        </w:rPr>
      </w:pP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function RB()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P = -5:0.1:5;</w:t>
      </w:r>
    </w:p>
    <w:p w:rsidR="00E23231" w:rsidRPr="00E23231" w:rsidRDefault="00ED1052" w:rsidP="00E23231">
      <w:pPr>
        <w:rPr>
          <w:lang w:val="en-US"/>
        </w:rPr>
      </w:pPr>
      <w:r>
        <w:rPr>
          <w:lang w:val="en-US"/>
        </w:rPr>
        <w:t>T = (P.^2+1)./(P.^4+7)+7</w:t>
      </w:r>
      <w:r w:rsidR="00E23231" w:rsidRPr="00E23231">
        <w:rPr>
          <w:lang w:val="en-US"/>
        </w:rPr>
        <w:t>*randn;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SPREAD = 0.5;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net = newrbe(P,T,SPREAD);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figure(1),clf,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lastRenderedPageBreak/>
        <w:t>plot(P,T,'sr','MarkerSize',8,'MarkerFaceColor','y')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hold on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X = -7:0.01:7;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Y = sim(net,X);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plot(X,Y,'LineWidth',2)</w:t>
      </w:r>
    </w:p>
    <w:p w:rsidR="00E23231" w:rsidRPr="00E23231" w:rsidRDefault="00E23231" w:rsidP="00E23231">
      <w:pPr>
        <w:rPr>
          <w:lang w:val="en-US"/>
        </w:rPr>
      </w:pPr>
      <w:r w:rsidRPr="00E23231">
        <w:rPr>
          <w:lang w:val="en-US"/>
        </w:rPr>
        <w:t>grid on</w:t>
      </w:r>
    </w:p>
    <w:p w:rsidR="009714E5" w:rsidRDefault="00E23231" w:rsidP="00E23231">
      <w:pPr>
        <w:rPr>
          <w:lang w:val="en-US"/>
        </w:rPr>
      </w:pPr>
      <w:r w:rsidRPr="00E23231">
        <w:rPr>
          <w:lang w:val="en-US"/>
        </w:rPr>
        <w:t>hold off</w:t>
      </w:r>
    </w:p>
    <w:p w:rsidR="00603B87" w:rsidRDefault="00603B87" w:rsidP="00744469">
      <w:pPr>
        <w:ind w:firstLine="0"/>
        <w:rPr>
          <w:lang w:val="en-US"/>
        </w:rPr>
      </w:pPr>
    </w:p>
    <w:p w:rsidR="00603B87" w:rsidRDefault="00603B87" w:rsidP="00316C34">
      <w:pPr>
        <w:numPr>
          <w:ilvl w:val="0"/>
          <w:numId w:val="12"/>
        </w:numPr>
        <w:rPr>
          <w:lang w:val="en-US"/>
        </w:rPr>
      </w:pP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function RB()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P = -5:0.1:5;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T = (P.^2+1)./(P.^2+4)+3*randn;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SPREAD = 0.5;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net = newrbe(P,T,SPREAD);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figure(1),clf,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plot(P,T,'sr','MarkerSize',8,'MarkerFaceColor','y')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hold on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X = -7:0.01:7;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Y = sim(net,X);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plot(X,Y,'LineWidth',2)</w:t>
      </w:r>
    </w:p>
    <w:p w:rsidR="0094658D" w:rsidRPr="0094658D" w:rsidRDefault="0094658D" w:rsidP="0094658D">
      <w:pPr>
        <w:rPr>
          <w:lang w:val="en-US"/>
        </w:rPr>
      </w:pPr>
      <w:r w:rsidRPr="0094658D">
        <w:rPr>
          <w:lang w:val="en-US"/>
        </w:rPr>
        <w:t>grid on</w:t>
      </w:r>
    </w:p>
    <w:p w:rsidR="00603B87" w:rsidRDefault="0094658D" w:rsidP="0094658D">
      <w:pPr>
        <w:rPr>
          <w:lang w:val="en-US"/>
        </w:rPr>
      </w:pPr>
      <w:r w:rsidRPr="0094658D">
        <w:rPr>
          <w:lang w:val="en-US"/>
        </w:rPr>
        <w:t>hold off</w:t>
      </w:r>
    </w:p>
    <w:p w:rsidR="0094658D" w:rsidRDefault="0094658D" w:rsidP="00316C34">
      <w:pPr>
        <w:rPr>
          <w:lang w:val="en-US"/>
        </w:rPr>
      </w:pPr>
    </w:p>
    <w:p w:rsidR="0094658D" w:rsidRDefault="0094658D" w:rsidP="00970F5E">
      <w:pPr>
        <w:numPr>
          <w:ilvl w:val="0"/>
          <w:numId w:val="12"/>
        </w:numPr>
        <w:rPr>
          <w:lang w:val="en-US"/>
        </w:rPr>
      </w:pPr>
    </w:p>
    <w:p w:rsidR="00970F5E" w:rsidRPr="00970F5E" w:rsidRDefault="00970F5E" w:rsidP="00970F5E">
      <w:pPr>
        <w:rPr>
          <w:lang w:val="en-US"/>
        </w:rPr>
      </w:pPr>
      <w:r>
        <w:rPr>
          <w:lang w:val="en-US"/>
        </w:rPr>
        <w:t>function R</w:t>
      </w:r>
      <w:r w:rsidRPr="00970F5E">
        <w:rPr>
          <w:lang w:val="en-US"/>
        </w:rPr>
        <w:t>B()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P = -5:0.1:5;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T = sin(</w:t>
      </w:r>
      <w:r>
        <w:rPr>
          <w:lang w:val="en-US"/>
        </w:rPr>
        <w:t>3*</w:t>
      </w:r>
      <w:r w:rsidRPr="00970F5E">
        <w:rPr>
          <w:lang w:val="en-US"/>
        </w:rPr>
        <w:t>P/</w:t>
      </w:r>
      <w:r>
        <w:rPr>
          <w:lang w:val="en-US"/>
        </w:rPr>
        <w:t>4)+cos(1,5*P)+5</w:t>
      </w:r>
      <w:r w:rsidRPr="00970F5E">
        <w:rPr>
          <w:lang w:val="en-US"/>
        </w:rPr>
        <w:t>*randn;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SPREAD = 0.5;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net = newrbe(P,T,SPREAD);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figure(1),clf,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plot(P,T,'sr','MarkerSize',8,'MarkerFaceColor','y')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hold on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X = -7:0.01:7;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Y = sim(net,X);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plot(X,Y,'LineWidth',2)</w:t>
      </w:r>
    </w:p>
    <w:p w:rsidR="00970F5E" w:rsidRPr="00970F5E" w:rsidRDefault="00970F5E" w:rsidP="00970F5E">
      <w:pPr>
        <w:rPr>
          <w:lang w:val="en-US"/>
        </w:rPr>
      </w:pPr>
      <w:r w:rsidRPr="00970F5E">
        <w:rPr>
          <w:lang w:val="en-US"/>
        </w:rPr>
        <w:t>grid on</w:t>
      </w:r>
    </w:p>
    <w:p w:rsidR="0094658D" w:rsidRDefault="00970F5E" w:rsidP="00970F5E">
      <w:pPr>
        <w:rPr>
          <w:lang w:val="en-US"/>
        </w:rPr>
      </w:pPr>
      <w:r w:rsidRPr="00970F5E">
        <w:rPr>
          <w:lang w:val="en-US"/>
        </w:rPr>
        <w:t>hold off</w:t>
      </w:r>
    </w:p>
    <w:p w:rsidR="00970F5E" w:rsidRDefault="00970F5E" w:rsidP="00316C34">
      <w:pPr>
        <w:rPr>
          <w:lang w:val="en-US"/>
        </w:rPr>
      </w:pPr>
    </w:p>
    <w:p w:rsidR="00970F5E" w:rsidRDefault="00970F5E" w:rsidP="00C82ABB">
      <w:pPr>
        <w:numPr>
          <w:ilvl w:val="0"/>
          <w:numId w:val="12"/>
        </w:numPr>
        <w:rPr>
          <w:lang w:val="en-US"/>
        </w:rPr>
      </w:pP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function RB()</w:t>
      </w:r>
    </w:p>
    <w:p w:rsidR="00C82ABB" w:rsidRPr="00C82ABB" w:rsidRDefault="00C82ABB" w:rsidP="00C82ABB">
      <w:pPr>
        <w:rPr>
          <w:lang w:val="en-US"/>
        </w:rPr>
      </w:pPr>
      <w:r>
        <w:rPr>
          <w:lang w:val="en-US"/>
        </w:rPr>
        <w:t>P = -7</w:t>
      </w:r>
      <w:r w:rsidRPr="00C82ABB">
        <w:rPr>
          <w:lang w:val="en-US"/>
        </w:rPr>
        <w:t>:0.</w:t>
      </w:r>
      <w:r>
        <w:rPr>
          <w:lang w:val="en-US"/>
        </w:rPr>
        <w:t>05:5</w:t>
      </w:r>
      <w:r w:rsidRPr="00C82ABB">
        <w:rPr>
          <w:lang w:val="en-US"/>
        </w:rPr>
        <w:t>;</w:t>
      </w:r>
    </w:p>
    <w:p w:rsidR="00C82ABB" w:rsidRPr="00C82ABB" w:rsidRDefault="00C82ABB" w:rsidP="00C82ABB">
      <w:pPr>
        <w:rPr>
          <w:lang w:val="en-US"/>
        </w:rPr>
      </w:pPr>
      <w:r>
        <w:rPr>
          <w:lang w:val="en-US"/>
        </w:rPr>
        <w:t>T = (P.^4+5</w:t>
      </w:r>
      <w:r w:rsidRPr="00C82ABB">
        <w:rPr>
          <w:lang w:val="en-US"/>
        </w:rPr>
        <w:t>)./(P.^2+4)+3*randn;</w:t>
      </w: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SPREAD = 0.5;</w:t>
      </w: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net = newrbe(P,T,SPREAD);</w:t>
      </w: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figure(1),clf,</w:t>
      </w: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plot(P,T,'sr','MarkerSize',8,'MarkerFaceColor','y')</w:t>
      </w: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hold on</w:t>
      </w: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X = -7:0.01:7;</w:t>
      </w: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Y = sim(net,X);</w:t>
      </w: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plot(X,Y,'LineWidth',2)</w:t>
      </w:r>
    </w:p>
    <w:p w:rsidR="00C82ABB" w:rsidRPr="00C82ABB" w:rsidRDefault="00C82ABB" w:rsidP="00C82ABB">
      <w:pPr>
        <w:rPr>
          <w:lang w:val="en-US"/>
        </w:rPr>
      </w:pPr>
      <w:r w:rsidRPr="00C82ABB">
        <w:rPr>
          <w:lang w:val="en-US"/>
        </w:rPr>
        <w:t>grid on</w:t>
      </w:r>
    </w:p>
    <w:p w:rsidR="00970F5E" w:rsidRDefault="00C82ABB" w:rsidP="00C82ABB">
      <w:pPr>
        <w:rPr>
          <w:lang w:val="en-US"/>
        </w:rPr>
      </w:pPr>
      <w:r w:rsidRPr="00C82ABB">
        <w:rPr>
          <w:lang w:val="en-US"/>
        </w:rPr>
        <w:t>hold off</w:t>
      </w:r>
    </w:p>
    <w:p w:rsidR="00970F5E" w:rsidRDefault="00970F5E" w:rsidP="00316C34">
      <w:pPr>
        <w:rPr>
          <w:lang w:val="en-US"/>
        </w:rPr>
      </w:pPr>
    </w:p>
    <w:p w:rsidR="00C82ABB" w:rsidRDefault="00C82ABB" w:rsidP="00D2110D">
      <w:pPr>
        <w:numPr>
          <w:ilvl w:val="0"/>
          <w:numId w:val="12"/>
        </w:numPr>
        <w:rPr>
          <w:lang w:val="en-US"/>
        </w:rPr>
      </w:pP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function RB()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P = -5:0.1:5;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 xml:space="preserve">T = </w:t>
      </w:r>
      <w:r>
        <w:rPr>
          <w:lang w:val="en-US"/>
        </w:rPr>
        <w:t>co</w:t>
      </w:r>
      <w:r w:rsidRPr="00D2110D">
        <w:rPr>
          <w:lang w:val="en-US"/>
        </w:rPr>
        <w:t>s(</w:t>
      </w:r>
      <w:r>
        <w:rPr>
          <w:lang w:val="en-US"/>
        </w:rPr>
        <w:t>3*</w:t>
      </w:r>
      <w:r w:rsidRPr="00D2110D">
        <w:rPr>
          <w:lang w:val="en-US"/>
        </w:rPr>
        <w:t>P)+s</w:t>
      </w:r>
      <w:r>
        <w:rPr>
          <w:lang w:val="en-US"/>
        </w:rPr>
        <w:t>in</w:t>
      </w:r>
      <w:r w:rsidRPr="00D2110D">
        <w:rPr>
          <w:lang w:val="en-US"/>
        </w:rPr>
        <w:t>(P</w:t>
      </w:r>
      <w:r>
        <w:rPr>
          <w:lang w:val="en-US"/>
        </w:rPr>
        <w:t>/2)+2</w:t>
      </w:r>
      <w:r w:rsidRPr="00D2110D">
        <w:rPr>
          <w:lang w:val="en-US"/>
        </w:rPr>
        <w:t>*randn;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SPREAD = 0.5;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net = newrbe(P,T,SPREAD);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figure(1),clf,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plot(P,T,'sr','MarkerSize',8,'MarkerFaceColor','y')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hold on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X = -7:0.01:7;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Y = sim(net,X);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plot(X,Y,'LineWidth',2)</w:t>
      </w:r>
    </w:p>
    <w:p w:rsidR="00D2110D" w:rsidRPr="00D2110D" w:rsidRDefault="00D2110D" w:rsidP="00D2110D">
      <w:pPr>
        <w:rPr>
          <w:lang w:val="en-US"/>
        </w:rPr>
      </w:pPr>
      <w:r w:rsidRPr="00D2110D">
        <w:rPr>
          <w:lang w:val="en-US"/>
        </w:rPr>
        <w:t>grid on</w:t>
      </w:r>
    </w:p>
    <w:p w:rsidR="00C82ABB" w:rsidRPr="00552968" w:rsidRDefault="00D2110D" w:rsidP="00D2110D">
      <w:r w:rsidRPr="00D2110D">
        <w:rPr>
          <w:lang w:val="en-US"/>
        </w:rPr>
        <w:t>hold</w:t>
      </w:r>
      <w:r w:rsidRPr="00552968">
        <w:t xml:space="preserve"> </w:t>
      </w:r>
      <w:r w:rsidRPr="00D2110D">
        <w:rPr>
          <w:lang w:val="en-US"/>
        </w:rPr>
        <w:t>off</w:t>
      </w:r>
    </w:p>
    <w:p w:rsidR="00C82ABB" w:rsidRPr="00552968" w:rsidRDefault="00C82ABB" w:rsidP="00316C34"/>
    <w:p w:rsidR="004021D7" w:rsidRPr="009F30F8" w:rsidRDefault="004021D7" w:rsidP="004021D7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552968" w:rsidRPr="00336114" w:rsidRDefault="001A001A" w:rsidP="004021D7">
      <w:pPr>
        <w:rPr>
          <w:b/>
        </w:rPr>
      </w:pPr>
      <w:r w:rsidRPr="001A001A">
        <w:rPr>
          <w:b/>
        </w:rPr>
        <w:t>Модели обобщенной регрессии</w:t>
      </w:r>
    </w:p>
    <w:p w:rsidR="00336114" w:rsidRPr="0035604F" w:rsidRDefault="00336114" w:rsidP="00336114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552968" w:rsidRPr="00336114" w:rsidRDefault="00552968" w:rsidP="004021D7">
      <w:pPr>
        <w:rPr>
          <w:b/>
        </w:rPr>
      </w:pPr>
    </w:p>
    <w:p w:rsidR="001A001A" w:rsidRPr="00971609" w:rsidRDefault="001A001A" w:rsidP="00971609">
      <w:pPr>
        <w:numPr>
          <w:ilvl w:val="0"/>
          <w:numId w:val="13"/>
        </w:numPr>
      </w:pPr>
    </w:p>
    <w:p w:rsidR="00971609" w:rsidRPr="00971609" w:rsidRDefault="00971609" w:rsidP="00971609">
      <w:pPr>
        <w:rPr>
          <w:lang w:val="en-US"/>
        </w:rPr>
      </w:pPr>
      <w:r w:rsidRPr="00971609">
        <w:rPr>
          <w:lang w:val="en-US"/>
        </w:rPr>
        <w:t xml:space="preserve">function </w:t>
      </w:r>
      <w:r>
        <w:rPr>
          <w:lang w:val="en-US"/>
        </w:rPr>
        <w:t>GR</w:t>
      </w:r>
      <w:r w:rsidR="008E1354">
        <w:rPr>
          <w:lang w:val="en-US"/>
        </w:rPr>
        <w:t>()</w:t>
      </w:r>
    </w:p>
    <w:p w:rsidR="00971609" w:rsidRPr="00971609" w:rsidRDefault="00971609" w:rsidP="00971609">
      <w:pPr>
        <w:rPr>
          <w:lang w:val="en-US"/>
        </w:rPr>
      </w:pPr>
      <w:r w:rsidRPr="00971609">
        <w:rPr>
          <w:lang w:val="en-US"/>
        </w:rPr>
        <w:t>P=1:8;</w:t>
      </w:r>
    </w:p>
    <w:p w:rsidR="00971609" w:rsidRPr="00971609" w:rsidRDefault="00971609" w:rsidP="00971609">
      <w:pPr>
        <w:rPr>
          <w:lang w:val="en-US"/>
        </w:rPr>
      </w:pPr>
      <w:r w:rsidRPr="00971609">
        <w:rPr>
          <w:lang w:val="en-US"/>
        </w:rPr>
        <w:t>T=[0 1 2 3 2 1 2 1];</w:t>
      </w:r>
    </w:p>
    <w:p w:rsidR="00971609" w:rsidRPr="00971609" w:rsidRDefault="00971609" w:rsidP="00971609">
      <w:pPr>
        <w:rPr>
          <w:lang w:val="en-US"/>
        </w:rPr>
      </w:pPr>
      <w:r w:rsidRPr="00971609">
        <w:rPr>
          <w:lang w:val="en-US"/>
        </w:rPr>
        <w:t>spread=0.7;</w:t>
      </w:r>
    </w:p>
    <w:p w:rsidR="00971609" w:rsidRPr="00971609" w:rsidRDefault="00971609" w:rsidP="00971609">
      <w:pPr>
        <w:rPr>
          <w:lang w:val="en-US"/>
        </w:rPr>
      </w:pPr>
      <w:r w:rsidRPr="00971609">
        <w:rPr>
          <w:lang w:val="en-US"/>
        </w:rPr>
        <w:t>net = newgrnn(P,T,spread);</w:t>
      </w:r>
    </w:p>
    <w:p w:rsidR="00971609" w:rsidRPr="00971609" w:rsidRDefault="00971609" w:rsidP="00971609">
      <w:pPr>
        <w:rPr>
          <w:lang w:val="en-US"/>
        </w:rPr>
      </w:pPr>
      <w:r w:rsidRPr="00971609">
        <w:rPr>
          <w:lang w:val="en-US"/>
        </w:rPr>
        <w:t>net.layers{1}.size</w:t>
      </w:r>
    </w:p>
    <w:p w:rsidR="00971609" w:rsidRPr="00971609" w:rsidRDefault="00971609" w:rsidP="00971609">
      <w:pPr>
        <w:rPr>
          <w:lang w:val="en-US"/>
        </w:rPr>
      </w:pPr>
      <w:r w:rsidRPr="00971609">
        <w:rPr>
          <w:lang w:val="en-US"/>
        </w:rPr>
        <w:t>V = sim(net, P);</w:t>
      </w:r>
    </w:p>
    <w:p w:rsidR="00971609" w:rsidRPr="00971609" w:rsidRDefault="000D0D38" w:rsidP="00971609">
      <w:pPr>
        <w:rPr>
          <w:lang w:val="en-US"/>
        </w:rPr>
      </w:pPr>
      <w:r>
        <w:rPr>
          <w:lang w:val="en-US"/>
        </w:rPr>
        <w:t>disp(</w:t>
      </w:r>
      <w:r w:rsidR="00971609" w:rsidRPr="00971609">
        <w:rPr>
          <w:lang w:val="en-US"/>
        </w:rPr>
        <w:t>V-T</w:t>
      </w:r>
      <w:r>
        <w:rPr>
          <w:lang w:val="en-US"/>
        </w:rPr>
        <w:t>)</w:t>
      </w:r>
    </w:p>
    <w:p w:rsidR="00AA381C" w:rsidRDefault="00AA381C" w:rsidP="008814E1">
      <w:pPr>
        <w:rPr>
          <w:lang w:val="en-US"/>
        </w:rPr>
      </w:pPr>
    </w:p>
    <w:p w:rsidR="00336114" w:rsidRDefault="00336114" w:rsidP="000D0D38">
      <w:pPr>
        <w:numPr>
          <w:ilvl w:val="0"/>
          <w:numId w:val="13"/>
        </w:numPr>
        <w:rPr>
          <w:lang w:val="en-US"/>
        </w:rPr>
      </w:pPr>
    </w:p>
    <w:p w:rsidR="000D0D38" w:rsidRPr="000D0D38" w:rsidRDefault="000D0D38" w:rsidP="000D0D38">
      <w:pPr>
        <w:rPr>
          <w:lang w:val="en-US"/>
        </w:rPr>
      </w:pPr>
      <w:r w:rsidRPr="000D0D38">
        <w:rPr>
          <w:lang w:val="en-US"/>
        </w:rPr>
        <w:t xml:space="preserve">function </w:t>
      </w:r>
      <w:r>
        <w:rPr>
          <w:lang w:val="en-US"/>
        </w:rPr>
        <w:t>G</w:t>
      </w:r>
      <w:r w:rsidRPr="000D0D38">
        <w:rPr>
          <w:lang w:val="en-US"/>
        </w:rPr>
        <w:t>R</w:t>
      </w:r>
      <w:r w:rsidR="008E1354">
        <w:rPr>
          <w:lang w:val="en-US"/>
        </w:rPr>
        <w:t>()</w:t>
      </w:r>
    </w:p>
    <w:p w:rsidR="000D0D38" w:rsidRPr="000D0D38" w:rsidRDefault="000B3373" w:rsidP="000D0D38">
      <w:pPr>
        <w:rPr>
          <w:lang w:val="en-US"/>
        </w:rPr>
      </w:pPr>
      <w:r>
        <w:rPr>
          <w:lang w:val="en-US"/>
        </w:rPr>
        <w:t>P=1:7</w:t>
      </w:r>
      <w:r w:rsidR="000D0D38" w:rsidRPr="000D0D38">
        <w:rPr>
          <w:lang w:val="en-US"/>
        </w:rPr>
        <w:t>;</w:t>
      </w:r>
    </w:p>
    <w:p w:rsidR="000D0D38" w:rsidRPr="000D0D38" w:rsidRDefault="000D0D38" w:rsidP="000D0D38">
      <w:pPr>
        <w:rPr>
          <w:lang w:val="en-US"/>
        </w:rPr>
      </w:pPr>
      <w:r w:rsidRPr="000D0D38">
        <w:rPr>
          <w:lang w:val="en-US"/>
        </w:rPr>
        <w:t>T=[0 1 2 3 2 1 1];</w:t>
      </w:r>
    </w:p>
    <w:p w:rsidR="000D0D38" w:rsidRPr="000D0D38" w:rsidRDefault="000B3373" w:rsidP="000D0D38">
      <w:pPr>
        <w:rPr>
          <w:lang w:val="en-US"/>
        </w:rPr>
      </w:pPr>
      <w:r>
        <w:rPr>
          <w:lang w:val="en-US"/>
        </w:rPr>
        <w:t>spread=0.9</w:t>
      </w:r>
      <w:r w:rsidR="000D0D38" w:rsidRPr="000D0D38">
        <w:rPr>
          <w:lang w:val="en-US"/>
        </w:rPr>
        <w:t>;</w:t>
      </w:r>
    </w:p>
    <w:p w:rsidR="000D0D38" w:rsidRPr="000D0D38" w:rsidRDefault="000D0D38" w:rsidP="000D0D38">
      <w:pPr>
        <w:rPr>
          <w:lang w:val="en-US"/>
        </w:rPr>
      </w:pPr>
      <w:r w:rsidRPr="000D0D38">
        <w:rPr>
          <w:lang w:val="en-US"/>
        </w:rPr>
        <w:t>net.layers{1}.size</w:t>
      </w:r>
    </w:p>
    <w:p w:rsidR="000D0D38" w:rsidRPr="000D0D38" w:rsidRDefault="000D0D38" w:rsidP="000D0D38">
      <w:pPr>
        <w:rPr>
          <w:lang w:val="en-US"/>
        </w:rPr>
      </w:pPr>
      <w:r w:rsidRPr="000D0D38">
        <w:rPr>
          <w:lang w:val="en-US"/>
        </w:rPr>
        <w:t>V = sim(net, P);</w:t>
      </w:r>
    </w:p>
    <w:p w:rsidR="000D0D38" w:rsidRPr="000D0D38" w:rsidRDefault="000D0D38" w:rsidP="000D0D38">
      <w:pPr>
        <w:rPr>
          <w:lang w:val="en-US"/>
        </w:rPr>
      </w:pPr>
      <w:r w:rsidRPr="000D0D38">
        <w:rPr>
          <w:lang w:val="en-US"/>
        </w:rPr>
        <w:t>V-T</w:t>
      </w:r>
    </w:p>
    <w:p w:rsidR="00336114" w:rsidRDefault="00336114" w:rsidP="008814E1">
      <w:pPr>
        <w:rPr>
          <w:lang w:val="en-US"/>
        </w:rPr>
      </w:pPr>
    </w:p>
    <w:p w:rsidR="00336114" w:rsidRDefault="00336114" w:rsidP="008E1354">
      <w:pPr>
        <w:numPr>
          <w:ilvl w:val="0"/>
          <w:numId w:val="13"/>
        </w:numPr>
        <w:rPr>
          <w:lang w:val="en-US"/>
        </w:rPr>
      </w:pPr>
    </w:p>
    <w:p w:rsidR="008E1354" w:rsidRPr="008E1354" w:rsidRDefault="008E1354" w:rsidP="008E1354">
      <w:pPr>
        <w:rPr>
          <w:lang w:val="en-US"/>
        </w:rPr>
      </w:pPr>
      <w:r w:rsidRPr="008E1354">
        <w:rPr>
          <w:lang w:val="en-US"/>
        </w:rPr>
        <w:t xml:space="preserve">function </w:t>
      </w:r>
      <w:r>
        <w:rPr>
          <w:lang w:val="en-US"/>
        </w:rPr>
        <w:t>G</w:t>
      </w:r>
      <w:r w:rsidRPr="008E1354">
        <w:rPr>
          <w:lang w:val="en-US"/>
        </w:rPr>
        <w:t>R</w:t>
      </w:r>
      <w:r>
        <w:rPr>
          <w:lang w:val="en-US"/>
        </w:rPr>
        <w:t>()</w:t>
      </w:r>
    </w:p>
    <w:p w:rsidR="008E1354" w:rsidRPr="008E1354" w:rsidRDefault="008E1354" w:rsidP="008E1354">
      <w:pPr>
        <w:rPr>
          <w:lang w:val="en-US"/>
        </w:rPr>
      </w:pPr>
      <w:r w:rsidRPr="008E1354">
        <w:rPr>
          <w:lang w:val="en-US"/>
        </w:rPr>
        <w:t>P=1:8;</w:t>
      </w:r>
    </w:p>
    <w:p w:rsidR="008E1354" w:rsidRPr="008E1354" w:rsidRDefault="008E1354" w:rsidP="008E1354">
      <w:pPr>
        <w:rPr>
          <w:lang w:val="en-US"/>
        </w:rPr>
      </w:pPr>
      <w:r w:rsidRPr="008E1354">
        <w:rPr>
          <w:lang w:val="en-US"/>
        </w:rPr>
        <w:t>T=[0 1 2 3 2 1 2 1];</w:t>
      </w:r>
    </w:p>
    <w:p w:rsidR="008E1354" w:rsidRPr="008E1354" w:rsidRDefault="008E1354" w:rsidP="008E1354">
      <w:pPr>
        <w:rPr>
          <w:lang w:val="en-US"/>
        </w:rPr>
      </w:pPr>
      <w:r w:rsidRPr="008E1354">
        <w:rPr>
          <w:lang w:val="en-US"/>
        </w:rPr>
        <w:t>spread=0.7;</w:t>
      </w:r>
    </w:p>
    <w:p w:rsidR="008E1354" w:rsidRPr="008E1354" w:rsidRDefault="008E1354" w:rsidP="008E1354">
      <w:pPr>
        <w:rPr>
          <w:lang w:val="en-US"/>
        </w:rPr>
      </w:pPr>
      <w:r w:rsidRPr="008E1354">
        <w:rPr>
          <w:lang w:val="en-US"/>
        </w:rPr>
        <w:t>net = newgrnn(P,T,spread);</w:t>
      </w:r>
    </w:p>
    <w:p w:rsidR="008E1354" w:rsidRPr="008E1354" w:rsidRDefault="008E1354" w:rsidP="008E1354">
      <w:pPr>
        <w:rPr>
          <w:lang w:val="en-US"/>
        </w:rPr>
      </w:pPr>
      <w:r w:rsidRPr="008E1354">
        <w:rPr>
          <w:lang w:val="en-US"/>
        </w:rPr>
        <w:t>net.layers{1}.size</w:t>
      </w:r>
    </w:p>
    <w:p w:rsidR="008E1354" w:rsidRPr="008E1354" w:rsidRDefault="008E1354" w:rsidP="008E1354">
      <w:pPr>
        <w:rPr>
          <w:lang w:val="en-US"/>
        </w:rPr>
      </w:pPr>
      <w:r w:rsidRPr="008E1354">
        <w:rPr>
          <w:lang w:val="en-US"/>
        </w:rPr>
        <w:t>V = sim(net, P);</w:t>
      </w:r>
    </w:p>
    <w:p w:rsidR="008E1354" w:rsidRPr="008E1354" w:rsidRDefault="008E1354" w:rsidP="008E1354">
      <w:pPr>
        <w:rPr>
          <w:lang w:val="en-US"/>
        </w:rPr>
      </w:pPr>
      <w:r w:rsidRPr="008E1354">
        <w:rPr>
          <w:lang w:val="en-US"/>
        </w:rPr>
        <w:t>V-T</w:t>
      </w:r>
    </w:p>
    <w:p w:rsidR="00336114" w:rsidRDefault="00336114" w:rsidP="008814E1">
      <w:pPr>
        <w:rPr>
          <w:lang w:val="en-US"/>
        </w:rPr>
      </w:pPr>
    </w:p>
    <w:p w:rsidR="00A905C1" w:rsidRDefault="00A905C1" w:rsidP="00A905C1">
      <w:pPr>
        <w:numPr>
          <w:ilvl w:val="0"/>
          <w:numId w:val="13"/>
        </w:numPr>
        <w:rPr>
          <w:lang w:val="en-US"/>
        </w:rPr>
      </w:pPr>
    </w:p>
    <w:p w:rsidR="00A905C1" w:rsidRPr="00A905C1" w:rsidRDefault="00A905C1" w:rsidP="00A905C1">
      <w:pPr>
        <w:rPr>
          <w:lang w:val="en-US"/>
        </w:rPr>
      </w:pPr>
      <w:r w:rsidRPr="00A905C1">
        <w:rPr>
          <w:lang w:val="en-US"/>
        </w:rPr>
        <w:t xml:space="preserve">function </w:t>
      </w:r>
      <w:r>
        <w:rPr>
          <w:lang w:val="en-US"/>
        </w:rPr>
        <w:t>G</w:t>
      </w:r>
      <w:r w:rsidRPr="00A905C1">
        <w:rPr>
          <w:lang w:val="en-US"/>
        </w:rPr>
        <w:t>R</w:t>
      </w:r>
      <w:r>
        <w:rPr>
          <w:lang w:val="en-US"/>
        </w:rPr>
        <w:t>()</w:t>
      </w:r>
    </w:p>
    <w:p w:rsidR="00A905C1" w:rsidRPr="00A905C1" w:rsidRDefault="00A905C1" w:rsidP="00A905C1">
      <w:pPr>
        <w:rPr>
          <w:lang w:val="en-US"/>
        </w:rPr>
      </w:pPr>
      <w:r w:rsidRPr="00A905C1">
        <w:rPr>
          <w:lang w:val="en-US"/>
        </w:rPr>
        <w:t>P=1:</w:t>
      </w:r>
      <w:r w:rsidR="009A1281">
        <w:rPr>
          <w:lang w:val="en-US"/>
        </w:rPr>
        <w:t>8</w:t>
      </w:r>
      <w:r w:rsidRPr="00A905C1">
        <w:rPr>
          <w:lang w:val="en-US"/>
        </w:rPr>
        <w:t>;</w:t>
      </w:r>
    </w:p>
    <w:p w:rsidR="00A905C1" w:rsidRPr="00A905C1" w:rsidRDefault="00A905C1" w:rsidP="00A905C1">
      <w:pPr>
        <w:rPr>
          <w:lang w:val="en-US"/>
        </w:rPr>
      </w:pPr>
      <w:r w:rsidRPr="00A905C1">
        <w:rPr>
          <w:lang w:val="en-US"/>
        </w:rPr>
        <w:t xml:space="preserve">T=[0 1 2 3 2 1 2 </w:t>
      </w:r>
      <w:r>
        <w:rPr>
          <w:lang w:val="en-US"/>
        </w:rPr>
        <w:t>0</w:t>
      </w:r>
      <w:r w:rsidRPr="00A905C1">
        <w:rPr>
          <w:lang w:val="en-US"/>
        </w:rPr>
        <w:t>];</w:t>
      </w:r>
    </w:p>
    <w:p w:rsidR="00A905C1" w:rsidRPr="00A905C1" w:rsidRDefault="00A905C1" w:rsidP="00A905C1">
      <w:pPr>
        <w:rPr>
          <w:lang w:val="en-US"/>
        </w:rPr>
      </w:pPr>
      <w:r w:rsidRPr="00A905C1">
        <w:rPr>
          <w:lang w:val="en-US"/>
        </w:rPr>
        <w:lastRenderedPageBreak/>
        <w:t>spread=0.</w:t>
      </w:r>
      <w:r>
        <w:rPr>
          <w:lang w:val="en-US"/>
        </w:rPr>
        <w:t>8</w:t>
      </w:r>
      <w:r w:rsidRPr="00A905C1">
        <w:rPr>
          <w:lang w:val="en-US"/>
        </w:rPr>
        <w:t>;</w:t>
      </w:r>
    </w:p>
    <w:p w:rsidR="00A905C1" w:rsidRPr="00A905C1" w:rsidRDefault="00A905C1" w:rsidP="00A905C1">
      <w:pPr>
        <w:rPr>
          <w:lang w:val="en-US"/>
        </w:rPr>
      </w:pPr>
      <w:r w:rsidRPr="00A905C1">
        <w:rPr>
          <w:lang w:val="en-US"/>
        </w:rPr>
        <w:t>net = newgrnn(P,T,spread);</w:t>
      </w:r>
    </w:p>
    <w:p w:rsidR="00A905C1" w:rsidRPr="00A905C1" w:rsidRDefault="00A905C1" w:rsidP="00A905C1">
      <w:pPr>
        <w:rPr>
          <w:lang w:val="en-US"/>
        </w:rPr>
      </w:pPr>
      <w:r w:rsidRPr="00A905C1">
        <w:rPr>
          <w:lang w:val="en-US"/>
        </w:rPr>
        <w:t>net.layers{1}.size</w:t>
      </w:r>
    </w:p>
    <w:p w:rsidR="00A905C1" w:rsidRPr="00A905C1" w:rsidRDefault="00A905C1" w:rsidP="00A905C1">
      <w:pPr>
        <w:rPr>
          <w:lang w:val="en-US"/>
        </w:rPr>
      </w:pPr>
      <w:r w:rsidRPr="00A905C1">
        <w:rPr>
          <w:lang w:val="en-US"/>
        </w:rPr>
        <w:t>V = sim(net, P);</w:t>
      </w:r>
    </w:p>
    <w:p w:rsidR="00A905C1" w:rsidRPr="00A905C1" w:rsidRDefault="00A905C1" w:rsidP="00A905C1">
      <w:pPr>
        <w:rPr>
          <w:lang w:val="en-US"/>
        </w:rPr>
      </w:pPr>
      <w:r w:rsidRPr="00A905C1">
        <w:rPr>
          <w:lang w:val="en-US"/>
        </w:rPr>
        <w:t>V-T</w:t>
      </w:r>
    </w:p>
    <w:p w:rsidR="00A905C1" w:rsidRPr="00336114" w:rsidRDefault="00A905C1" w:rsidP="008814E1">
      <w:pPr>
        <w:rPr>
          <w:lang w:val="en-US"/>
        </w:rPr>
      </w:pPr>
    </w:p>
    <w:p w:rsidR="00652E03" w:rsidRPr="00AE79FB" w:rsidRDefault="00652E03" w:rsidP="00823785">
      <w:pPr>
        <w:numPr>
          <w:ilvl w:val="0"/>
          <w:numId w:val="13"/>
        </w:numPr>
      </w:pPr>
    </w:p>
    <w:p w:rsidR="00AB44CA" w:rsidRPr="00AB44CA" w:rsidRDefault="00AB44CA" w:rsidP="00AB44CA">
      <w:pPr>
        <w:rPr>
          <w:lang w:val="en-US"/>
        </w:rPr>
      </w:pPr>
      <w:r w:rsidRPr="00AB44CA">
        <w:rPr>
          <w:lang w:val="en-US"/>
        </w:rPr>
        <w:t xml:space="preserve">function </w:t>
      </w:r>
      <w:r>
        <w:rPr>
          <w:lang w:val="en-US"/>
        </w:rPr>
        <w:t>G</w:t>
      </w:r>
      <w:r w:rsidRPr="00AB44CA">
        <w:rPr>
          <w:lang w:val="en-US"/>
        </w:rPr>
        <w:t>R</w:t>
      </w:r>
      <w:r>
        <w:rPr>
          <w:lang w:val="en-US"/>
        </w:rPr>
        <w:t>()</w:t>
      </w:r>
    </w:p>
    <w:p w:rsidR="00AB44CA" w:rsidRPr="00AB44CA" w:rsidRDefault="00AB44CA" w:rsidP="00AB44CA">
      <w:pPr>
        <w:rPr>
          <w:lang w:val="en-US"/>
        </w:rPr>
      </w:pPr>
      <w:r w:rsidRPr="00AB44CA">
        <w:rPr>
          <w:lang w:val="en-US"/>
        </w:rPr>
        <w:t>P=1:</w:t>
      </w:r>
      <w:r>
        <w:rPr>
          <w:lang w:val="en-US"/>
        </w:rPr>
        <w:t>9</w:t>
      </w:r>
      <w:r w:rsidRPr="00AB44CA">
        <w:rPr>
          <w:lang w:val="en-US"/>
        </w:rPr>
        <w:t>;</w:t>
      </w:r>
    </w:p>
    <w:p w:rsidR="00AB44CA" w:rsidRPr="00AB44CA" w:rsidRDefault="00AB44CA" w:rsidP="00AB44CA">
      <w:pPr>
        <w:rPr>
          <w:lang w:val="en-US"/>
        </w:rPr>
      </w:pPr>
      <w:r>
        <w:rPr>
          <w:lang w:val="en-US"/>
        </w:rPr>
        <w:t>T=[0 1 2 4</w:t>
      </w:r>
      <w:r w:rsidRPr="00AB44CA">
        <w:rPr>
          <w:lang w:val="en-US"/>
        </w:rPr>
        <w:t xml:space="preserve"> </w:t>
      </w:r>
      <w:r>
        <w:rPr>
          <w:lang w:val="en-US"/>
        </w:rPr>
        <w:t>3</w:t>
      </w:r>
      <w:r w:rsidRPr="00AB44CA">
        <w:rPr>
          <w:lang w:val="en-US"/>
        </w:rPr>
        <w:t xml:space="preserve"> 1 2 1</w:t>
      </w:r>
      <w:r w:rsidR="009A1281">
        <w:rPr>
          <w:lang w:val="en-US"/>
        </w:rPr>
        <w:t xml:space="preserve"> 1</w:t>
      </w:r>
      <w:r w:rsidRPr="00AB44CA">
        <w:rPr>
          <w:lang w:val="en-US"/>
        </w:rPr>
        <w:t>];</w:t>
      </w:r>
    </w:p>
    <w:p w:rsidR="00AB44CA" w:rsidRPr="00AB44CA" w:rsidRDefault="00AB44CA" w:rsidP="00AB44CA">
      <w:pPr>
        <w:rPr>
          <w:lang w:val="en-US"/>
        </w:rPr>
      </w:pPr>
      <w:r w:rsidRPr="00AB44CA">
        <w:rPr>
          <w:lang w:val="en-US"/>
        </w:rPr>
        <w:t>spread=0.7;</w:t>
      </w:r>
    </w:p>
    <w:p w:rsidR="00AB44CA" w:rsidRPr="00AB44CA" w:rsidRDefault="00AB44CA" w:rsidP="00AB44CA">
      <w:pPr>
        <w:rPr>
          <w:lang w:val="en-US"/>
        </w:rPr>
      </w:pPr>
      <w:r w:rsidRPr="00AB44CA">
        <w:rPr>
          <w:lang w:val="en-US"/>
        </w:rPr>
        <w:t>net = newgrnn(P,T,spread);</w:t>
      </w:r>
    </w:p>
    <w:p w:rsidR="00AB44CA" w:rsidRPr="00AB44CA" w:rsidRDefault="00AB44CA" w:rsidP="00AB44CA">
      <w:pPr>
        <w:rPr>
          <w:lang w:val="en-US"/>
        </w:rPr>
      </w:pPr>
      <w:r w:rsidRPr="00AB44CA">
        <w:rPr>
          <w:lang w:val="en-US"/>
        </w:rPr>
        <w:t>net.layers{1}.size</w:t>
      </w:r>
    </w:p>
    <w:p w:rsidR="00AB44CA" w:rsidRPr="00AB44CA" w:rsidRDefault="00AB44CA" w:rsidP="00AB44CA">
      <w:pPr>
        <w:rPr>
          <w:lang w:val="en-US"/>
        </w:rPr>
      </w:pPr>
      <w:r w:rsidRPr="00AB44CA">
        <w:rPr>
          <w:lang w:val="en-US"/>
        </w:rPr>
        <w:t>V = sim(net, P);</w:t>
      </w:r>
    </w:p>
    <w:p w:rsidR="00AB44CA" w:rsidRPr="00AB44CA" w:rsidRDefault="00AB44CA" w:rsidP="00AB44CA">
      <w:pPr>
        <w:rPr>
          <w:lang w:val="en-US"/>
        </w:rPr>
      </w:pPr>
      <w:r w:rsidRPr="00AB44CA">
        <w:rPr>
          <w:lang w:val="en-US"/>
        </w:rPr>
        <w:t>V-T</w:t>
      </w:r>
    </w:p>
    <w:p w:rsidR="00F50188" w:rsidRDefault="00F50188" w:rsidP="00AB44CA">
      <w:pPr>
        <w:rPr>
          <w:lang w:val="en-US"/>
        </w:rPr>
      </w:pPr>
    </w:p>
    <w:p w:rsidR="00AB44CA" w:rsidRDefault="00AB44CA" w:rsidP="00AB44CA">
      <w:pPr>
        <w:numPr>
          <w:ilvl w:val="0"/>
          <w:numId w:val="13"/>
        </w:numPr>
        <w:rPr>
          <w:lang w:val="en-US"/>
        </w:rPr>
      </w:pPr>
    </w:p>
    <w:p w:rsidR="001B744B" w:rsidRPr="001B744B" w:rsidRDefault="001B744B" w:rsidP="001B744B">
      <w:pPr>
        <w:rPr>
          <w:lang w:val="en-US"/>
        </w:rPr>
      </w:pPr>
      <w:r w:rsidRPr="001B744B">
        <w:rPr>
          <w:lang w:val="en-US"/>
        </w:rPr>
        <w:t xml:space="preserve">function </w:t>
      </w:r>
      <w:r>
        <w:rPr>
          <w:lang w:val="en-US"/>
        </w:rPr>
        <w:t>G</w:t>
      </w:r>
      <w:r w:rsidRPr="001B744B">
        <w:rPr>
          <w:lang w:val="en-US"/>
        </w:rPr>
        <w:t>R</w:t>
      </w:r>
      <w:r>
        <w:rPr>
          <w:lang w:val="en-US"/>
        </w:rPr>
        <w:t>()</w:t>
      </w:r>
    </w:p>
    <w:p w:rsidR="001B744B" w:rsidRPr="001B744B" w:rsidRDefault="001B744B" w:rsidP="001B744B">
      <w:pPr>
        <w:rPr>
          <w:lang w:val="en-US"/>
        </w:rPr>
      </w:pPr>
      <w:r>
        <w:rPr>
          <w:lang w:val="en-US"/>
        </w:rPr>
        <w:t>P=1:9</w:t>
      </w:r>
      <w:r w:rsidRPr="001B744B">
        <w:rPr>
          <w:lang w:val="en-US"/>
        </w:rPr>
        <w:t>;</w:t>
      </w:r>
    </w:p>
    <w:p w:rsidR="001B744B" w:rsidRPr="001B744B" w:rsidRDefault="001B744B" w:rsidP="001B744B">
      <w:pPr>
        <w:rPr>
          <w:lang w:val="en-US"/>
        </w:rPr>
      </w:pPr>
      <w:r w:rsidRPr="001B744B">
        <w:rPr>
          <w:lang w:val="en-US"/>
        </w:rPr>
        <w:t>T=[0 1 2 3 2 1 2 1</w:t>
      </w:r>
      <w:r>
        <w:rPr>
          <w:lang w:val="en-US"/>
        </w:rPr>
        <w:t xml:space="preserve"> 1</w:t>
      </w:r>
      <w:r w:rsidRPr="001B744B">
        <w:rPr>
          <w:lang w:val="en-US"/>
        </w:rPr>
        <w:t>];</w:t>
      </w:r>
    </w:p>
    <w:p w:rsidR="001B744B" w:rsidRPr="001B744B" w:rsidRDefault="001B744B" w:rsidP="001B744B">
      <w:pPr>
        <w:rPr>
          <w:lang w:val="en-US"/>
        </w:rPr>
      </w:pPr>
      <w:r>
        <w:rPr>
          <w:lang w:val="en-US"/>
        </w:rPr>
        <w:t>spread=0.85</w:t>
      </w:r>
      <w:r w:rsidRPr="001B744B">
        <w:rPr>
          <w:lang w:val="en-US"/>
        </w:rPr>
        <w:t>;</w:t>
      </w:r>
    </w:p>
    <w:p w:rsidR="001B744B" w:rsidRPr="001B744B" w:rsidRDefault="001B744B" w:rsidP="001B744B">
      <w:pPr>
        <w:rPr>
          <w:lang w:val="en-US"/>
        </w:rPr>
      </w:pPr>
      <w:r w:rsidRPr="001B744B">
        <w:rPr>
          <w:lang w:val="en-US"/>
        </w:rPr>
        <w:t>net = newgrnn(P,T,spread);</w:t>
      </w:r>
    </w:p>
    <w:p w:rsidR="001B744B" w:rsidRPr="001B744B" w:rsidRDefault="001B744B" w:rsidP="001B744B">
      <w:pPr>
        <w:rPr>
          <w:lang w:val="en-US"/>
        </w:rPr>
      </w:pPr>
      <w:r w:rsidRPr="001B744B">
        <w:rPr>
          <w:lang w:val="en-US"/>
        </w:rPr>
        <w:t>net.layers{1}.size</w:t>
      </w:r>
    </w:p>
    <w:p w:rsidR="001B744B" w:rsidRPr="001B744B" w:rsidRDefault="001B744B" w:rsidP="001B744B">
      <w:pPr>
        <w:rPr>
          <w:lang w:val="en-US"/>
        </w:rPr>
      </w:pPr>
      <w:r w:rsidRPr="001B744B">
        <w:rPr>
          <w:lang w:val="en-US"/>
        </w:rPr>
        <w:t>V = sim(net, P);</w:t>
      </w:r>
    </w:p>
    <w:p w:rsidR="001B744B" w:rsidRPr="001B744B" w:rsidRDefault="001B744B" w:rsidP="001B744B">
      <w:pPr>
        <w:rPr>
          <w:lang w:val="en-US"/>
        </w:rPr>
      </w:pPr>
      <w:r w:rsidRPr="001B744B">
        <w:rPr>
          <w:lang w:val="en-US"/>
        </w:rPr>
        <w:t>V-T</w:t>
      </w:r>
    </w:p>
    <w:p w:rsidR="00AB44CA" w:rsidRDefault="00AB44CA" w:rsidP="00AB44CA">
      <w:pPr>
        <w:rPr>
          <w:lang w:val="en-US"/>
        </w:rPr>
      </w:pPr>
    </w:p>
    <w:p w:rsidR="00AB44CA" w:rsidRDefault="00AB44CA" w:rsidP="000D3494">
      <w:pPr>
        <w:numPr>
          <w:ilvl w:val="0"/>
          <w:numId w:val="13"/>
        </w:numPr>
        <w:rPr>
          <w:lang w:val="en-US"/>
        </w:rPr>
      </w:pPr>
    </w:p>
    <w:p w:rsidR="000D3494" w:rsidRPr="000D3494" w:rsidRDefault="000D3494" w:rsidP="000D3494">
      <w:pPr>
        <w:rPr>
          <w:lang w:val="en-US"/>
        </w:rPr>
      </w:pPr>
      <w:r w:rsidRPr="000D3494">
        <w:rPr>
          <w:lang w:val="en-US"/>
        </w:rPr>
        <w:t xml:space="preserve">function </w:t>
      </w:r>
      <w:r w:rsidR="003713E0">
        <w:rPr>
          <w:lang w:val="en-US"/>
        </w:rPr>
        <w:t>G</w:t>
      </w:r>
      <w:r w:rsidRPr="000D3494">
        <w:rPr>
          <w:lang w:val="en-US"/>
        </w:rPr>
        <w:t>R</w:t>
      </w:r>
      <w:r w:rsidR="003713E0">
        <w:rPr>
          <w:lang w:val="en-US"/>
        </w:rPr>
        <w:t>()</w:t>
      </w:r>
    </w:p>
    <w:p w:rsidR="000D3494" w:rsidRPr="000D3494" w:rsidRDefault="003713E0" w:rsidP="000D3494">
      <w:pPr>
        <w:rPr>
          <w:lang w:val="en-US"/>
        </w:rPr>
      </w:pPr>
      <w:r>
        <w:rPr>
          <w:lang w:val="en-US"/>
        </w:rPr>
        <w:t>P=1:10</w:t>
      </w:r>
      <w:r w:rsidR="000D3494" w:rsidRPr="000D3494">
        <w:rPr>
          <w:lang w:val="en-US"/>
        </w:rPr>
        <w:t>;</w:t>
      </w:r>
    </w:p>
    <w:p w:rsidR="000D3494" w:rsidRPr="000D3494" w:rsidRDefault="000D3494" w:rsidP="000D3494">
      <w:pPr>
        <w:rPr>
          <w:lang w:val="en-US"/>
        </w:rPr>
      </w:pPr>
      <w:r w:rsidRPr="000D3494">
        <w:rPr>
          <w:lang w:val="en-US"/>
        </w:rPr>
        <w:t xml:space="preserve">T=[0 1 2 3 2 1 2 </w:t>
      </w:r>
      <w:r w:rsidR="003713E0">
        <w:rPr>
          <w:lang w:val="en-US"/>
        </w:rPr>
        <w:t xml:space="preserve">2 1 </w:t>
      </w:r>
      <w:r w:rsidRPr="000D3494">
        <w:rPr>
          <w:lang w:val="en-US"/>
        </w:rPr>
        <w:t>1];</w:t>
      </w:r>
    </w:p>
    <w:p w:rsidR="000D3494" w:rsidRPr="000D3494" w:rsidRDefault="000D3494" w:rsidP="000D3494">
      <w:pPr>
        <w:rPr>
          <w:lang w:val="en-US"/>
        </w:rPr>
      </w:pPr>
      <w:r w:rsidRPr="000D3494">
        <w:rPr>
          <w:lang w:val="en-US"/>
        </w:rPr>
        <w:t>spread=0.7;</w:t>
      </w:r>
    </w:p>
    <w:p w:rsidR="000D3494" w:rsidRPr="000D3494" w:rsidRDefault="000D3494" w:rsidP="000D3494">
      <w:pPr>
        <w:rPr>
          <w:lang w:val="en-US"/>
        </w:rPr>
      </w:pPr>
      <w:r w:rsidRPr="000D3494">
        <w:rPr>
          <w:lang w:val="en-US"/>
        </w:rPr>
        <w:t>net.layers{1}.size</w:t>
      </w:r>
    </w:p>
    <w:p w:rsidR="000D3494" w:rsidRPr="000D3494" w:rsidRDefault="000D3494" w:rsidP="000D3494">
      <w:pPr>
        <w:rPr>
          <w:lang w:val="en-US"/>
        </w:rPr>
      </w:pPr>
      <w:r w:rsidRPr="000D3494">
        <w:rPr>
          <w:lang w:val="en-US"/>
        </w:rPr>
        <w:t>V = sim(net, P);</w:t>
      </w:r>
    </w:p>
    <w:p w:rsidR="000D3494" w:rsidRPr="000D3494" w:rsidRDefault="000D3494" w:rsidP="000D3494">
      <w:pPr>
        <w:rPr>
          <w:lang w:val="en-US"/>
        </w:rPr>
      </w:pPr>
      <w:r w:rsidRPr="000D3494">
        <w:rPr>
          <w:lang w:val="en-US"/>
        </w:rPr>
        <w:t>V-T</w:t>
      </w:r>
    </w:p>
    <w:p w:rsidR="00AB44CA" w:rsidRDefault="00AB44CA" w:rsidP="00AB44CA">
      <w:pPr>
        <w:rPr>
          <w:lang w:val="en-US"/>
        </w:rPr>
      </w:pPr>
    </w:p>
    <w:p w:rsidR="00BB458B" w:rsidRDefault="00BB458B" w:rsidP="00BB458B">
      <w:pPr>
        <w:numPr>
          <w:ilvl w:val="0"/>
          <w:numId w:val="13"/>
        </w:numPr>
        <w:rPr>
          <w:lang w:val="en-US"/>
        </w:rPr>
      </w:pPr>
    </w:p>
    <w:p w:rsidR="00B0344B" w:rsidRPr="00B0344B" w:rsidRDefault="00B0344B" w:rsidP="00B0344B">
      <w:pPr>
        <w:rPr>
          <w:lang w:val="en-US"/>
        </w:rPr>
      </w:pPr>
      <w:r w:rsidRPr="00B0344B">
        <w:rPr>
          <w:lang w:val="en-US"/>
        </w:rPr>
        <w:t xml:space="preserve">function </w:t>
      </w:r>
      <w:r>
        <w:rPr>
          <w:lang w:val="en-US"/>
        </w:rPr>
        <w:t>G</w:t>
      </w:r>
      <w:r w:rsidRPr="00B0344B">
        <w:rPr>
          <w:lang w:val="en-US"/>
        </w:rPr>
        <w:t>R</w:t>
      </w:r>
      <w:r>
        <w:rPr>
          <w:lang w:val="en-US"/>
        </w:rPr>
        <w:t>()</w:t>
      </w:r>
    </w:p>
    <w:p w:rsidR="00B0344B" w:rsidRPr="00B0344B" w:rsidRDefault="00B0344B" w:rsidP="00B0344B">
      <w:pPr>
        <w:rPr>
          <w:lang w:val="en-US"/>
        </w:rPr>
      </w:pPr>
      <w:r>
        <w:rPr>
          <w:lang w:val="en-US"/>
        </w:rPr>
        <w:t>P=1:7</w:t>
      </w:r>
      <w:r w:rsidRPr="00B0344B">
        <w:rPr>
          <w:lang w:val="en-US"/>
        </w:rPr>
        <w:t>;</w:t>
      </w:r>
    </w:p>
    <w:p w:rsidR="00B0344B" w:rsidRPr="00B0344B" w:rsidRDefault="00B0344B" w:rsidP="00B0344B">
      <w:pPr>
        <w:rPr>
          <w:lang w:val="en-US"/>
        </w:rPr>
      </w:pPr>
      <w:r>
        <w:rPr>
          <w:lang w:val="en-US"/>
        </w:rPr>
        <w:t>T=[0 1 2 3 2 1</w:t>
      </w:r>
      <w:r w:rsidRPr="00B0344B">
        <w:rPr>
          <w:lang w:val="en-US"/>
        </w:rPr>
        <w:t xml:space="preserve"> 1];</w:t>
      </w:r>
    </w:p>
    <w:p w:rsidR="00B0344B" w:rsidRPr="00B0344B" w:rsidRDefault="00B0344B" w:rsidP="00B0344B">
      <w:pPr>
        <w:rPr>
          <w:lang w:val="en-US"/>
        </w:rPr>
      </w:pPr>
      <w:r w:rsidRPr="00B0344B">
        <w:rPr>
          <w:lang w:val="en-US"/>
        </w:rPr>
        <w:t>spread=0.7;</w:t>
      </w:r>
    </w:p>
    <w:p w:rsidR="00B0344B" w:rsidRPr="00B0344B" w:rsidRDefault="00B0344B" w:rsidP="00B0344B">
      <w:pPr>
        <w:rPr>
          <w:lang w:val="en-US"/>
        </w:rPr>
      </w:pPr>
      <w:r w:rsidRPr="00B0344B">
        <w:rPr>
          <w:lang w:val="en-US"/>
        </w:rPr>
        <w:t>net = newgrnn(P,T,spread);</w:t>
      </w:r>
    </w:p>
    <w:p w:rsidR="00B0344B" w:rsidRPr="00B0344B" w:rsidRDefault="00B0344B" w:rsidP="00B0344B">
      <w:pPr>
        <w:rPr>
          <w:lang w:val="en-US"/>
        </w:rPr>
      </w:pPr>
      <w:r w:rsidRPr="00B0344B">
        <w:rPr>
          <w:lang w:val="en-US"/>
        </w:rPr>
        <w:t>net.layers{1}.size</w:t>
      </w:r>
    </w:p>
    <w:p w:rsidR="00B0344B" w:rsidRPr="00B0344B" w:rsidRDefault="00B0344B" w:rsidP="00B0344B">
      <w:pPr>
        <w:rPr>
          <w:lang w:val="en-US"/>
        </w:rPr>
      </w:pPr>
      <w:r w:rsidRPr="00B0344B">
        <w:rPr>
          <w:lang w:val="en-US"/>
        </w:rPr>
        <w:t>V = sim(net, P);</w:t>
      </w:r>
    </w:p>
    <w:p w:rsidR="00B0344B" w:rsidRPr="00B0344B" w:rsidRDefault="00B0344B" w:rsidP="00B0344B">
      <w:pPr>
        <w:rPr>
          <w:lang w:val="en-US"/>
        </w:rPr>
      </w:pPr>
      <w:r w:rsidRPr="00B0344B">
        <w:rPr>
          <w:lang w:val="en-US"/>
        </w:rPr>
        <w:t>V-T</w:t>
      </w:r>
    </w:p>
    <w:p w:rsidR="00B0344B" w:rsidRDefault="00B0344B" w:rsidP="00AB44CA">
      <w:pPr>
        <w:rPr>
          <w:lang w:val="en-US"/>
        </w:rPr>
      </w:pPr>
    </w:p>
    <w:p w:rsidR="00B0344B" w:rsidRDefault="00B0344B" w:rsidP="00E13FE7">
      <w:pPr>
        <w:numPr>
          <w:ilvl w:val="0"/>
          <w:numId w:val="13"/>
        </w:numPr>
        <w:rPr>
          <w:lang w:val="en-US"/>
        </w:rPr>
      </w:pPr>
    </w:p>
    <w:p w:rsidR="00E13FE7" w:rsidRPr="00E13FE7" w:rsidRDefault="00E13FE7" w:rsidP="00E13FE7">
      <w:pPr>
        <w:rPr>
          <w:lang w:val="en-US"/>
        </w:rPr>
      </w:pPr>
      <w:r w:rsidRPr="00E13FE7">
        <w:rPr>
          <w:lang w:val="en-US"/>
        </w:rPr>
        <w:t xml:space="preserve">function </w:t>
      </w:r>
      <w:r>
        <w:rPr>
          <w:lang w:val="en-US"/>
        </w:rPr>
        <w:t>G</w:t>
      </w:r>
      <w:r w:rsidRPr="00E13FE7">
        <w:rPr>
          <w:lang w:val="en-US"/>
        </w:rPr>
        <w:t>R</w:t>
      </w:r>
      <w:r>
        <w:rPr>
          <w:lang w:val="en-US"/>
        </w:rPr>
        <w:t>()</w:t>
      </w:r>
    </w:p>
    <w:p w:rsidR="00E13FE7" w:rsidRPr="00E13FE7" w:rsidRDefault="00E13FE7" w:rsidP="00E13FE7">
      <w:pPr>
        <w:rPr>
          <w:lang w:val="en-US"/>
        </w:rPr>
      </w:pPr>
      <w:r w:rsidRPr="00E13FE7">
        <w:rPr>
          <w:lang w:val="en-US"/>
        </w:rPr>
        <w:t>P=1:8;</w:t>
      </w:r>
    </w:p>
    <w:p w:rsidR="00E13FE7" w:rsidRPr="00E13FE7" w:rsidRDefault="00E13FE7" w:rsidP="00E13FE7">
      <w:pPr>
        <w:rPr>
          <w:lang w:val="en-US"/>
        </w:rPr>
      </w:pPr>
      <w:r w:rsidRPr="00E13FE7">
        <w:rPr>
          <w:lang w:val="en-US"/>
        </w:rPr>
        <w:t>T=[0 1 2 3 2 1 2 1];</w:t>
      </w:r>
    </w:p>
    <w:p w:rsidR="00E13FE7" w:rsidRPr="00E13FE7" w:rsidRDefault="00E13FE7" w:rsidP="00E13FE7">
      <w:pPr>
        <w:rPr>
          <w:lang w:val="en-US"/>
        </w:rPr>
      </w:pPr>
      <w:r w:rsidRPr="00E13FE7">
        <w:rPr>
          <w:lang w:val="en-US"/>
        </w:rPr>
        <w:t>spread=0.7;</w:t>
      </w:r>
    </w:p>
    <w:p w:rsidR="00E13FE7" w:rsidRPr="00E13FE7" w:rsidRDefault="00E13FE7" w:rsidP="00E13FE7">
      <w:pPr>
        <w:rPr>
          <w:lang w:val="en-US"/>
        </w:rPr>
      </w:pPr>
      <w:r w:rsidRPr="00E13FE7">
        <w:rPr>
          <w:lang w:val="en-US"/>
        </w:rPr>
        <w:t>net = newgrnn(P,T,spread);</w:t>
      </w:r>
    </w:p>
    <w:p w:rsidR="00E13FE7" w:rsidRPr="00E13FE7" w:rsidRDefault="00E13FE7" w:rsidP="00E13FE7">
      <w:pPr>
        <w:rPr>
          <w:lang w:val="en-US"/>
        </w:rPr>
      </w:pPr>
      <w:r w:rsidRPr="00E13FE7">
        <w:rPr>
          <w:lang w:val="en-US"/>
        </w:rPr>
        <w:t>net.layers{1}.size</w:t>
      </w:r>
    </w:p>
    <w:p w:rsidR="00E13FE7" w:rsidRPr="00E13FE7" w:rsidRDefault="00E13FE7" w:rsidP="00E13FE7">
      <w:pPr>
        <w:rPr>
          <w:lang w:val="en-US"/>
        </w:rPr>
      </w:pPr>
      <w:r w:rsidRPr="00E13FE7">
        <w:rPr>
          <w:lang w:val="en-US"/>
        </w:rPr>
        <w:t>V = sim(net, P);</w:t>
      </w:r>
    </w:p>
    <w:p w:rsidR="00E13FE7" w:rsidRPr="00E13FE7" w:rsidRDefault="00E13FE7" w:rsidP="00E13FE7">
      <w:pPr>
        <w:rPr>
          <w:lang w:val="en-US"/>
        </w:rPr>
      </w:pPr>
      <w:r w:rsidRPr="00E13FE7">
        <w:rPr>
          <w:lang w:val="en-US"/>
        </w:rPr>
        <w:lastRenderedPageBreak/>
        <w:t>V-T</w:t>
      </w:r>
    </w:p>
    <w:p w:rsidR="00B0344B" w:rsidRDefault="00B0344B" w:rsidP="00AB44CA">
      <w:pPr>
        <w:rPr>
          <w:lang w:val="en-US"/>
        </w:rPr>
      </w:pPr>
    </w:p>
    <w:p w:rsidR="00BB458B" w:rsidRDefault="00BB458B" w:rsidP="003D1B2F">
      <w:pPr>
        <w:numPr>
          <w:ilvl w:val="0"/>
          <w:numId w:val="13"/>
        </w:numPr>
        <w:rPr>
          <w:lang w:val="en-US"/>
        </w:rPr>
      </w:pPr>
    </w:p>
    <w:p w:rsidR="003D1B2F" w:rsidRPr="003D1B2F" w:rsidRDefault="003D1B2F" w:rsidP="003D1B2F">
      <w:pPr>
        <w:rPr>
          <w:lang w:val="en-US"/>
        </w:rPr>
      </w:pPr>
      <w:r w:rsidRPr="003D1B2F">
        <w:rPr>
          <w:lang w:val="en-US"/>
        </w:rPr>
        <w:t xml:space="preserve">function </w:t>
      </w:r>
      <w:r>
        <w:rPr>
          <w:lang w:val="en-US"/>
        </w:rPr>
        <w:t>G</w:t>
      </w:r>
      <w:r w:rsidRPr="003D1B2F">
        <w:rPr>
          <w:lang w:val="en-US"/>
        </w:rPr>
        <w:t>R</w:t>
      </w:r>
      <w:r>
        <w:rPr>
          <w:lang w:val="en-US"/>
        </w:rPr>
        <w:t>()</w:t>
      </w:r>
    </w:p>
    <w:p w:rsidR="003D1B2F" w:rsidRPr="003D1B2F" w:rsidRDefault="003D1B2F" w:rsidP="003D1B2F">
      <w:pPr>
        <w:rPr>
          <w:lang w:val="en-US"/>
        </w:rPr>
      </w:pPr>
      <w:r>
        <w:rPr>
          <w:lang w:val="en-US"/>
        </w:rPr>
        <w:t>P=1:9</w:t>
      </w:r>
      <w:r w:rsidRPr="003D1B2F">
        <w:rPr>
          <w:lang w:val="en-US"/>
        </w:rPr>
        <w:t>;</w:t>
      </w:r>
    </w:p>
    <w:p w:rsidR="003D1B2F" w:rsidRPr="003D1B2F" w:rsidRDefault="003D1B2F" w:rsidP="003D1B2F">
      <w:pPr>
        <w:rPr>
          <w:lang w:val="en-US"/>
        </w:rPr>
      </w:pPr>
      <w:r w:rsidRPr="003D1B2F">
        <w:rPr>
          <w:lang w:val="en-US"/>
        </w:rPr>
        <w:t xml:space="preserve">T=[0 1 </w:t>
      </w:r>
      <w:r>
        <w:rPr>
          <w:lang w:val="en-US"/>
        </w:rPr>
        <w:t xml:space="preserve">1 </w:t>
      </w:r>
      <w:r w:rsidRPr="003D1B2F">
        <w:rPr>
          <w:lang w:val="en-US"/>
        </w:rPr>
        <w:t>2 3 2 1 2 1];</w:t>
      </w:r>
    </w:p>
    <w:p w:rsidR="003D1B2F" w:rsidRPr="003D1B2F" w:rsidRDefault="003D1B2F" w:rsidP="003D1B2F">
      <w:pPr>
        <w:rPr>
          <w:lang w:val="en-US"/>
        </w:rPr>
      </w:pPr>
      <w:r w:rsidRPr="003D1B2F">
        <w:rPr>
          <w:lang w:val="en-US"/>
        </w:rPr>
        <w:t>spread=0.7;</w:t>
      </w:r>
    </w:p>
    <w:p w:rsidR="003D1B2F" w:rsidRPr="003D1B2F" w:rsidRDefault="003D1B2F" w:rsidP="003D1B2F">
      <w:pPr>
        <w:rPr>
          <w:lang w:val="en-US"/>
        </w:rPr>
      </w:pPr>
      <w:r w:rsidRPr="003D1B2F">
        <w:rPr>
          <w:lang w:val="en-US"/>
        </w:rPr>
        <w:t>net = newgrnn(P,T,spread);</w:t>
      </w:r>
    </w:p>
    <w:p w:rsidR="003D1B2F" w:rsidRPr="003D1B2F" w:rsidRDefault="003D1B2F" w:rsidP="003D1B2F">
      <w:pPr>
        <w:rPr>
          <w:lang w:val="en-US"/>
        </w:rPr>
      </w:pPr>
      <w:r w:rsidRPr="003D1B2F">
        <w:rPr>
          <w:lang w:val="en-US"/>
        </w:rPr>
        <w:t>net.layers{1}.size</w:t>
      </w:r>
    </w:p>
    <w:p w:rsidR="003D1B2F" w:rsidRPr="003D1B2F" w:rsidRDefault="003D1B2F" w:rsidP="003D1B2F">
      <w:pPr>
        <w:rPr>
          <w:lang w:val="en-US"/>
        </w:rPr>
      </w:pPr>
      <w:r w:rsidRPr="003D1B2F">
        <w:rPr>
          <w:lang w:val="en-US"/>
        </w:rPr>
        <w:t>V = sim(net, P);</w:t>
      </w:r>
    </w:p>
    <w:p w:rsidR="003D1B2F" w:rsidRPr="001329E8" w:rsidRDefault="003D1B2F" w:rsidP="003D1B2F">
      <w:r w:rsidRPr="003D1B2F">
        <w:rPr>
          <w:lang w:val="en-US"/>
        </w:rPr>
        <w:t>V</w:t>
      </w:r>
      <w:r w:rsidRPr="001329E8">
        <w:t>-</w:t>
      </w:r>
      <w:r w:rsidRPr="003D1B2F">
        <w:rPr>
          <w:lang w:val="en-US"/>
        </w:rPr>
        <w:t>T</w:t>
      </w:r>
    </w:p>
    <w:p w:rsidR="00FB78CB" w:rsidRPr="00D4267C" w:rsidRDefault="00FB78CB" w:rsidP="008814E1"/>
    <w:p w:rsidR="004D2B44" w:rsidRDefault="003D1A94" w:rsidP="00817CBB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="00823322">
        <w:rPr>
          <w:b/>
        </w:rPr>
        <w:t>адания</w:t>
      </w:r>
      <w:r w:rsidRPr="006F58BC">
        <w:rPr>
          <w:b/>
        </w:rPr>
        <w:t xml:space="preserve"> к </w:t>
      </w:r>
      <w:r>
        <w:rPr>
          <w:b/>
        </w:rPr>
        <w:t>разделу 1.</w:t>
      </w:r>
    </w:p>
    <w:p w:rsidR="00AE2C5E" w:rsidRPr="001329E8" w:rsidRDefault="00AE2C5E" w:rsidP="00AE2C5E">
      <w:pPr>
        <w:ind w:firstLine="0"/>
      </w:pPr>
      <w:r>
        <w:t xml:space="preserve">Дана самонастраивающаяся программа на языке </w:t>
      </w:r>
      <w:r>
        <w:rPr>
          <w:lang w:val="en-US"/>
        </w:rPr>
        <w:t>Python</w:t>
      </w:r>
      <w:r w:rsidRPr="00093966">
        <w:t xml:space="preserve">. </w:t>
      </w:r>
      <w:r>
        <w:t>Проанализировать текст пр</w:t>
      </w:r>
      <w:r>
        <w:t>о</w:t>
      </w:r>
      <w:r>
        <w:t>граммы. Выполнить обращение к ней в соответствии с заданием.</w:t>
      </w:r>
    </w:p>
    <w:p w:rsidR="00FA6362" w:rsidRPr="001329E8" w:rsidRDefault="00FA6362" w:rsidP="00AE2C5E">
      <w:pPr>
        <w:ind w:firstLine="0"/>
      </w:pP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>import numpy as np</w:t>
      </w:r>
    </w:p>
    <w:p w:rsidR="00FA6362" w:rsidRPr="00FA6362" w:rsidRDefault="00FA6362" w:rsidP="00043D69">
      <w:pPr>
        <w:rPr>
          <w:lang w:val="en-US"/>
        </w:rPr>
      </w:pP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>def nonlin(x, deriv=False):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if (deriv):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return nonlin(x)*(1-nonlin(x))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return 1/(1+np.exp(-x))    </w:t>
      </w:r>
    </w:p>
    <w:p w:rsidR="00FA6362" w:rsidRPr="00FA6362" w:rsidRDefault="00FA6362" w:rsidP="00043D69">
      <w:pPr>
        <w:rPr>
          <w:lang w:val="en-US"/>
        </w:rPr>
      </w:pP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>def train(X,y,n_iter):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np.random.seed(1)  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syn0=2*np.random.random((3,1))-1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for iter in range(n_iter):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l0 = X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l1 = nonlin(np.dot(l0,syn0))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l1_error=y-l1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l1_delta=l1_error*nonlin(l1,True)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    syn0 += np.dot(l0.T,l1_delta)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return syn0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def query(syn,XX):    </w:t>
      </w:r>
    </w:p>
    <w:p w:rsidR="00FA6362" w:rsidRPr="00FA6362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res = nonlin(np.dot(XX,syn))</w:t>
      </w:r>
    </w:p>
    <w:p w:rsidR="00AE2C5E" w:rsidRDefault="00FA6362" w:rsidP="00043D69">
      <w:pPr>
        <w:rPr>
          <w:lang w:val="en-US"/>
        </w:rPr>
      </w:pPr>
      <w:r w:rsidRPr="00FA6362">
        <w:rPr>
          <w:lang w:val="en-US"/>
        </w:rPr>
        <w:t xml:space="preserve">    return res</w:t>
      </w:r>
    </w:p>
    <w:p w:rsidR="00AE2C5E" w:rsidRDefault="00AE2C5E" w:rsidP="00AE2C5E">
      <w:pPr>
        <w:ind w:firstLine="0"/>
        <w:rPr>
          <w:lang w:val="en-US"/>
        </w:rPr>
      </w:pPr>
    </w:p>
    <w:p w:rsidR="00AE2C5E" w:rsidRDefault="00AE2C5E" w:rsidP="00FA6362">
      <w:pPr>
        <w:numPr>
          <w:ilvl w:val="0"/>
          <w:numId w:val="14"/>
        </w:numPr>
        <w:rPr>
          <w:lang w:val="en-US"/>
        </w:rPr>
      </w:pP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X = np.array([[0,0,1],[0,1,1],[1,0,1],[1,1,1]])</w:t>
      </w:r>
    </w:p>
    <w:p w:rsidR="00FA6362" w:rsidRPr="00FA6362" w:rsidRDefault="00FA6362" w:rsidP="00812E69">
      <w:pPr>
        <w:rPr>
          <w:lang w:val="en-US"/>
        </w:rPr>
      </w:pPr>
      <w:r>
        <w:rPr>
          <w:lang w:val="en-US"/>
        </w:rPr>
        <w:t>y = np.array([[0,1</w:t>
      </w:r>
      <w:r w:rsidRPr="00FA6362">
        <w:rPr>
          <w:lang w:val="en-US"/>
        </w:rPr>
        <w:t xml:space="preserve">,1,1]]).T 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XX = np.array([[0,0,2],[0,2,2],[2,0,2],[2,2,2]])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 xml:space="preserve">n_iter = 1000   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syn=train(X,y,n_iter)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print(syn)</w:t>
      </w:r>
    </w:p>
    <w:p w:rsidR="00FA6362" w:rsidRPr="00FA6362" w:rsidRDefault="00FA6362" w:rsidP="00812E69">
      <w:pPr>
        <w:rPr>
          <w:lang w:val="en-US"/>
        </w:rPr>
      </w:pPr>
      <w:r w:rsidRPr="00FA6362">
        <w:rPr>
          <w:lang w:val="en-US"/>
        </w:rPr>
        <w:t>ans=query(syn,XX)</w:t>
      </w:r>
    </w:p>
    <w:p w:rsidR="00AE2C5E" w:rsidRDefault="00FA6362" w:rsidP="00812E69">
      <w:pPr>
        <w:rPr>
          <w:lang w:val="en-US"/>
        </w:rPr>
      </w:pPr>
      <w:r w:rsidRPr="00FA6362">
        <w:rPr>
          <w:lang w:val="en-US"/>
        </w:rPr>
        <w:t>print(ans)</w:t>
      </w:r>
    </w:p>
    <w:p w:rsidR="00FA6362" w:rsidRDefault="00FA6362" w:rsidP="00AE2C5E">
      <w:pPr>
        <w:ind w:firstLine="0"/>
        <w:rPr>
          <w:lang w:val="en-US"/>
        </w:rPr>
      </w:pPr>
    </w:p>
    <w:p w:rsidR="00FA6362" w:rsidRDefault="00FA6362" w:rsidP="002157F8">
      <w:pPr>
        <w:numPr>
          <w:ilvl w:val="0"/>
          <w:numId w:val="14"/>
        </w:numPr>
        <w:rPr>
          <w:lang w:val="en-US"/>
        </w:rPr>
      </w:pP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X = np.array([[0,0,1],[0,1,1],[1,0,1],[1,1,1]])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 xml:space="preserve">y = np.array([[0,0,1,1]]).T 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XX = np.array([[0,</w:t>
      </w:r>
      <w:r>
        <w:rPr>
          <w:lang w:val="en-US"/>
        </w:rPr>
        <w:t>1</w:t>
      </w:r>
      <w:r w:rsidRPr="002157F8">
        <w:rPr>
          <w:lang w:val="en-US"/>
        </w:rPr>
        <w:t xml:space="preserve"> ,2],[0,2,2],[2,0,2],[2,2,2]])</w:t>
      </w:r>
    </w:p>
    <w:p w:rsidR="002157F8" w:rsidRPr="002157F8" w:rsidRDefault="002157F8" w:rsidP="00812E69">
      <w:pPr>
        <w:rPr>
          <w:lang w:val="en-US"/>
        </w:rPr>
      </w:pPr>
      <w:r>
        <w:rPr>
          <w:lang w:val="en-US"/>
        </w:rPr>
        <w:t>n_iter = 15</w:t>
      </w:r>
      <w:r w:rsidRPr="002157F8">
        <w:rPr>
          <w:lang w:val="en-US"/>
        </w:rPr>
        <w:t xml:space="preserve">000   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syn=train(X,y,n_iter)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lastRenderedPageBreak/>
        <w:t>print(syn)</w:t>
      </w:r>
    </w:p>
    <w:p w:rsidR="002157F8" w:rsidRPr="002157F8" w:rsidRDefault="002157F8" w:rsidP="00812E69">
      <w:pPr>
        <w:rPr>
          <w:lang w:val="en-US"/>
        </w:rPr>
      </w:pPr>
      <w:r w:rsidRPr="002157F8">
        <w:rPr>
          <w:lang w:val="en-US"/>
        </w:rPr>
        <w:t>ans=query(syn,XX)</w:t>
      </w:r>
    </w:p>
    <w:p w:rsidR="00FA6362" w:rsidRDefault="002157F8" w:rsidP="00812E69">
      <w:pPr>
        <w:rPr>
          <w:lang w:val="en-US"/>
        </w:rPr>
      </w:pPr>
      <w:r w:rsidRPr="002157F8">
        <w:rPr>
          <w:lang w:val="en-US"/>
        </w:rPr>
        <w:t>print(ans)</w:t>
      </w:r>
    </w:p>
    <w:p w:rsidR="002157F8" w:rsidRDefault="002157F8" w:rsidP="00AE2C5E">
      <w:pPr>
        <w:ind w:firstLine="0"/>
        <w:rPr>
          <w:lang w:val="en-US"/>
        </w:rPr>
      </w:pPr>
    </w:p>
    <w:p w:rsidR="002157F8" w:rsidRDefault="002157F8" w:rsidP="002157F8">
      <w:pPr>
        <w:numPr>
          <w:ilvl w:val="0"/>
          <w:numId w:val="14"/>
        </w:numPr>
        <w:rPr>
          <w:lang w:val="en-US"/>
        </w:rPr>
      </w:pP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X = np.array([[0,0,1],[0,1,1],[1,0,1],[1,1,1]])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 xml:space="preserve">y = np.array([[0,0,1,1]]).T 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XX = np.array([[0,0,</w:t>
      </w:r>
      <w:r>
        <w:rPr>
          <w:lang w:val="en-US"/>
        </w:rPr>
        <w:t>4</w:t>
      </w:r>
      <w:r w:rsidRPr="002157F8">
        <w:rPr>
          <w:lang w:val="en-US"/>
        </w:rPr>
        <w:t>],[0,</w:t>
      </w:r>
      <w:r>
        <w:rPr>
          <w:lang w:val="en-US"/>
        </w:rPr>
        <w:t>3</w:t>
      </w:r>
      <w:r w:rsidR="00F20031">
        <w:rPr>
          <w:lang w:val="en-US"/>
        </w:rPr>
        <w:t>,2],[2,0,2],[2,3</w:t>
      </w:r>
      <w:r w:rsidRPr="002157F8">
        <w:rPr>
          <w:lang w:val="en-US"/>
        </w:rPr>
        <w:t>,2]])</w:t>
      </w:r>
    </w:p>
    <w:p w:rsidR="002157F8" w:rsidRPr="002157F8" w:rsidRDefault="002157F8" w:rsidP="00475C7A">
      <w:pPr>
        <w:rPr>
          <w:lang w:val="en-US"/>
        </w:rPr>
      </w:pPr>
      <w:r>
        <w:rPr>
          <w:lang w:val="en-US"/>
        </w:rPr>
        <w:t>n_iter = 11</w:t>
      </w:r>
      <w:r w:rsidRPr="002157F8">
        <w:rPr>
          <w:lang w:val="en-US"/>
        </w:rPr>
        <w:t xml:space="preserve">000   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syn=train(X,y,n_iter)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print(syn)</w:t>
      </w:r>
    </w:p>
    <w:p w:rsidR="002157F8" w:rsidRPr="002157F8" w:rsidRDefault="002157F8" w:rsidP="00475C7A">
      <w:pPr>
        <w:rPr>
          <w:lang w:val="en-US"/>
        </w:rPr>
      </w:pPr>
      <w:r w:rsidRPr="002157F8">
        <w:rPr>
          <w:lang w:val="en-US"/>
        </w:rPr>
        <w:t>ans=query(syn,XX)</w:t>
      </w:r>
    </w:p>
    <w:p w:rsidR="002157F8" w:rsidRDefault="002157F8" w:rsidP="00475C7A">
      <w:pPr>
        <w:rPr>
          <w:lang w:val="en-US"/>
        </w:rPr>
      </w:pPr>
      <w:r w:rsidRPr="002157F8">
        <w:rPr>
          <w:lang w:val="en-US"/>
        </w:rPr>
        <w:t>print(ans)</w:t>
      </w:r>
    </w:p>
    <w:p w:rsidR="002157F8" w:rsidRDefault="002157F8" w:rsidP="00AE2C5E">
      <w:pPr>
        <w:ind w:firstLine="0"/>
        <w:rPr>
          <w:lang w:val="en-US"/>
        </w:rPr>
      </w:pPr>
    </w:p>
    <w:p w:rsidR="002157F8" w:rsidRDefault="002157F8" w:rsidP="006D1CB9">
      <w:pPr>
        <w:numPr>
          <w:ilvl w:val="0"/>
          <w:numId w:val="14"/>
        </w:numPr>
        <w:rPr>
          <w:lang w:val="en-US"/>
        </w:rPr>
      </w:pP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X = np.array([[0,0,1],[0,1,1],[1,0,1],[1,1,1]])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 xml:space="preserve">y = np.array([[0,0,1,1]]).T 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XX = np.array([[0,0,2],[0,2,</w:t>
      </w:r>
      <w:r>
        <w:rPr>
          <w:lang w:val="en-US"/>
        </w:rPr>
        <w:t>1</w:t>
      </w:r>
      <w:r w:rsidRPr="00033195">
        <w:rPr>
          <w:lang w:val="en-US"/>
        </w:rPr>
        <w:t>],[2,0,2],[2,2,2]])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 xml:space="preserve">n_iter = 10000   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syn=train(X,y,n_iter)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print(syn)</w:t>
      </w:r>
    </w:p>
    <w:p w:rsidR="00033195" w:rsidRPr="00033195" w:rsidRDefault="00033195" w:rsidP="00475C7A">
      <w:pPr>
        <w:rPr>
          <w:lang w:val="en-US"/>
        </w:rPr>
      </w:pPr>
      <w:r w:rsidRPr="00033195">
        <w:rPr>
          <w:lang w:val="en-US"/>
        </w:rPr>
        <w:t>ans=query(syn,XX)</w:t>
      </w:r>
    </w:p>
    <w:p w:rsidR="006D1CB9" w:rsidRDefault="00033195" w:rsidP="00475C7A">
      <w:pPr>
        <w:rPr>
          <w:lang w:val="en-US"/>
        </w:rPr>
      </w:pPr>
      <w:r w:rsidRPr="00033195">
        <w:rPr>
          <w:lang w:val="en-US"/>
        </w:rPr>
        <w:t>print(ans)</w:t>
      </w:r>
    </w:p>
    <w:p w:rsidR="00AE2C5E" w:rsidRPr="00AE2C5E" w:rsidRDefault="00AE2C5E" w:rsidP="00AE2C5E">
      <w:pPr>
        <w:ind w:firstLine="0"/>
        <w:rPr>
          <w:lang w:val="en-US"/>
        </w:rPr>
      </w:pPr>
    </w:p>
    <w:p w:rsidR="00C40605" w:rsidRDefault="00C40605" w:rsidP="00AE2C5E">
      <w:pPr>
        <w:numPr>
          <w:ilvl w:val="0"/>
          <w:numId w:val="14"/>
        </w:numPr>
        <w:rPr>
          <w:lang w:val="en-US"/>
        </w:rPr>
      </w:pPr>
    </w:p>
    <w:p w:rsidR="008C195E" w:rsidRPr="00475C7A" w:rsidRDefault="008C195E" w:rsidP="00475C7A">
      <w:r>
        <w:rPr>
          <w:lang w:val="en-US"/>
        </w:rPr>
        <w:t xml:space="preserve">X </w:t>
      </w:r>
      <w:r w:rsidRPr="00475C7A">
        <w:t>= np.array([[1,0,1],[0,1,1],[1,0,1],[1,1,1]])</w:t>
      </w:r>
    </w:p>
    <w:p w:rsidR="008C195E" w:rsidRPr="00475C7A" w:rsidRDefault="008C195E" w:rsidP="00475C7A">
      <w:r w:rsidRPr="00475C7A">
        <w:t xml:space="preserve">y = np.array([[0,0,1,1]]).T </w:t>
      </w:r>
    </w:p>
    <w:p w:rsidR="008C195E" w:rsidRPr="00475C7A" w:rsidRDefault="008C195E" w:rsidP="00475C7A">
      <w:r w:rsidRPr="00475C7A">
        <w:t>XX = np.array([[0,0,2],[0,3,2],[2,0,2],[2,2,2]])</w:t>
      </w:r>
    </w:p>
    <w:p w:rsidR="008C195E" w:rsidRPr="00475C7A" w:rsidRDefault="008C195E" w:rsidP="00475C7A">
      <w:r w:rsidRPr="00475C7A">
        <w:t xml:space="preserve">n_iter = 10000   </w:t>
      </w:r>
    </w:p>
    <w:p w:rsidR="008C195E" w:rsidRPr="001329E8" w:rsidRDefault="008C195E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8C195E" w:rsidRPr="001329E8" w:rsidRDefault="008C195E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8C195E" w:rsidRPr="001329E8" w:rsidRDefault="008C195E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C40605" w:rsidRPr="00475C7A" w:rsidRDefault="008C195E" w:rsidP="00475C7A">
      <w:r w:rsidRPr="00475C7A">
        <w:t>print(ans)</w:t>
      </w:r>
    </w:p>
    <w:p w:rsidR="00C6456E" w:rsidRDefault="00C6456E" w:rsidP="00817CBB">
      <w:pPr>
        <w:ind w:firstLine="0"/>
        <w:jc w:val="center"/>
        <w:rPr>
          <w:lang w:val="en-US"/>
        </w:rPr>
      </w:pPr>
    </w:p>
    <w:p w:rsidR="00C6456E" w:rsidRDefault="00C6456E" w:rsidP="00C6456E">
      <w:pPr>
        <w:numPr>
          <w:ilvl w:val="0"/>
          <w:numId w:val="14"/>
        </w:numPr>
        <w:rPr>
          <w:lang w:val="en-US"/>
        </w:rPr>
      </w:pPr>
    </w:p>
    <w:p w:rsidR="00C6456E" w:rsidRPr="00475C7A" w:rsidRDefault="00C6456E" w:rsidP="00475C7A">
      <w:r w:rsidRPr="00475C7A">
        <w:t>X = np.array([[0,0,1],[1,1,1],[1,0,1],[1,1,1]])</w:t>
      </w:r>
    </w:p>
    <w:p w:rsidR="00C6456E" w:rsidRPr="00475C7A" w:rsidRDefault="00C6456E" w:rsidP="00475C7A">
      <w:r w:rsidRPr="00475C7A">
        <w:t xml:space="preserve">y = np.array([[0,0,1,1]]).T </w:t>
      </w:r>
    </w:p>
    <w:p w:rsidR="00C6456E" w:rsidRPr="00475C7A" w:rsidRDefault="00C6456E" w:rsidP="00475C7A">
      <w:r w:rsidRPr="00475C7A">
        <w:t>XX = np.array([[0,0,2],[0,3,2],[2,0,2],[2,2,2]])</w:t>
      </w:r>
    </w:p>
    <w:p w:rsidR="00C6456E" w:rsidRPr="00475C7A" w:rsidRDefault="00C6456E" w:rsidP="00475C7A">
      <w:r w:rsidRPr="00475C7A">
        <w:t xml:space="preserve">n_iter = 10000   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8C195E" w:rsidRPr="00475C7A" w:rsidRDefault="00C6456E" w:rsidP="00475C7A">
      <w:r w:rsidRPr="00475C7A">
        <w:t>print(ans)</w:t>
      </w:r>
    </w:p>
    <w:p w:rsidR="00C6456E" w:rsidRDefault="00C6456E" w:rsidP="00C6456E">
      <w:pPr>
        <w:ind w:firstLine="0"/>
        <w:jc w:val="left"/>
        <w:rPr>
          <w:lang w:val="en-US"/>
        </w:rPr>
      </w:pPr>
    </w:p>
    <w:p w:rsidR="00C6456E" w:rsidRDefault="00C6456E" w:rsidP="00C6456E">
      <w:pPr>
        <w:numPr>
          <w:ilvl w:val="0"/>
          <w:numId w:val="14"/>
        </w:numPr>
        <w:rPr>
          <w:lang w:val="en-US"/>
        </w:rPr>
      </w:pPr>
    </w:p>
    <w:p w:rsidR="00C6456E" w:rsidRPr="00475C7A" w:rsidRDefault="00C6456E" w:rsidP="00475C7A">
      <w:r w:rsidRPr="00475C7A">
        <w:t>X = np.array([[0,0,1],[0,1,1],[1,0,1],[0,1,1]])</w:t>
      </w:r>
    </w:p>
    <w:p w:rsidR="00C6456E" w:rsidRPr="00475C7A" w:rsidRDefault="00C6456E" w:rsidP="00475C7A">
      <w:r w:rsidRPr="00475C7A">
        <w:t xml:space="preserve">y = np.array([[0,0,1,1]]).T </w:t>
      </w:r>
    </w:p>
    <w:p w:rsidR="00C6456E" w:rsidRPr="00475C7A" w:rsidRDefault="00C6456E" w:rsidP="00475C7A">
      <w:r w:rsidRPr="00475C7A">
        <w:t>XX = np.array([[0,0,2],[0,2,2],[2,0,2],[3,2,2]])</w:t>
      </w:r>
    </w:p>
    <w:p w:rsidR="00C6456E" w:rsidRPr="00475C7A" w:rsidRDefault="00C6456E" w:rsidP="00475C7A">
      <w:r w:rsidRPr="00475C7A">
        <w:t xml:space="preserve">n_iter = 10000   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print(syn)</w:t>
      </w:r>
    </w:p>
    <w:p w:rsidR="00C6456E" w:rsidRPr="001329E8" w:rsidRDefault="00C6456E" w:rsidP="00475C7A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C6456E" w:rsidRPr="00475C7A" w:rsidRDefault="00C6456E" w:rsidP="00475C7A">
      <w:r w:rsidRPr="00475C7A">
        <w:t>print(ans)</w:t>
      </w:r>
    </w:p>
    <w:p w:rsidR="00C6456E" w:rsidRPr="00891BF8" w:rsidRDefault="00C6456E" w:rsidP="00364CDE">
      <w:pPr>
        <w:numPr>
          <w:ilvl w:val="0"/>
          <w:numId w:val="14"/>
        </w:numPr>
      </w:pPr>
    </w:p>
    <w:p w:rsidR="005853A4" w:rsidRPr="00891BF8" w:rsidRDefault="005853A4" w:rsidP="00891BF8">
      <w:r w:rsidRPr="00891BF8">
        <w:t>X = np.array([[1,0,1],[0,1,1],[1,0,0],[1,0,1]])</w:t>
      </w:r>
    </w:p>
    <w:p w:rsidR="005853A4" w:rsidRPr="00891BF8" w:rsidRDefault="005853A4" w:rsidP="00891BF8">
      <w:r w:rsidRPr="00891BF8">
        <w:t xml:space="preserve">y = np.array([[0,0,1,1]]).T </w:t>
      </w:r>
    </w:p>
    <w:p w:rsidR="005853A4" w:rsidRPr="00891BF8" w:rsidRDefault="005853A4" w:rsidP="00891BF8">
      <w:r w:rsidRPr="00891BF8">
        <w:t>XX = np.array([[0,0,2],[0,2,2],[2,0,2],[2,2,2]])</w:t>
      </w:r>
    </w:p>
    <w:p w:rsidR="005853A4" w:rsidRPr="00891BF8" w:rsidRDefault="005853A4" w:rsidP="00891BF8">
      <w:r w:rsidRPr="00891BF8">
        <w:t xml:space="preserve">n_iter = 10000   </w:t>
      </w:r>
    </w:p>
    <w:p w:rsidR="005853A4" w:rsidRPr="001329E8" w:rsidRDefault="005853A4" w:rsidP="00891BF8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5853A4" w:rsidRPr="001329E8" w:rsidRDefault="005853A4" w:rsidP="00891BF8">
      <w:pPr>
        <w:rPr>
          <w:lang w:val="en-US"/>
        </w:rPr>
      </w:pPr>
      <w:r w:rsidRPr="001329E8">
        <w:rPr>
          <w:lang w:val="en-US"/>
        </w:rPr>
        <w:t>print(syn)</w:t>
      </w:r>
    </w:p>
    <w:p w:rsidR="005853A4" w:rsidRPr="001329E8" w:rsidRDefault="005853A4" w:rsidP="00891BF8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C6456E" w:rsidRPr="00891BF8" w:rsidRDefault="005853A4" w:rsidP="00891BF8">
      <w:r w:rsidRPr="00891BF8">
        <w:t>print(ans)</w:t>
      </w:r>
    </w:p>
    <w:p w:rsidR="00C6456E" w:rsidRDefault="00C6456E" w:rsidP="00C6456E">
      <w:pPr>
        <w:ind w:firstLine="0"/>
        <w:jc w:val="left"/>
        <w:rPr>
          <w:lang w:val="en-US"/>
        </w:rPr>
      </w:pPr>
    </w:p>
    <w:p w:rsidR="00C6456E" w:rsidRPr="00891BF8" w:rsidRDefault="00C6456E" w:rsidP="00364CDE">
      <w:pPr>
        <w:numPr>
          <w:ilvl w:val="0"/>
          <w:numId w:val="14"/>
        </w:numPr>
      </w:pPr>
    </w:p>
    <w:p w:rsidR="00724B40" w:rsidRPr="00891BF8" w:rsidRDefault="00724B40" w:rsidP="00891BF8">
      <w:r w:rsidRPr="00891BF8">
        <w:t>X = np.array([[0,1,1],[0,1,1],[1,0,1],[1,1,1]])</w:t>
      </w:r>
    </w:p>
    <w:p w:rsidR="00724B40" w:rsidRPr="00891BF8" w:rsidRDefault="00724B40" w:rsidP="00891BF8">
      <w:r w:rsidRPr="00891BF8">
        <w:t xml:space="preserve">y = np.array([[0,0,1,1]]).T </w:t>
      </w:r>
    </w:p>
    <w:p w:rsidR="00724B40" w:rsidRPr="00891BF8" w:rsidRDefault="00724B40" w:rsidP="00891BF8">
      <w:r w:rsidRPr="00891BF8">
        <w:t>XX = np.array([[0,0,2],[0,3,2],[2,0,2],[2,2,2]])</w:t>
      </w:r>
    </w:p>
    <w:p w:rsidR="00724B40" w:rsidRPr="00891BF8" w:rsidRDefault="00724B40" w:rsidP="00891BF8">
      <w:r w:rsidRPr="00891BF8">
        <w:t xml:space="preserve">n_iter = 10000   </w:t>
      </w:r>
    </w:p>
    <w:p w:rsidR="00724B40" w:rsidRPr="001329E8" w:rsidRDefault="00724B40" w:rsidP="00891BF8">
      <w:pPr>
        <w:rPr>
          <w:lang w:val="en-US"/>
        </w:rPr>
      </w:pPr>
      <w:r w:rsidRPr="001329E8">
        <w:rPr>
          <w:lang w:val="en-US"/>
        </w:rPr>
        <w:t>syn=train(X,y,n_iter)</w:t>
      </w:r>
    </w:p>
    <w:p w:rsidR="00724B40" w:rsidRPr="001329E8" w:rsidRDefault="00724B40" w:rsidP="00891BF8">
      <w:pPr>
        <w:rPr>
          <w:lang w:val="en-US"/>
        </w:rPr>
      </w:pPr>
      <w:r w:rsidRPr="001329E8">
        <w:rPr>
          <w:lang w:val="en-US"/>
        </w:rPr>
        <w:t>print(syn)</w:t>
      </w:r>
    </w:p>
    <w:p w:rsidR="00724B40" w:rsidRPr="001329E8" w:rsidRDefault="00724B40" w:rsidP="00891BF8">
      <w:pPr>
        <w:rPr>
          <w:lang w:val="en-US"/>
        </w:rPr>
      </w:pPr>
      <w:r w:rsidRPr="001329E8">
        <w:rPr>
          <w:lang w:val="en-US"/>
        </w:rPr>
        <w:t>ans=query(syn,XX)</w:t>
      </w:r>
    </w:p>
    <w:p w:rsidR="00724B40" w:rsidRPr="00891BF8" w:rsidRDefault="00724B40" w:rsidP="00891BF8">
      <w:r w:rsidRPr="00891BF8">
        <w:t>print(ans)</w:t>
      </w:r>
    </w:p>
    <w:p w:rsidR="002D7077" w:rsidRDefault="002D7077" w:rsidP="00724B40">
      <w:pPr>
        <w:ind w:firstLine="0"/>
        <w:jc w:val="left"/>
        <w:rPr>
          <w:lang w:val="en-US"/>
        </w:rPr>
      </w:pPr>
    </w:p>
    <w:p w:rsidR="00C6456E" w:rsidRDefault="00C6456E" w:rsidP="002D7077">
      <w:pPr>
        <w:numPr>
          <w:ilvl w:val="0"/>
          <w:numId w:val="14"/>
        </w:numPr>
        <w:rPr>
          <w:lang w:val="en-US"/>
        </w:rPr>
      </w:pP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X = np.array([[0,</w:t>
      </w:r>
      <w:r>
        <w:rPr>
          <w:lang w:val="en-US"/>
        </w:rPr>
        <w:t>1</w:t>
      </w:r>
      <w:r w:rsidRPr="002D7077">
        <w:rPr>
          <w:lang w:val="en-US"/>
        </w:rPr>
        <w:t>,1],[0,1,1],[1,0,1],[1,1,1]])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 xml:space="preserve">y = np.array([[0,0,1,1]]).T 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XX = np.array([[0,</w:t>
      </w:r>
      <w:r>
        <w:rPr>
          <w:lang w:val="en-US"/>
        </w:rPr>
        <w:t>1</w:t>
      </w:r>
      <w:r w:rsidRPr="002D7077">
        <w:rPr>
          <w:lang w:val="en-US"/>
        </w:rPr>
        <w:t>,2],[0,2,2],[2,0,2],[2,2,2]])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 xml:space="preserve">n_iter = 10000   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syn=train(X,y,n_iter)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print(syn)</w:t>
      </w:r>
    </w:p>
    <w:p w:rsidR="002D7077" w:rsidRPr="002D7077" w:rsidRDefault="002D7077" w:rsidP="00891BF8">
      <w:pPr>
        <w:rPr>
          <w:lang w:val="en-US"/>
        </w:rPr>
      </w:pPr>
      <w:r w:rsidRPr="002D7077">
        <w:rPr>
          <w:lang w:val="en-US"/>
        </w:rPr>
        <w:t>ans=query(syn,XX)</w:t>
      </w:r>
    </w:p>
    <w:p w:rsidR="002D7077" w:rsidRPr="00940A9F" w:rsidRDefault="002D7077" w:rsidP="00891BF8">
      <w:r w:rsidRPr="002D7077">
        <w:rPr>
          <w:lang w:val="en-US"/>
        </w:rPr>
        <w:t>print</w:t>
      </w:r>
      <w:r w:rsidRPr="00940A9F">
        <w:t>(</w:t>
      </w:r>
      <w:r w:rsidRPr="002D7077">
        <w:rPr>
          <w:lang w:val="en-US"/>
        </w:rPr>
        <w:t>ans</w:t>
      </w:r>
      <w:r w:rsidRPr="00940A9F">
        <w:t>)</w:t>
      </w:r>
    </w:p>
    <w:p w:rsidR="00EB6CA8" w:rsidRPr="00940A9F" w:rsidRDefault="00EB6CA8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5E31E5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826FDE" w:rsidRPr="00940A9F">
        <w:rPr>
          <w:b/>
        </w:rPr>
        <w:t>2</w:t>
      </w:r>
      <w:r>
        <w:rPr>
          <w:b/>
        </w:rPr>
        <w:t>.</w:t>
      </w:r>
    </w:p>
    <w:p w:rsidR="00940A9F" w:rsidRPr="0035604F" w:rsidRDefault="00940A9F" w:rsidP="00940A9F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940A9F" w:rsidRPr="001329E8" w:rsidRDefault="00940A9F" w:rsidP="00D70A34">
      <w:pPr>
        <w:ind w:firstLine="0"/>
        <w:jc w:val="center"/>
      </w:pPr>
    </w:p>
    <w:p w:rsidR="00940A9F" w:rsidRPr="001329E8" w:rsidRDefault="00940A9F" w:rsidP="00940A9F">
      <w:pPr>
        <w:numPr>
          <w:ilvl w:val="0"/>
          <w:numId w:val="15"/>
        </w:numPr>
      </w:pPr>
    </w:p>
    <w:p w:rsidR="00940A9F" w:rsidRPr="001329E8" w:rsidRDefault="00940A9F" w:rsidP="00940A9F">
      <w:pPr>
        <w:rPr>
          <w:lang w:val="en-US"/>
        </w:rPr>
      </w:pPr>
      <w:r w:rsidRPr="00940A9F">
        <w:rPr>
          <w:lang w:val="en-US"/>
        </w:rPr>
        <w:t>function</w:t>
      </w:r>
      <w:r w:rsidRPr="001329E8">
        <w:rPr>
          <w:lang w:val="en-US"/>
        </w:rPr>
        <w:t xml:space="preserve"> </w:t>
      </w:r>
      <w:r w:rsidRPr="00940A9F">
        <w:rPr>
          <w:lang w:val="en-US"/>
        </w:rPr>
        <w:t>Perc</w:t>
      </w:r>
      <w:r w:rsidR="00364CDE">
        <w:rPr>
          <w:lang w:val="en-US"/>
        </w:rPr>
        <w:t>()</w:t>
      </w:r>
    </w:p>
    <w:p w:rsidR="00940A9F" w:rsidRPr="001329E8" w:rsidRDefault="00940A9F" w:rsidP="00940A9F">
      <w:pPr>
        <w:rPr>
          <w:lang w:val="en-US"/>
        </w:rPr>
      </w:pPr>
      <w:r w:rsidRPr="00940A9F">
        <w:rPr>
          <w:lang w:val="en-US"/>
        </w:rPr>
        <w:t>PR</w:t>
      </w:r>
      <w:r w:rsidRPr="001329E8">
        <w:rPr>
          <w:lang w:val="en-US"/>
        </w:rPr>
        <w:t xml:space="preserve"> =[-2 2;-2 2] </w:t>
      </w:r>
    </w:p>
    <w:p w:rsidR="00364CDE" w:rsidRDefault="00940A9F" w:rsidP="00940A9F">
      <w:pPr>
        <w:rPr>
          <w:lang w:val="en-US"/>
        </w:rPr>
      </w:pPr>
      <w:r w:rsidRPr="00940A9F">
        <w:rPr>
          <w:lang w:val="en-US"/>
        </w:rPr>
        <w:t>S</w:t>
      </w:r>
      <w:r w:rsidRPr="00364CDE">
        <w:rPr>
          <w:lang w:val="en-US"/>
        </w:rPr>
        <w:t xml:space="preserve">=1 </w:t>
      </w:r>
    </w:p>
    <w:p w:rsidR="00940A9F" w:rsidRPr="00364CDE" w:rsidRDefault="00940A9F" w:rsidP="00940A9F">
      <w:pPr>
        <w:rPr>
          <w:lang w:val="en-US"/>
        </w:rPr>
      </w:pPr>
      <w:r w:rsidRPr="00940A9F">
        <w:rPr>
          <w:lang w:val="en-US"/>
        </w:rPr>
        <w:t>net</w:t>
      </w:r>
      <w:r w:rsidRPr="00364CDE">
        <w:rPr>
          <w:lang w:val="en-US"/>
        </w:rPr>
        <w:t xml:space="preserve"> = </w:t>
      </w:r>
      <w:r w:rsidRPr="00940A9F">
        <w:rPr>
          <w:lang w:val="en-US"/>
        </w:rPr>
        <w:t>newp</w:t>
      </w:r>
      <w:r w:rsidRPr="00364CDE">
        <w:rPr>
          <w:lang w:val="en-US"/>
        </w:rPr>
        <w:t>(</w:t>
      </w:r>
      <w:r w:rsidRPr="00940A9F">
        <w:rPr>
          <w:lang w:val="en-US"/>
        </w:rPr>
        <w:t>PR</w:t>
      </w:r>
      <w:r w:rsidRPr="00364CDE">
        <w:rPr>
          <w:lang w:val="en-US"/>
        </w:rPr>
        <w:t xml:space="preserve">, </w:t>
      </w:r>
      <w:r w:rsidRPr="00940A9F">
        <w:rPr>
          <w:lang w:val="en-US"/>
        </w:rPr>
        <w:t>S</w:t>
      </w:r>
      <w:r w:rsidRPr="00364CDE">
        <w:rPr>
          <w:lang w:val="en-US"/>
        </w:rPr>
        <w:t xml:space="preserve">) </w:t>
      </w:r>
    </w:p>
    <w:p w:rsidR="00940A9F" w:rsidRPr="00940A9F" w:rsidRDefault="00940A9F" w:rsidP="00940A9F">
      <w:pPr>
        <w:rPr>
          <w:lang w:val="en-US"/>
        </w:rPr>
      </w:pPr>
      <w:r w:rsidRPr="00940A9F">
        <w:rPr>
          <w:lang w:val="en-US"/>
        </w:rPr>
        <w:t>net</w:t>
      </w:r>
      <w:r w:rsidRPr="00364CDE">
        <w:rPr>
          <w:lang w:val="en-US"/>
        </w:rPr>
        <w:t>.</w:t>
      </w:r>
      <w:r w:rsidRPr="00940A9F">
        <w:rPr>
          <w:lang w:val="en-US"/>
        </w:rPr>
        <w:t>trainParam</w:t>
      </w:r>
      <w:r w:rsidRPr="00364CDE">
        <w:rPr>
          <w:lang w:val="en-US"/>
        </w:rPr>
        <w:t>.</w:t>
      </w:r>
      <w:r w:rsidRPr="00940A9F">
        <w:rPr>
          <w:lang w:val="en-US"/>
        </w:rPr>
        <w:t>passes</w:t>
      </w:r>
      <w:r w:rsidRPr="00364CDE">
        <w:rPr>
          <w:lang w:val="en-US"/>
        </w:rPr>
        <w:t>=1</w:t>
      </w:r>
      <w:r>
        <w:rPr>
          <w:lang w:val="en-US"/>
        </w:rPr>
        <w:t>00</w:t>
      </w:r>
    </w:p>
    <w:p w:rsidR="00940A9F" w:rsidRPr="00940A9F" w:rsidRDefault="00940A9F" w:rsidP="00940A9F">
      <w:pPr>
        <w:rPr>
          <w:lang w:val="en-US"/>
        </w:rPr>
      </w:pPr>
      <w:r>
        <w:rPr>
          <w:lang w:val="en-US"/>
        </w:rPr>
        <w:t>p={[3</w:t>
      </w:r>
      <w:r w:rsidRPr="00940A9F">
        <w:rPr>
          <w:lang w:val="en-US"/>
        </w:rPr>
        <w:t>;2] [1;-2] [-2;2] [-1;1]}</w:t>
      </w:r>
    </w:p>
    <w:p w:rsidR="00940A9F" w:rsidRPr="00940A9F" w:rsidRDefault="00940A9F" w:rsidP="00940A9F">
      <w:pPr>
        <w:rPr>
          <w:lang w:val="en-US"/>
        </w:rPr>
      </w:pPr>
      <w:r w:rsidRPr="00940A9F">
        <w:rPr>
          <w:lang w:val="en-US"/>
        </w:rPr>
        <w:t>t={0 1 0 1}</w:t>
      </w:r>
    </w:p>
    <w:p w:rsidR="00940A9F" w:rsidRPr="00940A9F" w:rsidRDefault="00940A9F" w:rsidP="00940A9F">
      <w:pPr>
        <w:rPr>
          <w:lang w:val="en-US"/>
        </w:rPr>
      </w:pPr>
      <w:r w:rsidRPr="00940A9F">
        <w:rPr>
          <w:lang w:val="en-US"/>
        </w:rPr>
        <w:t>[net a e] = adapt(net,p,t)</w:t>
      </w:r>
    </w:p>
    <w:p w:rsidR="00940A9F" w:rsidRPr="00940A9F" w:rsidRDefault="00940A9F" w:rsidP="00940A9F">
      <w:pPr>
        <w:rPr>
          <w:lang w:val="en-US"/>
        </w:rPr>
      </w:pPr>
      <w:r w:rsidRPr="00940A9F">
        <w:rPr>
          <w:lang w:val="en-US"/>
        </w:rPr>
        <w:t>twts=net.IW{1,1}</w:t>
      </w:r>
    </w:p>
    <w:p w:rsidR="00940A9F" w:rsidRPr="00940A9F" w:rsidRDefault="00940A9F" w:rsidP="00940A9F">
      <w:pPr>
        <w:rPr>
          <w:lang w:val="en-US"/>
        </w:rPr>
      </w:pPr>
      <w:r w:rsidRPr="00940A9F">
        <w:rPr>
          <w:lang w:val="en-US"/>
        </w:rPr>
        <w:t>tbias=net.b{1}</w:t>
      </w:r>
    </w:p>
    <w:p w:rsidR="00940A9F" w:rsidRPr="00940A9F" w:rsidRDefault="00940A9F" w:rsidP="00940A9F">
      <w:pPr>
        <w:rPr>
          <w:lang w:val="en-US"/>
        </w:rPr>
      </w:pPr>
      <w:r w:rsidRPr="00940A9F">
        <w:rPr>
          <w:lang w:val="en-US"/>
        </w:rPr>
        <w:t>a1=sim(net,p)</w:t>
      </w:r>
    </w:p>
    <w:p w:rsidR="00940A9F" w:rsidRPr="00940A9F" w:rsidRDefault="00940A9F" w:rsidP="00940A9F">
      <w:pPr>
        <w:rPr>
          <w:lang w:val="en-US"/>
        </w:rPr>
      </w:pPr>
      <w:r w:rsidRPr="00940A9F">
        <w:rPr>
          <w:lang w:val="en-US"/>
        </w:rPr>
        <w:t>[net a e] = adapt(net,p,t)</w:t>
      </w:r>
    </w:p>
    <w:p w:rsidR="00940A9F" w:rsidRPr="00940A9F" w:rsidRDefault="00940A9F" w:rsidP="00940A9F">
      <w:pPr>
        <w:rPr>
          <w:lang w:val="en-US"/>
        </w:rPr>
      </w:pPr>
      <w:r w:rsidRPr="00940A9F">
        <w:rPr>
          <w:lang w:val="en-US"/>
        </w:rPr>
        <w:t>twts=net.IW{1,1}</w:t>
      </w:r>
    </w:p>
    <w:p w:rsidR="00940A9F" w:rsidRPr="00940A9F" w:rsidRDefault="00940A9F" w:rsidP="00940A9F">
      <w:pPr>
        <w:rPr>
          <w:lang w:val="en-US"/>
        </w:rPr>
      </w:pPr>
      <w:r w:rsidRPr="00940A9F">
        <w:rPr>
          <w:lang w:val="en-US"/>
        </w:rPr>
        <w:t>tbias=net.b{1}</w:t>
      </w:r>
    </w:p>
    <w:p w:rsidR="00940A9F" w:rsidRDefault="00940A9F" w:rsidP="00940A9F">
      <w:pPr>
        <w:rPr>
          <w:lang w:val="en-US"/>
        </w:rPr>
      </w:pPr>
      <w:r w:rsidRPr="00940A9F">
        <w:rPr>
          <w:lang w:val="en-US"/>
        </w:rPr>
        <w:t>a1=sim(net,p)</w:t>
      </w:r>
    </w:p>
    <w:p w:rsidR="00940A9F" w:rsidRDefault="00940A9F" w:rsidP="00940A9F">
      <w:pPr>
        <w:rPr>
          <w:lang w:val="en-US"/>
        </w:rPr>
      </w:pPr>
    </w:p>
    <w:p w:rsidR="00940A9F" w:rsidRDefault="00940A9F" w:rsidP="00364CDE">
      <w:pPr>
        <w:numPr>
          <w:ilvl w:val="0"/>
          <w:numId w:val="15"/>
        </w:numPr>
        <w:rPr>
          <w:lang w:val="en-US"/>
        </w:rPr>
      </w:pPr>
    </w:p>
    <w:p w:rsidR="00364CDE" w:rsidRPr="00364CDE" w:rsidRDefault="00364CDE" w:rsidP="00364CDE">
      <w:r w:rsidRPr="00364CDE">
        <w:rPr>
          <w:lang w:val="en-US"/>
        </w:rPr>
        <w:t>function</w:t>
      </w:r>
      <w:r w:rsidRPr="00364CDE">
        <w:t xml:space="preserve"> </w:t>
      </w:r>
      <w:r w:rsidRPr="00364CDE">
        <w:rPr>
          <w:lang w:val="en-US"/>
        </w:rPr>
        <w:t>Perc</w:t>
      </w:r>
      <w:r>
        <w:rPr>
          <w:lang w:val="en-US"/>
        </w:rPr>
        <w:t>()</w:t>
      </w:r>
    </w:p>
    <w:p w:rsidR="00364CDE" w:rsidRPr="00364CDE" w:rsidRDefault="00364CDE" w:rsidP="00364CDE">
      <w:r w:rsidRPr="00364CDE">
        <w:rPr>
          <w:lang w:val="en-US"/>
        </w:rPr>
        <w:t>PR</w:t>
      </w:r>
      <w:r w:rsidRPr="00364CDE">
        <w:t xml:space="preserve"> =[-2 2;-2 2] </w:t>
      </w:r>
    </w:p>
    <w:p w:rsidR="00364CDE" w:rsidRPr="00364CDE" w:rsidRDefault="00364CDE" w:rsidP="00364CDE">
      <w:r w:rsidRPr="00364CDE">
        <w:rPr>
          <w:lang w:val="en-US"/>
        </w:rPr>
        <w:lastRenderedPageBreak/>
        <w:t>S</w:t>
      </w:r>
      <w:r w:rsidRPr="00364CDE">
        <w:t xml:space="preserve">=1 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 xml:space="preserve">net = newp(PR, S) 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net.trainParam.passes=1</w:t>
      </w:r>
      <w:r w:rsidR="004D36D8">
        <w:rPr>
          <w:lang w:val="en-US"/>
        </w:rPr>
        <w:t>70</w:t>
      </w:r>
    </w:p>
    <w:p w:rsidR="00364CDE" w:rsidRPr="00364CDE" w:rsidRDefault="00364CDE" w:rsidP="00364CDE">
      <w:pPr>
        <w:rPr>
          <w:lang w:val="en-US"/>
        </w:rPr>
      </w:pPr>
      <w:r>
        <w:rPr>
          <w:lang w:val="en-US"/>
        </w:rPr>
        <w:t>p={[2;2] [1;-2] [-2;2] [-2</w:t>
      </w:r>
      <w:r w:rsidRPr="00364CDE">
        <w:rPr>
          <w:lang w:val="en-US"/>
        </w:rPr>
        <w:t>;1]}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t={0 1 0 1}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[net a e] = adapt(net,p,t)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twts=net.IW{1,1}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tbias=net.b{1}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a1=sim(net,p)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[net a e] = adapt(net,p,t)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twts=net.IW{1,1}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tbias=net.b{1}</w:t>
      </w:r>
    </w:p>
    <w:p w:rsidR="00364CDE" w:rsidRDefault="00364CDE" w:rsidP="00364CDE">
      <w:pPr>
        <w:rPr>
          <w:lang w:val="en-US"/>
        </w:rPr>
      </w:pPr>
      <w:r w:rsidRPr="00364CDE">
        <w:rPr>
          <w:lang w:val="en-US"/>
        </w:rPr>
        <w:t>a1=sim(net,p)</w:t>
      </w:r>
    </w:p>
    <w:p w:rsidR="00364CDE" w:rsidRDefault="00364CDE" w:rsidP="00940A9F">
      <w:pPr>
        <w:rPr>
          <w:lang w:val="en-US"/>
        </w:rPr>
      </w:pPr>
    </w:p>
    <w:p w:rsidR="00364CDE" w:rsidRDefault="00364CDE" w:rsidP="00364CDE">
      <w:pPr>
        <w:numPr>
          <w:ilvl w:val="0"/>
          <w:numId w:val="15"/>
        </w:numPr>
        <w:rPr>
          <w:lang w:val="en-US"/>
        </w:rPr>
      </w:pP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function Perc</w:t>
      </w:r>
      <w:r>
        <w:rPr>
          <w:lang w:val="en-US"/>
        </w:rPr>
        <w:t>()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 xml:space="preserve">PR =[-2 2;-2 2] 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S</w:t>
      </w:r>
      <w:r w:rsidRPr="000B3954">
        <w:rPr>
          <w:lang w:val="en-US"/>
        </w:rPr>
        <w:t>=1</w:t>
      </w:r>
    </w:p>
    <w:p w:rsidR="00364CDE" w:rsidRPr="000B3954" w:rsidRDefault="00364CDE" w:rsidP="00364CDE">
      <w:pPr>
        <w:rPr>
          <w:lang w:val="en-US"/>
        </w:rPr>
      </w:pPr>
      <w:r w:rsidRPr="00364CDE">
        <w:rPr>
          <w:lang w:val="en-US"/>
        </w:rPr>
        <w:t>net</w:t>
      </w:r>
      <w:r w:rsidRPr="000B3954">
        <w:rPr>
          <w:lang w:val="en-US"/>
        </w:rPr>
        <w:t xml:space="preserve"> = </w:t>
      </w:r>
      <w:r w:rsidRPr="00364CDE">
        <w:rPr>
          <w:lang w:val="en-US"/>
        </w:rPr>
        <w:t>newp</w:t>
      </w:r>
      <w:r w:rsidRPr="000B3954">
        <w:rPr>
          <w:lang w:val="en-US"/>
        </w:rPr>
        <w:t>(</w:t>
      </w:r>
      <w:r w:rsidRPr="00364CDE">
        <w:rPr>
          <w:lang w:val="en-US"/>
        </w:rPr>
        <w:t>PR</w:t>
      </w:r>
      <w:r w:rsidRPr="000B3954">
        <w:rPr>
          <w:lang w:val="en-US"/>
        </w:rPr>
        <w:t xml:space="preserve">, </w:t>
      </w:r>
      <w:r w:rsidRPr="00364CDE">
        <w:rPr>
          <w:lang w:val="en-US"/>
        </w:rPr>
        <w:t>S</w:t>
      </w:r>
      <w:r w:rsidRPr="000B3954">
        <w:rPr>
          <w:lang w:val="en-US"/>
        </w:rPr>
        <w:t xml:space="preserve">) </w:t>
      </w:r>
    </w:p>
    <w:p w:rsidR="00364CDE" w:rsidRPr="007E2E25" w:rsidRDefault="00364CDE" w:rsidP="00364CDE">
      <w:pPr>
        <w:rPr>
          <w:lang w:val="en-US"/>
        </w:rPr>
      </w:pPr>
      <w:r w:rsidRPr="00364CDE">
        <w:rPr>
          <w:lang w:val="en-US"/>
        </w:rPr>
        <w:t>net</w:t>
      </w:r>
      <w:r w:rsidRPr="007E2E25">
        <w:rPr>
          <w:lang w:val="en-US"/>
        </w:rPr>
        <w:t>.</w:t>
      </w:r>
      <w:r w:rsidRPr="00364CDE">
        <w:rPr>
          <w:lang w:val="en-US"/>
        </w:rPr>
        <w:t>trainParam</w:t>
      </w:r>
      <w:r w:rsidRPr="007E2E25">
        <w:rPr>
          <w:lang w:val="en-US"/>
        </w:rPr>
        <w:t>.</w:t>
      </w:r>
      <w:r w:rsidRPr="00364CDE">
        <w:rPr>
          <w:lang w:val="en-US"/>
        </w:rPr>
        <w:t>passes</w:t>
      </w:r>
      <w:r w:rsidRPr="007E2E25">
        <w:rPr>
          <w:lang w:val="en-US"/>
        </w:rPr>
        <w:t>=1</w:t>
      </w:r>
      <w:r w:rsidR="004D36D8">
        <w:rPr>
          <w:lang w:val="en-US"/>
        </w:rPr>
        <w:t>00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p={[2;</w:t>
      </w:r>
      <w:r>
        <w:rPr>
          <w:lang w:val="en-US"/>
        </w:rPr>
        <w:t>-</w:t>
      </w:r>
      <w:r w:rsidRPr="00364CDE">
        <w:rPr>
          <w:lang w:val="en-US"/>
        </w:rPr>
        <w:t>2] [1;-2] [-2;2] [-1;1]}</w:t>
      </w:r>
    </w:p>
    <w:p w:rsidR="00364CDE" w:rsidRPr="00364CDE" w:rsidRDefault="00364CDE" w:rsidP="00364CDE">
      <w:pPr>
        <w:rPr>
          <w:lang w:val="en-US"/>
        </w:rPr>
      </w:pPr>
      <w:r>
        <w:rPr>
          <w:lang w:val="en-US"/>
        </w:rPr>
        <w:t>t={0 1 1</w:t>
      </w:r>
      <w:r w:rsidRPr="00364CDE">
        <w:rPr>
          <w:lang w:val="en-US"/>
        </w:rPr>
        <w:t xml:space="preserve"> 1}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[net a e] = adapt(net,p,t)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twts=net.IW{1,1}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tbias=net.b{1}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a1=sim(net,p)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[net a e] = adapt(net,p,t)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twts=net.IW{1,1}</w:t>
      </w:r>
    </w:p>
    <w:p w:rsidR="00364CDE" w:rsidRPr="00364CDE" w:rsidRDefault="00364CDE" w:rsidP="00364CDE">
      <w:pPr>
        <w:rPr>
          <w:lang w:val="en-US"/>
        </w:rPr>
      </w:pPr>
      <w:r w:rsidRPr="00364CDE">
        <w:rPr>
          <w:lang w:val="en-US"/>
        </w:rPr>
        <w:t>tbias=net.b{1}</w:t>
      </w:r>
    </w:p>
    <w:p w:rsidR="00364CDE" w:rsidRDefault="00364CDE" w:rsidP="00364CDE">
      <w:pPr>
        <w:rPr>
          <w:lang w:val="en-US"/>
        </w:rPr>
      </w:pPr>
      <w:r w:rsidRPr="00364CDE">
        <w:rPr>
          <w:lang w:val="en-US"/>
        </w:rPr>
        <w:t>a1=sim(net,p)</w:t>
      </w:r>
    </w:p>
    <w:p w:rsidR="00940A9F" w:rsidRDefault="00940A9F" w:rsidP="00940A9F">
      <w:pPr>
        <w:rPr>
          <w:lang w:val="en-US"/>
        </w:rPr>
      </w:pPr>
    </w:p>
    <w:p w:rsidR="00940A9F" w:rsidRDefault="00940A9F" w:rsidP="007E2E25">
      <w:pPr>
        <w:numPr>
          <w:ilvl w:val="0"/>
          <w:numId w:val="15"/>
        </w:numPr>
        <w:rPr>
          <w:lang w:val="en-US"/>
        </w:rPr>
      </w:pPr>
    </w:p>
    <w:p w:rsidR="007E2E25" w:rsidRPr="007E2E25" w:rsidRDefault="007E2E25" w:rsidP="007E2E25">
      <w:pPr>
        <w:rPr>
          <w:lang w:val="en-US"/>
        </w:rPr>
      </w:pPr>
      <w:r>
        <w:rPr>
          <w:lang w:val="en-US"/>
        </w:rPr>
        <w:t xml:space="preserve">function </w:t>
      </w:r>
      <w:r w:rsidRPr="007E2E25">
        <w:rPr>
          <w:lang w:val="en-US"/>
        </w:rPr>
        <w:t>Perc</w:t>
      </w:r>
      <w:r>
        <w:rPr>
          <w:lang w:val="en-US"/>
        </w:rPr>
        <w:t>()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 xml:space="preserve">PR =[-2 2;-2 2] </w:t>
      </w:r>
    </w:p>
    <w:p w:rsidR="007E2E25" w:rsidRPr="007E2E25" w:rsidRDefault="007E2E25" w:rsidP="007E2E25">
      <w:r w:rsidRPr="007E2E25">
        <w:rPr>
          <w:lang w:val="en-US"/>
        </w:rPr>
        <w:t>S</w:t>
      </w:r>
      <w:r w:rsidRPr="007E2E25">
        <w:t xml:space="preserve">=1 </w:t>
      </w:r>
    </w:p>
    <w:p w:rsidR="007E2E25" w:rsidRPr="007E2E25" w:rsidRDefault="007E2E25" w:rsidP="007E2E25">
      <w:r w:rsidRPr="007E2E25">
        <w:rPr>
          <w:lang w:val="en-US"/>
        </w:rPr>
        <w:t>net</w:t>
      </w:r>
      <w:r w:rsidRPr="007E2E25">
        <w:t xml:space="preserve"> = </w:t>
      </w:r>
      <w:r w:rsidRPr="007E2E25">
        <w:rPr>
          <w:lang w:val="en-US"/>
        </w:rPr>
        <w:t>newp</w:t>
      </w:r>
      <w:r w:rsidRPr="007E2E25">
        <w:t>(</w:t>
      </w:r>
      <w:r w:rsidRPr="007E2E25">
        <w:rPr>
          <w:lang w:val="en-US"/>
        </w:rPr>
        <w:t>PR</w:t>
      </w:r>
      <w:r w:rsidRPr="007E2E25">
        <w:t xml:space="preserve">, </w:t>
      </w:r>
      <w:r w:rsidRPr="007E2E25">
        <w:rPr>
          <w:lang w:val="en-US"/>
        </w:rPr>
        <w:t>S</w:t>
      </w:r>
      <w:r w:rsidRPr="007E2E25">
        <w:t xml:space="preserve">) </w:t>
      </w:r>
    </w:p>
    <w:p w:rsidR="007E2E25" w:rsidRPr="007E2E25" w:rsidRDefault="007E2E25" w:rsidP="007E2E25">
      <w:r w:rsidRPr="007E2E25">
        <w:t xml:space="preserve">% Создаем сеть </w:t>
      </w:r>
    </w:p>
    <w:p w:rsidR="007E2E25" w:rsidRPr="004D36D8" w:rsidRDefault="007E2E25" w:rsidP="007E2E25">
      <w:pPr>
        <w:rPr>
          <w:lang w:val="en-US"/>
        </w:rPr>
      </w:pPr>
      <w:r w:rsidRPr="007E2E25">
        <w:rPr>
          <w:lang w:val="en-US"/>
        </w:rPr>
        <w:t>net</w:t>
      </w:r>
      <w:r w:rsidRPr="007E2E25">
        <w:t>.</w:t>
      </w:r>
      <w:r w:rsidRPr="007E2E25">
        <w:rPr>
          <w:lang w:val="en-US"/>
        </w:rPr>
        <w:t>trainParam</w:t>
      </w:r>
      <w:r w:rsidRPr="007E2E25">
        <w:t>.</w:t>
      </w:r>
      <w:r w:rsidRPr="007E2E25">
        <w:rPr>
          <w:lang w:val="en-US"/>
        </w:rPr>
        <w:t>passes</w:t>
      </w:r>
      <w:r w:rsidRPr="007E2E25">
        <w:t>=1</w:t>
      </w:r>
      <w:r w:rsidR="004D36D8">
        <w:rPr>
          <w:lang w:val="en-US"/>
        </w:rPr>
        <w:t>00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>p={[2;2] [1;-2] [-2;2] [-1;1]}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>t={0 1 0 1}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>[net a e] = adapt(net,p,t)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>twts=net.IW{1,1}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>tbias=net.b{1}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>a1=sim(net,p)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>[net a e] = adapt(net,p,t)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>twts=net.IW{1,1}</w:t>
      </w:r>
    </w:p>
    <w:p w:rsidR="007E2E25" w:rsidRPr="007E2E25" w:rsidRDefault="007E2E25" w:rsidP="007E2E25">
      <w:pPr>
        <w:rPr>
          <w:lang w:val="en-US"/>
        </w:rPr>
      </w:pPr>
      <w:r w:rsidRPr="007E2E25">
        <w:rPr>
          <w:lang w:val="en-US"/>
        </w:rPr>
        <w:t>tbias=net.b{1}</w:t>
      </w:r>
    </w:p>
    <w:p w:rsidR="00364CDE" w:rsidRDefault="007E2E25" w:rsidP="007E2E25">
      <w:pPr>
        <w:rPr>
          <w:lang w:val="en-US"/>
        </w:rPr>
      </w:pPr>
      <w:r w:rsidRPr="007E2E25">
        <w:rPr>
          <w:lang w:val="en-US"/>
        </w:rPr>
        <w:t>a1=sim(net,p)</w:t>
      </w:r>
    </w:p>
    <w:p w:rsidR="00364CDE" w:rsidRDefault="00364CDE" w:rsidP="00940A9F">
      <w:pPr>
        <w:rPr>
          <w:lang w:val="en-US"/>
        </w:rPr>
      </w:pPr>
    </w:p>
    <w:p w:rsidR="00364CDE" w:rsidRDefault="00364CDE" w:rsidP="004D36D8">
      <w:pPr>
        <w:numPr>
          <w:ilvl w:val="0"/>
          <w:numId w:val="15"/>
        </w:numPr>
        <w:rPr>
          <w:lang w:val="en-US"/>
        </w:rPr>
      </w:pP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 xml:space="preserve">function </w:t>
      </w:r>
      <w:r w:rsidR="00357B4E">
        <w:rPr>
          <w:lang w:val="en-US"/>
        </w:rPr>
        <w:t>P</w:t>
      </w:r>
      <w:r w:rsidRPr="004D36D8">
        <w:rPr>
          <w:lang w:val="en-US"/>
        </w:rPr>
        <w:t>erc</w:t>
      </w:r>
      <w:r w:rsidR="00357B4E">
        <w:rPr>
          <w:lang w:val="en-US"/>
        </w:rPr>
        <w:t>()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 xml:space="preserve">PR =[-2 2;-2 2] </w:t>
      </w:r>
    </w:p>
    <w:p w:rsidR="004D36D8" w:rsidRPr="004D36D8" w:rsidRDefault="004D36D8" w:rsidP="004D36D8">
      <w:r w:rsidRPr="004D36D8">
        <w:rPr>
          <w:lang w:val="en-US"/>
        </w:rPr>
        <w:t>S</w:t>
      </w:r>
      <w:r w:rsidRPr="004D36D8">
        <w:t>=1 % Число нейронов в слое</w:t>
      </w:r>
    </w:p>
    <w:p w:rsidR="004D36D8" w:rsidRPr="004D36D8" w:rsidRDefault="004D36D8" w:rsidP="004D36D8">
      <w:r w:rsidRPr="004D36D8">
        <w:rPr>
          <w:lang w:val="en-US"/>
        </w:rPr>
        <w:lastRenderedPageBreak/>
        <w:t>net</w:t>
      </w:r>
      <w:r w:rsidRPr="004D36D8">
        <w:t xml:space="preserve"> = </w:t>
      </w:r>
      <w:r w:rsidRPr="004D36D8">
        <w:rPr>
          <w:lang w:val="en-US"/>
        </w:rPr>
        <w:t>newp</w:t>
      </w:r>
      <w:r w:rsidRPr="004D36D8">
        <w:t>(</w:t>
      </w:r>
      <w:r w:rsidRPr="004D36D8">
        <w:rPr>
          <w:lang w:val="en-US"/>
        </w:rPr>
        <w:t>PR</w:t>
      </w:r>
      <w:r w:rsidRPr="004D36D8">
        <w:t xml:space="preserve">, </w:t>
      </w:r>
      <w:r w:rsidRPr="004D36D8">
        <w:rPr>
          <w:lang w:val="en-US"/>
        </w:rPr>
        <w:t>S</w:t>
      </w:r>
      <w:r w:rsidRPr="004D36D8">
        <w:t xml:space="preserve">) 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>net</w:t>
      </w:r>
      <w:r w:rsidRPr="004D36D8">
        <w:t>.</w:t>
      </w:r>
      <w:r w:rsidRPr="004D36D8">
        <w:rPr>
          <w:lang w:val="en-US"/>
        </w:rPr>
        <w:t>trainParam</w:t>
      </w:r>
      <w:r w:rsidRPr="004D36D8">
        <w:t>.</w:t>
      </w:r>
      <w:r w:rsidRPr="004D36D8">
        <w:rPr>
          <w:lang w:val="en-US"/>
        </w:rPr>
        <w:t>passes</w:t>
      </w:r>
      <w:r>
        <w:t>=</w:t>
      </w:r>
      <w:r>
        <w:rPr>
          <w:lang w:val="en-US"/>
        </w:rPr>
        <w:t>220</w:t>
      </w:r>
    </w:p>
    <w:p w:rsidR="004D36D8" w:rsidRPr="004D36D8" w:rsidRDefault="004D36D8" w:rsidP="004D36D8">
      <w:pPr>
        <w:rPr>
          <w:lang w:val="en-US"/>
        </w:rPr>
      </w:pPr>
      <w:r>
        <w:rPr>
          <w:lang w:val="en-US"/>
        </w:rPr>
        <w:t>p={[2;2] [1;-2] [-1</w:t>
      </w:r>
      <w:r w:rsidRPr="004D36D8">
        <w:rPr>
          <w:lang w:val="en-US"/>
        </w:rPr>
        <w:t>;2] [-1;1]}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>t={0 1 0 1}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>[net a e] = adapt(net,p,t)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>twts=net.IW{1,1}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>tbias=net.b{1}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>a1=sim(net,p)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>[net a e] = adapt(net,p,t)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>twts=net.IW{1,1}</w:t>
      </w:r>
    </w:p>
    <w:p w:rsidR="004D36D8" w:rsidRPr="004D36D8" w:rsidRDefault="004D36D8" w:rsidP="004D36D8">
      <w:pPr>
        <w:rPr>
          <w:lang w:val="en-US"/>
        </w:rPr>
      </w:pPr>
      <w:r w:rsidRPr="004D36D8">
        <w:rPr>
          <w:lang w:val="en-US"/>
        </w:rPr>
        <w:t>tbias=net.b{1}</w:t>
      </w:r>
    </w:p>
    <w:p w:rsidR="00364CDE" w:rsidRDefault="004D36D8" w:rsidP="004D36D8">
      <w:pPr>
        <w:rPr>
          <w:lang w:val="en-US"/>
        </w:rPr>
      </w:pPr>
      <w:r w:rsidRPr="004D36D8">
        <w:rPr>
          <w:lang w:val="en-US"/>
        </w:rPr>
        <w:t>a1=sim(net,p)</w:t>
      </w:r>
    </w:p>
    <w:p w:rsidR="004D36D8" w:rsidRDefault="004D36D8" w:rsidP="00940A9F">
      <w:pPr>
        <w:rPr>
          <w:lang w:val="en-US"/>
        </w:rPr>
      </w:pPr>
    </w:p>
    <w:p w:rsidR="004D36D8" w:rsidRDefault="004D36D8" w:rsidP="004D36D8">
      <w:pPr>
        <w:numPr>
          <w:ilvl w:val="0"/>
          <w:numId w:val="15"/>
        </w:numPr>
        <w:rPr>
          <w:lang w:val="en-US"/>
        </w:rPr>
      </w:pP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function Perc</w:t>
      </w:r>
      <w:r>
        <w:rPr>
          <w:lang w:val="en-US"/>
        </w:rPr>
        <w:t>()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 xml:space="preserve">PR =[-2 2;-2 2] </w:t>
      </w:r>
    </w:p>
    <w:p w:rsidR="000660D3" w:rsidRPr="000660D3" w:rsidRDefault="000660D3" w:rsidP="000660D3">
      <w:r w:rsidRPr="000660D3">
        <w:rPr>
          <w:lang w:val="en-US"/>
        </w:rPr>
        <w:t>S</w:t>
      </w:r>
      <w:r w:rsidRPr="000660D3">
        <w:t xml:space="preserve">=1 </w:t>
      </w:r>
    </w:p>
    <w:p w:rsidR="000660D3" w:rsidRPr="000660D3" w:rsidRDefault="000660D3" w:rsidP="000660D3">
      <w:r w:rsidRPr="000660D3">
        <w:rPr>
          <w:lang w:val="en-US"/>
        </w:rPr>
        <w:t>net</w:t>
      </w:r>
      <w:r w:rsidRPr="000660D3">
        <w:t xml:space="preserve"> = </w:t>
      </w:r>
      <w:r w:rsidRPr="000660D3">
        <w:rPr>
          <w:lang w:val="en-US"/>
        </w:rPr>
        <w:t>newp</w:t>
      </w:r>
      <w:r w:rsidRPr="000660D3">
        <w:t>(</w:t>
      </w:r>
      <w:r w:rsidRPr="000660D3">
        <w:rPr>
          <w:lang w:val="en-US"/>
        </w:rPr>
        <w:t>PR</w:t>
      </w:r>
      <w:r w:rsidRPr="000660D3">
        <w:t xml:space="preserve">, </w:t>
      </w:r>
      <w:r w:rsidRPr="000660D3">
        <w:rPr>
          <w:lang w:val="en-US"/>
        </w:rPr>
        <w:t>S</w:t>
      </w:r>
      <w:r w:rsidRPr="000660D3">
        <w:t xml:space="preserve">) 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net</w:t>
      </w:r>
      <w:r w:rsidRPr="000660D3">
        <w:t>.</w:t>
      </w:r>
      <w:r w:rsidRPr="000660D3">
        <w:rPr>
          <w:lang w:val="en-US"/>
        </w:rPr>
        <w:t>trainParam</w:t>
      </w:r>
      <w:r w:rsidRPr="000660D3">
        <w:t>.</w:t>
      </w:r>
      <w:r w:rsidRPr="000660D3">
        <w:rPr>
          <w:lang w:val="en-US"/>
        </w:rPr>
        <w:t>passes</w:t>
      </w:r>
      <w:r w:rsidRPr="000660D3">
        <w:t>=</w:t>
      </w:r>
      <w:r>
        <w:rPr>
          <w:lang w:val="en-US"/>
        </w:rPr>
        <w:t>250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p={[</w:t>
      </w:r>
      <w:r>
        <w:rPr>
          <w:lang w:val="en-US"/>
        </w:rPr>
        <w:t>-1</w:t>
      </w:r>
      <w:r w:rsidRPr="000660D3">
        <w:rPr>
          <w:lang w:val="en-US"/>
        </w:rPr>
        <w:t>;2] [1;-2] [-2;2] [-1;1]}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t={0 1 0 1}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[net a e] = adapt(net,p,t)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twts=net.IW{1,1}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tbias=net.b{1}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a1=sim(net,p)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[net a e] = adapt(net,p,t)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twts=net.IW{1,1}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tbias=net.b{1}</w:t>
      </w:r>
    </w:p>
    <w:p w:rsidR="004D36D8" w:rsidRDefault="000660D3" w:rsidP="000660D3">
      <w:pPr>
        <w:rPr>
          <w:lang w:val="en-US"/>
        </w:rPr>
      </w:pPr>
      <w:r w:rsidRPr="000660D3">
        <w:rPr>
          <w:lang w:val="en-US"/>
        </w:rPr>
        <w:t>a1=sim(net,p)</w:t>
      </w:r>
    </w:p>
    <w:p w:rsidR="004D36D8" w:rsidRDefault="004D36D8" w:rsidP="00940A9F">
      <w:pPr>
        <w:rPr>
          <w:lang w:val="en-US"/>
        </w:rPr>
      </w:pPr>
    </w:p>
    <w:p w:rsidR="004D36D8" w:rsidRDefault="004D36D8" w:rsidP="000660D3">
      <w:pPr>
        <w:numPr>
          <w:ilvl w:val="0"/>
          <w:numId w:val="15"/>
        </w:numPr>
        <w:rPr>
          <w:lang w:val="en-US"/>
        </w:rPr>
      </w:pP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function Perc</w:t>
      </w:r>
      <w:r>
        <w:rPr>
          <w:lang w:val="en-US"/>
        </w:rPr>
        <w:t>()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 xml:space="preserve">PR =[-2 2;-2 2] 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S</w:t>
      </w:r>
      <w:r>
        <w:t>=1</w:t>
      </w:r>
    </w:p>
    <w:p w:rsidR="000660D3" w:rsidRPr="000660D3" w:rsidRDefault="000660D3" w:rsidP="000660D3">
      <w:r w:rsidRPr="000660D3">
        <w:rPr>
          <w:lang w:val="en-US"/>
        </w:rPr>
        <w:t>net</w:t>
      </w:r>
      <w:r w:rsidRPr="000660D3">
        <w:t xml:space="preserve"> = </w:t>
      </w:r>
      <w:r w:rsidRPr="000660D3">
        <w:rPr>
          <w:lang w:val="en-US"/>
        </w:rPr>
        <w:t>newp</w:t>
      </w:r>
      <w:r w:rsidRPr="000660D3">
        <w:t>(</w:t>
      </w:r>
      <w:r w:rsidRPr="000660D3">
        <w:rPr>
          <w:lang w:val="en-US"/>
        </w:rPr>
        <w:t>PR</w:t>
      </w:r>
      <w:r w:rsidRPr="000660D3">
        <w:t xml:space="preserve">, </w:t>
      </w:r>
      <w:r w:rsidRPr="000660D3">
        <w:rPr>
          <w:lang w:val="en-US"/>
        </w:rPr>
        <w:t>S</w:t>
      </w:r>
      <w:r w:rsidRPr="000660D3">
        <w:t xml:space="preserve">) </w:t>
      </w:r>
    </w:p>
    <w:p w:rsidR="000660D3" w:rsidRPr="002670E7" w:rsidRDefault="000660D3" w:rsidP="000660D3">
      <w:pPr>
        <w:rPr>
          <w:lang w:val="en-US"/>
        </w:rPr>
      </w:pPr>
      <w:r w:rsidRPr="000660D3">
        <w:rPr>
          <w:lang w:val="en-US"/>
        </w:rPr>
        <w:t>net</w:t>
      </w:r>
      <w:r w:rsidRPr="000660D3">
        <w:t>.</w:t>
      </w:r>
      <w:r w:rsidRPr="000660D3">
        <w:rPr>
          <w:lang w:val="en-US"/>
        </w:rPr>
        <w:t>trainParam</w:t>
      </w:r>
      <w:r w:rsidRPr="000660D3">
        <w:t>.</w:t>
      </w:r>
      <w:r w:rsidRPr="000660D3">
        <w:rPr>
          <w:lang w:val="en-US"/>
        </w:rPr>
        <w:t>passes</w:t>
      </w:r>
      <w:r w:rsidR="002670E7">
        <w:t>=</w:t>
      </w:r>
      <w:r w:rsidR="002670E7">
        <w:rPr>
          <w:lang w:val="en-US"/>
        </w:rPr>
        <w:t>270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p={[2;2] [1;-2] [-2;2] [-</w:t>
      </w:r>
      <w:r w:rsidR="002670E7">
        <w:rPr>
          <w:lang w:val="en-US"/>
        </w:rPr>
        <w:t>2</w:t>
      </w:r>
      <w:r w:rsidRPr="000660D3">
        <w:rPr>
          <w:lang w:val="en-US"/>
        </w:rPr>
        <w:t>;1]}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t={0 1 0 1}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[net a e] = adapt(net,p,t)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twts=net.IW{1,1}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tbias=net.b{1}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a1=sim(net,p)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[net a e] = adapt(net,p,t)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twts=net.IW{1,1}</w:t>
      </w:r>
    </w:p>
    <w:p w:rsidR="000660D3" w:rsidRPr="000660D3" w:rsidRDefault="000660D3" w:rsidP="000660D3">
      <w:pPr>
        <w:rPr>
          <w:lang w:val="en-US"/>
        </w:rPr>
      </w:pPr>
      <w:r w:rsidRPr="000660D3">
        <w:rPr>
          <w:lang w:val="en-US"/>
        </w:rPr>
        <w:t>tbias=net.b{1}</w:t>
      </w:r>
    </w:p>
    <w:p w:rsidR="00364CDE" w:rsidRDefault="000660D3" w:rsidP="000660D3">
      <w:pPr>
        <w:rPr>
          <w:lang w:val="en-US"/>
        </w:rPr>
      </w:pPr>
      <w:r w:rsidRPr="000660D3">
        <w:rPr>
          <w:lang w:val="en-US"/>
        </w:rPr>
        <w:t>a1=sim(net,p)</w:t>
      </w:r>
    </w:p>
    <w:p w:rsidR="000660D3" w:rsidRDefault="000660D3" w:rsidP="00940A9F">
      <w:pPr>
        <w:rPr>
          <w:lang w:val="en-US"/>
        </w:rPr>
      </w:pPr>
    </w:p>
    <w:p w:rsidR="000660D3" w:rsidRDefault="000660D3" w:rsidP="004A17AF">
      <w:pPr>
        <w:numPr>
          <w:ilvl w:val="0"/>
          <w:numId w:val="15"/>
        </w:numPr>
        <w:rPr>
          <w:lang w:val="en-US"/>
        </w:rPr>
      </w:pP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function Perc</w:t>
      </w:r>
      <w:r>
        <w:rPr>
          <w:lang w:val="en-US"/>
        </w:rPr>
        <w:t>()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 xml:space="preserve">PR =[-2 2;-2 2] 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S</w:t>
      </w:r>
      <w:r>
        <w:t>=1</w:t>
      </w:r>
    </w:p>
    <w:p w:rsidR="00F4108D" w:rsidRPr="00F4108D" w:rsidRDefault="00F4108D" w:rsidP="00F4108D">
      <w:r w:rsidRPr="00F4108D">
        <w:rPr>
          <w:lang w:val="en-US"/>
        </w:rPr>
        <w:t>net</w:t>
      </w:r>
      <w:r w:rsidRPr="00F4108D">
        <w:t xml:space="preserve"> = </w:t>
      </w:r>
      <w:r w:rsidRPr="00F4108D">
        <w:rPr>
          <w:lang w:val="en-US"/>
        </w:rPr>
        <w:t>newp</w:t>
      </w:r>
      <w:r w:rsidRPr="00F4108D">
        <w:t>(</w:t>
      </w:r>
      <w:r w:rsidRPr="00F4108D">
        <w:rPr>
          <w:lang w:val="en-US"/>
        </w:rPr>
        <w:t>PR</w:t>
      </w:r>
      <w:r w:rsidRPr="00F4108D">
        <w:t xml:space="preserve">, </w:t>
      </w:r>
      <w:r w:rsidRPr="00F4108D">
        <w:rPr>
          <w:lang w:val="en-US"/>
        </w:rPr>
        <w:t>S</w:t>
      </w:r>
      <w:r w:rsidRPr="00F4108D">
        <w:t xml:space="preserve">) </w:t>
      </w:r>
    </w:p>
    <w:p w:rsidR="00F4108D" w:rsidRPr="00FF35AB" w:rsidRDefault="00F4108D" w:rsidP="00F4108D">
      <w:pPr>
        <w:rPr>
          <w:lang w:val="en-US"/>
        </w:rPr>
      </w:pPr>
      <w:r w:rsidRPr="00F4108D">
        <w:rPr>
          <w:lang w:val="en-US"/>
        </w:rPr>
        <w:t>net</w:t>
      </w:r>
      <w:r w:rsidRPr="00F4108D">
        <w:t>.</w:t>
      </w:r>
      <w:r w:rsidRPr="00F4108D">
        <w:rPr>
          <w:lang w:val="en-US"/>
        </w:rPr>
        <w:t>trainParam</w:t>
      </w:r>
      <w:r w:rsidRPr="00F4108D">
        <w:t>.</w:t>
      </w:r>
      <w:r w:rsidRPr="00F4108D">
        <w:rPr>
          <w:lang w:val="en-US"/>
        </w:rPr>
        <w:t>passes</w:t>
      </w:r>
      <w:r w:rsidRPr="00F4108D">
        <w:t>=1</w:t>
      </w:r>
      <w:r w:rsidR="00FF35AB">
        <w:rPr>
          <w:lang w:val="en-US"/>
        </w:rPr>
        <w:t>90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lastRenderedPageBreak/>
        <w:t>p={[2;</w:t>
      </w:r>
      <w:r>
        <w:rPr>
          <w:lang w:val="en-US"/>
        </w:rPr>
        <w:t>1</w:t>
      </w:r>
      <w:r w:rsidRPr="00F4108D">
        <w:rPr>
          <w:lang w:val="en-US"/>
        </w:rPr>
        <w:t>] [1;-2] [-2;2] [-1;1]}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t={0 1 0 1}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[net a e] = adapt(net,p,t)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twts=net.IW{1,1}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tbias=net.b{1}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a1=sim(net,p)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[net a e] = adapt(net,p,t)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twts=net.IW{1,1}</w:t>
      </w:r>
    </w:p>
    <w:p w:rsidR="00F4108D" w:rsidRPr="00F4108D" w:rsidRDefault="00F4108D" w:rsidP="00F4108D">
      <w:pPr>
        <w:rPr>
          <w:lang w:val="en-US"/>
        </w:rPr>
      </w:pPr>
      <w:r w:rsidRPr="00F4108D">
        <w:rPr>
          <w:lang w:val="en-US"/>
        </w:rPr>
        <w:t>tbias=net.b{1}</w:t>
      </w:r>
    </w:p>
    <w:p w:rsidR="000660D3" w:rsidRDefault="00F4108D" w:rsidP="00F4108D">
      <w:pPr>
        <w:rPr>
          <w:lang w:val="en-US"/>
        </w:rPr>
      </w:pPr>
      <w:r w:rsidRPr="00F4108D">
        <w:rPr>
          <w:lang w:val="en-US"/>
        </w:rPr>
        <w:t>a1=sim(net,p)</w:t>
      </w:r>
    </w:p>
    <w:p w:rsidR="004A17AF" w:rsidRDefault="004A17AF" w:rsidP="00940A9F">
      <w:pPr>
        <w:rPr>
          <w:lang w:val="en-US"/>
        </w:rPr>
      </w:pPr>
    </w:p>
    <w:p w:rsidR="004A17AF" w:rsidRDefault="004A17AF" w:rsidP="00F4108D">
      <w:pPr>
        <w:numPr>
          <w:ilvl w:val="0"/>
          <w:numId w:val="15"/>
        </w:numPr>
        <w:rPr>
          <w:lang w:val="en-US"/>
        </w:rPr>
      </w:pP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function Perc</w:t>
      </w:r>
      <w:r>
        <w:rPr>
          <w:lang w:val="en-US"/>
        </w:rPr>
        <w:t>()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 xml:space="preserve">PR =[-2 2;-2 2] </w:t>
      </w:r>
    </w:p>
    <w:p w:rsidR="00FF35AB" w:rsidRPr="00FF35AB" w:rsidRDefault="00FF35AB" w:rsidP="00FF35AB">
      <w:r w:rsidRPr="00FF35AB">
        <w:rPr>
          <w:lang w:val="en-US"/>
        </w:rPr>
        <w:t>S</w:t>
      </w:r>
      <w:r w:rsidRPr="00FF35AB">
        <w:t xml:space="preserve">=1 </w:t>
      </w:r>
    </w:p>
    <w:p w:rsidR="00FF35AB" w:rsidRPr="00FF35AB" w:rsidRDefault="00FF35AB" w:rsidP="00FF35AB">
      <w:r w:rsidRPr="00FF35AB">
        <w:rPr>
          <w:lang w:val="en-US"/>
        </w:rPr>
        <w:t>net</w:t>
      </w:r>
      <w:r w:rsidRPr="00FF35AB">
        <w:t xml:space="preserve"> = </w:t>
      </w:r>
      <w:r w:rsidRPr="00FF35AB">
        <w:rPr>
          <w:lang w:val="en-US"/>
        </w:rPr>
        <w:t>newp</w:t>
      </w:r>
      <w:r w:rsidRPr="00FF35AB">
        <w:t>(</w:t>
      </w:r>
      <w:r w:rsidRPr="00FF35AB">
        <w:rPr>
          <w:lang w:val="en-US"/>
        </w:rPr>
        <w:t>PR</w:t>
      </w:r>
      <w:r w:rsidRPr="00FF35AB">
        <w:t xml:space="preserve">, </w:t>
      </w:r>
      <w:r w:rsidRPr="00FF35AB">
        <w:rPr>
          <w:lang w:val="en-US"/>
        </w:rPr>
        <w:t>S</w:t>
      </w:r>
      <w:r w:rsidRPr="00FF35AB">
        <w:t xml:space="preserve">) 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net</w:t>
      </w:r>
      <w:r w:rsidRPr="00FF35AB">
        <w:t>.</w:t>
      </w:r>
      <w:r w:rsidRPr="00FF35AB">
        <w:rPr>
          <w:lang w:val="en-US"/>
        </w:rPr>
        <w:t>trainParam</w:t>
      </w:r>
      <w:r w:rsidRPr="00FF35AB">
        <w:t>.</w:t>
      </w:r>
      <w:r w:rsidRPr="00FF35AB">
        <w:rPr>
          <w:lang w:val="en-US"/>
        </w:rPr>
        <w:t>passes</w:t>
      </w:r>
      <w:r>
        <w:t>=</w:t>
      </w:r>
      <w:r>
        <w:rPr>
          <w:lang w:val="en-US"/>
        </w:rPr>
        <w:t>210</w:t>
      </w:r>
    </w:p>
    <w:p w:rsidR="00FF35AB" w:rsidRPr="00FF35AB" w:rsidRDefault="00FF35AB" w:rsidP="00FF35AB">
      <w:pPr>
        <w:rPr>
          <w:lang w:val="en-US"/>
        </w:rPr>
      </w:pPr>
      <w:r>
        <w:rPr>
          <w:lang w:val="en-US"/>
        </w:rPr>
        <w:t>p={[2;2] [1;-2] [-2;1</w:t>
      </w:r>
      <w:r w:rsidRPr="00FF35AB">
        <w:rPr>
          <w:lang w:val="en-US"/>
        </w:rPr>
        <w:t>] [-1;1]}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t={0 1 0 1}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[net a e] = adapt(net,p,t)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twts=net.IW{1,1}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tbias=net.b{1}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a1=sim(net,p)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[net a e] = adapt(net,p,t)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twts=net.IW{1,1}</w:t>
      </w:r>
    </w:p>
    <w:p w:rsidR="00FF35AB" w:rsidRPr="00FF35AB" w:rsidRDefault="00FF35AB" w:rsidP="00FF35AB">
      <w:pPr>
        <w:rPr>
          <w:lang w:val="en-US"/>
        </w:rPr>
      </w:pPr>
      <w:r w:rsidRPr="00FF35AB">
        <w:rPr>
          <w:lang w:val="en-US"/>
        </w:rPr>
        <w:t>tbias=net.b{1}</w:t>
      </w:r>
    </w:p>
    <w:p w:rsidR="004A17AF" w:rsidRDefault="00FF35AB" w:rsidP="00FF35AB">
      <w:pPr>
        <w:rPr>
          <w:lang w:val="en-US"/>
        </w:rPr>
      </w:pPr>
      <w:r w:rsidRPr="00FF35AB">
        <w:rPr>
          <w:lang w:val="en-US"/>
        </w:rPr>
        <w:t>a1=sim(net,p)</w:t>
      </w:r>
    </w:p>
    <w:p w:rsidR="000660D3" w:rsidRDefault="000660D3" w:rsidP="00940A9F">
      <w:pPr>
        <w:rPr>
          <w:lang w:val="en-US"/>
        </w:rPr>
      </w:pPr>
    </w:p>
    <w:p w:rsidR="00FF35AB" w:rsidRDefault="00FF35AB" w:rsidP="00CC29C2">
      <w:pPr>
        <w:numPr>
          <w:ilvl w:val="0"/>
          <w:numId w:val="15"/>
        </w:numPr>
        <w:rPr>
          <w:lang w:val="en-US"/>
        </w:rPr>
      </w:pP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function Perc</w:t>
      </w:r>
      <w:r>
        <w:rPr>
          <w:lang w:val="en-US"/>
        </w:rPr>
        <w:t>()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 xml:space="preserve">PR =[-2 2;-2 2] 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S</w:t>
      </w:r>
      <w:r>
        <w:t>=1</w:t>
      </w:r>
    </w:p>
    <w:p w:rsidR="00CC29C2" w:rsidRPr="00CC29C2" w:rsidRDefault="00CC29C2" w:rsidP="00CC29C2">
      <w:r w:rsidRPr="00CC29C2">
        <w:rPr>
          <w:lang w:val="en-US"/>
        </w:rPr>
        <w:t>net</w:t>
      </w:r>
      <w:r w:rsidRPr="00CC29C2">
        <w:t xml:space="preserve"> = </w:t>
      </w:r>
      <w:r w:rsidRPr="00CC29C2">
        <w:rPr>
          <w:lang w:val="en-US"/>
        </w:rPr>
        <w:t>newp</w:t>
      </w:r>
      <w:r w:rsidRPr="00CC29C2">
        <w:t>(</w:t>
      </w:r>
      <w:r w:rsidRPr="00CC29C2">
        <w:rPr>
          <w:lang w:val="en-US"/>
        </w:rPr>
        <w:t>PR</w:t>
      </w:r>
      <w:r w:rsidRPr="00CC29C2">
        <w:t xml:space="preserve">, </w:t>
      </w:r>
      <w:r w:rsidRPr="00CC29C2">
        <w:rPr>
          <w:lang w:val="en-US"/>
        </w:rPr>
        <w:t>S</w:t>
      </w:r>
      <w:r w:rsidRPr="00CC29C2">
        <w:t xml:space="preserve">) 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net</w:t>
      </w:r>
      <w:r w:rsidRPr="00CC29C2">
        <w:t>.</w:t>
      </w:r>
      <w:r w:rsidRPr="00CC29C2">
        <w:rPr>
          <w:lang w:val="en-US"/>
        </w:rPr>
        <w:t>trainParam</w:t>
      </w:r>
      <w:r w:rsidRPr="00CC29C2">
        <w:t>.</w:t>
      </w:r>
      <w:r w:rsidRPr="00CC29C2">
        <w:rPr>
          <w:lang w:val="en-US"/>
        </w:rPr>
        <w:t>passes</w:t>
      </w:r>
      <w:r>
        <w:t>=</w:t>
      </w:r>
      <w:r>
        <w:rPr>
          <w:lang w:val="en-US"/>
        </w:rPr>
        <w:t>260</w:t>
      </w:r>
    </w:p>
    <w:p w:rsidR="00CC29C2" w:rsidRPr="00CC29C2" w:rsidRDefault="00CC29C2" w:rsidP="00CC29C2">
      <w:pPr>
        <w:rPr>
          <w:lang w:val="en-US"/>
        </w:rPr>
      </w:pPr>
      <w:r>
        <w:rPr>
          <w:lang w:val="en-US"/>
        </w:rPr>
        <w:t>p={[2;2] [1;-2] [-2;1</w:t>
      </w:r>
      <w:r w:rsidRPr="00CC29C2">
        <w:rPr>
          <w:lang w:val="en-US"/>
        </w:rPr>
        <w:t>] [-1;1]}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t={0 1 0 1}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[net a e] = adapt(net,p,t)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twts=net.IW{1,1}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tbias=net.b{1}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a1=sim(net,p)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[net a e] = adapt(net,p,t)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twts=net.IW{1,1}</w:t>
      </w:r>
    </w:p>
    <w:p w:rsidR="00CC29C2" w:rsidRPr="00CC29C2" w:rsidRDefault="00CC29C2" w:rsidP="00CC29C2">
      <w:pPr>
        <w:rPr>
          <w:lang w:val="en-US"/>
        </w:rPr>
      </w:pPr>
      <w:r w:rsidRPr="00CC29C2">
        <w:rPr>
          <w:lang w:val="en-US"/>
        </w:rPr>
        <w:t>tbias=net.b{1}</w:t>
      </w:r>
    </w:p>
    <w:p w:rsidR="00FF35AB" w:rsidRPr="007C6AA5" w:rsidRDefault="00CC29C2" w:rsidP="00CC29C2">
      <w:r w:rsidRPr="00CC29C2">
        <w:rPr>
          <w:lang w:val="en-US"/>
        </w:rPr>
        <w:t>a</w:t>
      </w:r>
      <w:r w:rsidRPr="007C6AA5">
        <w:t>1=</w:t>
      </w:r>
      <w:r w:rsidRPr="00CC29C2">
        <w:rPr>
          <w:lang w:val="en-US"/>
        </w:rPr>
        <w:t>sim</w:t>
      </w:r>
      <w:r w:rsidRPr="007C6AA5">
        <w:t>(</w:t>
      </w:r>
      <w:r w:rsidRPr="00CC29C2">
        <w:rPr>
          <w:lang w:val="en-US"/>
        </w:rPr>
        <w:t>net</w:t>
      </w:r>
      <w:r w:rsidRPr="007C6AA5">
        <w:t>,</w:t>
      </w:r>
      <w:r w:rsidRPr="00CC29C2">
        <w:rPr>
          <w:lang w:val="en-US"/>
        </w:rPr>
        <w:t>p</w:t>
      </w:r>
      <w:r w:rsidRPr="007C6AA5">
        <w:t>)</w:t>
      </w:r>
    </w:p>
    <w:p w:rsidR="00037B1C" w:rsidRPr="00037B1C" w:rsidRDefault="00037B1C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="009D4A1E">
        <w:rPr>
          <w:b/>
        </w:rPr>
        <w:t>адания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F82AFB">
        <w:rPr>
          <w:b/>
        </w:rPr>
        <w:t>3</w:t>
      </w:r>
      <w:r>
        <w:rPr>
          <w:b/>
        </w:rPr>
        <w:t>.</w:t>
      </w:r>
    </w:p>
    <w:p w:rsidR="00136A7F" w:rsidRPr="0035604F" w:rsidRDefault="00136A7F" w:rsidP="00136A7F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7C6AA5" w:rsidRPr="00136A7F" w:rsidRDefault="007C6AA5" w:rsidP="00D70A34">
      <w:pPr>
        <w:ind w:firstLine="0"/>
        <w:jc w:val="center"/>
      </w:pPr>
    </w:p>
    <w:p w:rsidR="007C6AA5" w:rsidRPr="001329E8" w:rsidRDefault="007C6AA5" w:rsidP="00F80957">
      <w:pPr>
        <w:numPr>
          <w:ilvl w:val="0"/>
          <w:numId w:val="26"/>
        </w:numPr>
      </w:pPr>
    </w:p>
    <w:p w:rsidR="00986185" w:rsidRPr="00986185" w:rsidRDefault="00986185" w:rsidP="00986185">
      <w:pPr>
        <w:rPr>
          <w:lang w:val="en-US"/>
        </w:rPr>
      </w:pPr>
      <w:r w:rsidRPr="00986185">
        <w:rPr>
          <w:lang w:val="en-US"/>
        </w:rPr>
        <w:t>function hopf</w:t>
      </w:r>
      <w:r>
        <w:rPr>
          <w:lang w:val="en-US"/>
        </w:rPr>
        <w:t>()</w:t>
      </w:r>
    </w:p>
    <w:p w:rsidR="00986185" w:rsidRPr="00986185" w:rsidRDefault="00986185" w:rsidP="00986185">
      <w:pPr>
        <w:rPr>
          <w:lang w:val="en-US"/>
        </w:rPr>
      </w:pPr>
      <w:r w:rsidRPr="00986185">
        <w:rPr>
          <w:lang w:val="en-US"/>
        </w:rPr>
        <w:t>T = [1 -1;-1 1;1 1; -1 -1]';</w:t>
      </w:r>
    </w:p>
    <w:p w:rsidR="00986185" w:rsidRPr="00986185" w:rsidRDefault="00986185" w:rsidP="00986185">
      <w:pPr>
        <w:rPr>
          <w:lang w:val="en-US"/>
        </w:rPr>
      </w:pPr>
      <w:r w:rsidRPr="00986185">
        <w:rPr>
          <w:lang w:val="en-US"/>
        </w:rPr>
        <w:t>net = newhop(T);</w:t>
      </w:r>
    </w:p>
    <w:p w:rsidR="00986185" w:rsidRPr="001329E8" w:rsidRDefault="00986185" w:rsidP="00986185">
      <w:pPr>
        <w:rPr>
          <w:lang w:val="en-US"/>
        </w:rPr>
      </w:pPr>
      <w:r w:rsidRPr="00986185">
        <w:rPr>
          <w:lang w:val="en-US"/>
        </w:rPr>
        <w:t>W</w:t>
      </w:r>
      <w:r w:rsidRPr="001329E8">
        <w:rPr>
          <w:lang w:val="en-US"/>
        </w:rPr>
        <w:t xml:space="preserve"> = </w:t>
      </w:r>
      <w:r w:rsidRPr="00986185">
        <w:rPr>
          <w:lang w:val="en-US"/>
        </w:rPr>
        <w:t>net</w:t>
      </w:r>
      <w:r w:rsidRPr="001329E8">
        <w:rPr>
          <w:lang w:val="en-US"/>
        </w:rPr>
        <w:t>.</w:t>
      </w:r>
      <w:r w:rsidRPr="00986185">
        <w:rPr>
          <w:lang w:val="en-US"/>
        </w:rPr>
        <w:t>LW</w:t>
      </w:r>
      <w:r w:rsidRPr="001329E8">
        <w:rPr>
          <w:lang w:val="en-US"/>
        </w:rPr>
        <w:t>{1,1}</w:t>
      </w:r>
    </w:p>
    <w:p w:rsidR="00986185" w:rsidRPr="00986185" w:rsidRDefault="00986185" w:rsidP="00986185">
      <w:pPr>
        <w:rPr>
          <w:lang w:val="en-US"/>
        </w:rPr>
      </w:pPr>
      <w:r w:rsidRPr="00986185">
        <w:rPr>
          <w:lang w:val="en-US"/>
        </w:rPr>
        <w:lastRenderedPageBreak/>
        <w:t>b = net.b{1,1}</w:t>
      </w:r>
    </w:p>
    <w:p w:rsidR="00986185" w:rsidRPr="00986185" w:rsidRDefault="00986185" w:rsidP="00986185">
      <w:pPr>
        <w:rPr>
          <w:lang w:val="en-US"/>
        </w:rPr>
      </w:pPr>
      <w:r w:rsidRPr="00986185">
        <w:rPr>
          <w:lang w:val="en-US"/>
        </w:rPr>
        <w:t xml:space="preserve"> Ai = T;</w:t>
      </w:r>
    </w:p>
    <w:p w:rsidR="00986185" w:rsidRPr="00986185" w:rsidRDefault="00986185" w:rsidP="00986185">
      <w:pPr>
        <w:rPr>
          <w:lang w:val="en-US"/>
        </w:rPr>
      </w:pPr>
      <w:r w:rsidRPr="00986185">
        <w:rPr>
          <w:lang w:val="en-US"/>
        </w:rPr>
        <w:t xml:space="preserve"> [Y Pf Af] = sim(net,4,[],Ai);</w:t>
      </w:r>
    </w:p>
    <w:p w:rsidR="00986185" w:rsidRPr="001329E8" w:rsidRDefault="00986185" w:rsidP="00986185">
      <w:pPr>
        <w:rPr>
          <w:lang w:val="en-US"/>
        </w:rPr>
      </w:pPr>
      <w:r w:rsidRPr="00986185">
        <w:rPr>
          <w:lang w:val="en-US"/>
        </w:rPr>
        <w:t>Y</w:t>
      </w:r>
    </w:p>
    <w:p w:rsidR="00986185" w:rsidRPr="001329E8" w:rsidRDefault="00986185" w:rsidP="00986185">
      <w:pPr>
        <w:rPr>
          <w:lang w:val="en-US"/>
        </w:rPr>
      </w:pPr>
      <w:r w:rsidRPr="001329E8">
        <w:rPr>
          <w:lang w:val="en-US"/>
        </w:rPr>
        <w:t xml:space="preserve"> </w:t>
      </w:r>
      <w:r w:rsidRPr="00986185">
        <w:rPr>
          <w:lang w:val="en-US"/>
        </w:rPr>
        <w:t>Pf</w:t>
      </w:r>
      <w:r w:rsidRPr="001329E8">
        <w:rPr>
          <w:lang w:val="en-US"/>
        </w:rPr>
        <w:t xml:space="preserve"> </w:t>
      </w:r>
    </w:p>
    <w:p w:rsidR="00986185" w:rsidRPr="001329E8" w:rsidRDefault="00986185" w:rsidP="00986185">
      <w:pPr>
        <w:rPr>
          <w:lang w:val="en-US"/>
        </w:rPr>
      </w:pPr>
      <w:r w:rsidRPr="001329E8">
        <w:rPr>
          <w:lang w:val="en-US"/>
        </w:rPr>
        <w:t xml:space="preserve"> </w:t>
      </w:r>
      <w:r w:rsidRPr="00986185">
        <w:rPr>
          <w:lang w:val="en-US"/>
        </w:rPr>
        <w:t>Af</w:t>
      </w:r>
    </w:p>
    <w:p w:rsidR="00986185" w:rsidRPr="00986185" w:rsidRDefault="00986185" w:rsidP="00986185">
      <w:pPr>
        <w:rPr>
          <w:lang w:val="en-US"/>
        </w:rPr>
      </w:pPr>
      <w:r w:rsidRPr="001329E8">
        <w:rPr>
          <w:lang w:val="en-US"/>
        </w:rPr>
        <w:t xml:space="preserve"> </w:t>
      </w:r>
      <w:r w:rsidRPr="00986185">
        <w:rPr>
          <w:lang w:val="en-US"/>
        </w:rPr>
        <w:t>plot(T(1,:),T(2,:),'*r'), hold on</w:t>
      </w:r>
    </w:p>
    <w:p w:rsidR="00986185" w:rsidRPr="00986185" w:rsidRDefault="00986185" w:rsidP="00986185">
      <w:pPr>
        <w:rPr>
          <w:lang w:val="en-US"/>
        </w:rPr>
      </w:pPr>
      <w:r w:rsidRPr="00986185">
        <w:rPr>
          <w:lang w:val="en-US"/>
        </w:rPr>
        <w:t xml:space="preserve"> axis([-1.1 1.1 -1.1 1.1])</w:t>
      </w:r>
    </w:p>
    <w:p w:rsidR="00986185" w:rsidRPr="00986185" w:rsidRDefault="00986185" w:rsidP="00986185">
      <w:pPr>
        <w:rPr>
          <w:lang w:val="en-US"/>
        </w:rPr>
      </w:pPr>
      <w:r w:rsidRPr="00986185">
        <w:rPr>
          <w:lang w:val="en-US"/>
        </w:rPr>
        <w:t xml:space="preserve"> xlabel('a(1)'), ylabel('a(2)')</w:t>
      </w:r>
    </w:p>
    <w:p w:rsidR="00986185" w:rsidRPr="00986185" w:rsidRDefault="00986185" w:rsidP="00986185">
      <w:pPr>
        <w:rPr>
          <w:lang w:val="en-US"/>
        </w:rPr>
      </w:pPr>
      <w:r w:rsidRPr="00986185">
        <w:rPr>
          <w:lang w:val="en-US"/>
        </w:rPr>
        <w:t xml:space="preserve">  net = newhop(T);</w:t>
      </w:r>
    </w:p>
    <w:p w:rsidR="00986185" w:rsidRPr="00986185" w:rsidRDefault="00FD787F" w:rsidP="00986185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F80957" w:rsidRDefault="00F80957" w:rsidP="00F80957">
      <w:pPr>
        <w:rPr>
          <w:lang w:val="en-US"/>
        </w:rPr>
      </w:pPr>
    </w:p>
    <w:p w:rsidR="00F80957" w:rsidRDefault="00F80957" w:rsidP="00EE3E03">
      <w:pPr>
        <w:numPr>
          <w:ilvl w:val="0"/>
          <w:numId w:val="26"/>
        </w:numPr>
        <w:rPr>
          <w:lang w:val="en-US"/>
        </w:rPr>
      </w:pPr>
    </w:p>
    <w:p w:rsidR="00EE3E03" w:rsidRPr="00EE3E03" w:rsidRDefault="00EE3E03" w:rsidP="00EE3E03">
      <w:pPr>
        <w:rPr>
          <w:lang w:val="en-US"/>
        </w:rPr>
      </w:pPr>
      <w:r w:rsidRPr="00EE3E03">
        <w:rPr>
          <w:lang w:val="en-US"/>
        </w:rPr>
        <w:t>function hopf</w:t>
      </w:r>
      <w:r>
        <w:rPr>
          <w:lang w:val="en-US"/>
        </w:rPr>
        <w:t>()</w:t>
      </w:r>
    </w:p>
    <w:p w:rsidR="00EE3E03" w:rsidRPr="00EE3E03" w:rsidRDefault="00EE3E03" w:rsidP="00EE3E03">
      <w:pPr>
        <w:rPr>
          <w:lang w:val="en-US"/>
        </w:rPr>
      </w:pPr>
      <w:r w:rsidRPr="00EE3E03">
        <w:rPr>
          <w:lang w:val="en-US"/>
        </w:rPr>
        <w:t>T = [1 -1;-1 1;1 1; 1 -1]';</w:t>
      </w:r>
    </w:p>
    <w:p w:rsidR="00EE3E03" w:rsidRPr="00EE3E03" w:rsidRDefault="00EE3E03" w:rsidP="00EE3E03">
      <w:pPr>
        <w:rPr>
          <w:lang w:val="en-US"/>
        </w:rPr>
      </w:pPr>
      <w:r w:rsidRPr="00EE3E03">
        <w:rPr>
          <w:lang w:val="en-US"/>
        </w:rPr>
        <w:t>net = newhop(T);</w:t>
      </w:r>
    </w:p>
    <w:p w:rsidR="00EE3E03" w:rsidRPr="001329E8" w:rsidRDefault="00EE3E03" w:rsidP="00EE3E03">
      <w:pPr>
        <w:rPr>
          <w:lang w:val="en-US"/>
        </w:rPr>
      </w:pPr>
      <w:r w:rsidRPr="00EE3E03">
        <w:rPr>
          <w:lang w:val="en-US"/>
        </w:rPr>
        <w:t>W</w:t>
      </w:r>
      <w:r w:rsidRPr="001329E8">
        <w:rPr>
          <w:lang w:val="en-US"/>
        </w:rPr>
        <w:t xml:space="preserve"> = </w:t>
      </w:r>
      <w:r w:rsidRPr="00EE3E03">
        <w:rPr>
          <w:lang w:val="en-US"/>
        </w:rPr>
        <w:t>net</w:t>
      </w:r>
      <w:r w:rsidRPr="001329E8">
        <w:rPr>
          <w:lang w:val="en-US"/>
        </w:rPr>
        <w:t>.</w:t>
      </w:r>
      <w:r w:rsidRPr="00EE3E03">
        <w:rPr>
          <w:lang w:val="en-US"/>
        </w:rPr>
        <w:t>LW</w:t>
      </w:r>
      <w:r w:rsidRPr="001329E8">
        <w:rPr>
          <w:lang w:val="en-US"/>
        </w:rPr>
        <w:t>{1,1}</w:t>
      </w:r>
    </w:p>
    <w:p w:rsidR="00EE3E03" w:rsidRPr="00EE3E03" w:rsidRDefault="00EE3E03" w:rsidP="00EE3E03">
      <w:pPr>
        <w:rPr>
          <w:lang w:val="en-US"/>
        </w:rPr>
      </w:pPr>
      <w:r w:rsidRPr="00EE3E03">
        <w:rPr>
          <w:lang w:val="en-US"/>
        </w:rPr>
        <w:t>b = net.b{1,1}</w:t>
      </w:r>
    </w:p>
    <w:p w:rsidR="00EE3E03" w:rsidRPr="00EE3E03" w:rsidRDefault="00EE3E03" w:rsidP="00EE3E03">
      <w:pPr>
        <w:rPr>
          <w:lang w:val="en-US"/>
        </w:rPr>
      </w:pPr>
      <w:r w:rsidRPr="00EE3E03">
        <w:rPr>
          <w:lang w:val="en-US"/>
        </w:rPr>
        <w:t xml:space="preserve"> Ai = T;</w:t>
      </w:r>
    </w:p>
    <w:p w:rsidR="00EE3E03" w:rsidRPr="00EE3E03" w:rsidRDefault="00EE3E03" w:rsidP="00EE3E03">
      <w:pPr>
        <w:rPr>
          <w:lang w:val="en-US"/>
        </w:rPr>
      </w:pPr>
      <w:r w:rsidRPr="00EE3E03">
        <w:rPr>
          <w:lang w:val="en-US"/>
        </w:rPr>
        <w:t xml:space="preserve"> [Y Pf Af] = sim(net,4,[],Ai);</w:t>
      </w:r>
    </w:p>
    <w:p w:rsidR="00EE3E03" w:rsidRPr="00EE3E03" w:rsidRDefault="00EE3E03" w:rsidP="00EE3E03">
      <w:r w:rsidRPr="00EE3E03">
        <w:t xml:space="preserve">% Моделируем работу сети </w:t>
      </w:r>
    </w:p>
    <w:p w:rsidR="00EE3E03" w:rsidRPr="00EE3E03" w:rsidRDefault="00EE3E03" w:rsidP="00EE3E03">
      <w:r w:rsidRPr="00EE3E03">
        <w:t xml:space="preserve"> </w:t>
      </w:r>
      <w:r w:rsidRPr="00EE3E03">
        <w:rPr>
          <w:lang w:val="en-US"/>
        </w:rPr>
        <w:t>Y</w:t>
      </w:r>
    </w:p>
    <w:p w:rsidR="00EE3E03" w:rsidRPr="00EE3E03" w:rsidRDefault="00EE3E03" w:rsidP="00EE3E03">
      <w:r w:rsidRPr="00EE3E03">
        <w:t xml:space="preserve"> </w:t>
      </w:r>
      <w:r w:rsidRPr="00EE3E03">
        <w:rPr>
          <w:lang w:val="en-US"/>
        </w:rPr>
        <w:t>Pf</w:t>
      </w:r>
      <w:r w:rsidRPr="00EE3E03">
        <w:t xml:space="preserve"> </w:t>
      </w:r>
    </w:p>
    <w:p w:rsidR="00EE3E03" w:rsidRPr="00EE3E03" w:rsidRDefault="00EE3E03" w:rsidP="00EE3E03">
      <w:r w:rsidRPr="00EE3E03">
        <w:t xml:space="preserve"> </w:t>
      </w:r>
      <w:r w:rsidRPr="00EE3E03">
        <w:rPr>
          <w:lang w:val="en-US"/>
        </w:rPr>
        <w:t>Af</w:t>
      </w:r>
    </w:p>
    <w:p w:rsidR="00EE3E03" w:rsidRPr="00EE3E03" w:rsidRDefault="00EE3E03" w:rsidP="00EE3E03">
      <w:pPr>
        <w:rPr>
          <w:lang w:val="en-US"/>
        </w:rPr>
      </w:pPr>
      <w:r w:rsidRPr="00EE3E03">
        <w:t xml:space="preserve"> </w:t>
      </w:r>
      <w:r w:rsidRPr="00EE3E03">
        <w:rPr>
          <w:lang w:val="en-US"/>
        </w:rPr>
        <w:t>plot(T(1,:),T(2,:),'*r'), hold on</w:t>
      </w:r>
    </w:p>
    <w:p w:rsidR="00EE3E03" w:rsidRPr="00EE3E03" w:rsidRDefault="00EE3E03" w:rsidP="00EE3E03">
      <w:pPr>
        <w:rPr>
          <w:lang w:val="en-US"/>
        </w:rPr>
      </w:pPr>
      <w:r w:rsidRPr="00EE3E03">
        <w:rPr>
          <w:lang w:val="en-US"/>
        </w:rPr>
        <w:t xml:space="preserve"> axis([-1.1 1.1 -1.1 1.1])</w:t>
      </w:r>
    </w:p>
    <w:p w:rsidR="00EE3E03" w:rsidRPr="00EE3E03" w:rsidRDefault="00EE3E03" w:rsidP="00EE3E03">
      <w:pPr>
        <w:rPr>
          <w:lang w:val="en-US"/>
        </w:rPr>
      </w:pPr>
      <w:r w:rsidRPr="00EE3E03">
        <w:rPr>
          <w:lang w:val="en-US"/>
        </w:rPr>
        <w:t xml:space="preserve"> xlabel('a(1)'), ylabel('a(2)')</w:t>
      </w:r>
    </w:p>
    <w:p w:rsidR="00EE3E03" w:rsidRPr="00EE3E03" w:rsidRDefault="00EE3E03" w:rsidP="00EE3E03">
      <w:pPr>
        <w:rPr>
          <w:lang w:val="en-US"/>
        </w:rPr>
      </w:pPr>
      <w:r w:rsidRPr="00EE3E03">
        <w:rPr>
          <w:lang w:val="en-US"/>
        </w:rPr>
        <w:t xml:space="preserve">  net = newhop(T);</w:t>
      </w:r>
    </w:p>
    <w:p w:rsidR="00EE3E03" w:rsidRPr="00EE3E03" w:rsidRDefault="00685590" w:rsidP="00EE3E03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F80957" w:rsidRDefault="00F80957" w:rsidP="00F80957">
      <w:pPr>
        <w:rPr>
          <w:lang w:val="en-US"/>
        </w:rPr>
      </w:pPr>
    </w:p>
    <w:p w:rsidR="00685590" w:rsidRDefault="00685590" w:rsidP="00FD787F">
      <w:pPr>
        <w:numPr>
          <w:ilvl w:val="0"/>
          <w:numId w:val="26"/>
        </w:numPr>
        <w:rPr>
          <w:lang w:val="en-US"/>
        </w:rPr>
      </w:pPr>
    </w:p>
    <w:p w:rsidR="00166679" w:rsidRPr="00166679" w:rsidRDefault="00166679" w:rsidP="00166679">
      <w:pPr>
        <w:rPr>
          <w:lang w:val="en-US"/>
        </w:rPr>
      </w:pPr>
      <w:r w:rsidRPr="00166679">
        <w:rPr>
          <w:lang w:val="en-US"/>
        </w:rPr>
        <w:t>function hopf</w:t>
      </w:r>
      <w:r>
        <w:rPr>
          <w:lang w:val="en-US"/>
        </w:rPr>
        <w:t>()</w:t>
      </w:r>
    </w:p>
    <w:p w:rsidR="00166679" w:rsidRPr="00166679" w:rsidRDefault="00166679" w:rsidP="00166679">
      <w:pPr>
        <w:rPr>
          <w:lang w:val="en-US"/>
        </w:rPr>
      </w:pPr>
      <w:r>
        <w:rPr>
          <w:lang w:val="en-US"/>
        </w:rPr>
        <w:t xml:space="preserve">T = [1 1;-1 1;1 1; </w:t>
      </w:r>
      <w:r w:rsidRPr="00166679">
        <w:rPr>
          <w:lang w:val="en-US"/>
        </w:rPr>
        <w:t>1 -1]';</w:t>
      </w:r>
    </w:p>
    <w:p w:rsidR="00166679" w:rsidRPr="00166679" w:rsidRDefault="00166679" w:rsidP="00166679">
      <w:pPr>
        <w:rPr>
          <w:lang w:val="en-US"/>
        </w:rPr>
      </w:pPr>
      <w:r w:rsidRPr="00166679">
        <w:rPr>
          <w:lang w:val="en-US"/>
        </w:rPr>
        <w:t>net = newhop(T);</w:t>
      </w:r>
    </w:p>
    <w:p w:rsidR="00166679" w:rsidRPr="00166679" w:rsidRDefault="00166679" w:rsidP="00166679">
      <w:r w:rsidRPr="00166679">
        <w:t>% Создали сеть</w:t>
      </w:r>
    </w:p>
    <w:p w:rsidR="00166679" w:rsidRPr="00166679" w:rsidRDefault="00166679" w:rsidP="00166679">
      <w:r w:rsidRPr="00166679">
        <w:rPr>
          <w:lang w:val="en-US"/>
        </w:rPr>
        <w:t>W</w:t>
      </w:r>
      <w:r w:rsidRPr="00166679">
        <w:t xml:space="preserve"> = </w:t>
      </w:r>
      <w:r w:rsidRPr="00166679">
        <w:rPr>
          <w:lang w:val="en-US"/>
        </w:rPr>
        <w:t>net</w:t>
      </w:r>
      <w:r w:rsidRPr="00166679">
        <w:t>.</w:t>
      </w:r>
      <w:r w:rsidRPr="00166679">
        <w:rPr>
          <w:lang w:val="en-US"/>
        </w:rPr>
        <w:t>LW</w:t>
      </w:r>
      <w:r w:rsidRPr="00166679">
        <w:t>{1,1}</w:t>
      </w:r>
    </w:p>
    <w:p w:rsidR="00166679" w:rsidRPr="00166679" w:rsidRDefault="00166679" w:rsidP="00166679">
      <w:pPr>
        <w:rPr>
          <w:lang w:val="en-US"/>
        </w:rPr>
      </w:pPr>
      <w:r w:rsidRPr="00166679">
        <w:rPr>
          <w:lang w:val="en-US"/>
        </w:rPr>
        <w:t>b = net.b{1,1}</w:t>
      </w:r>
    </w:p>
    <w:p w:rsidR="00166679" w:rsidRPr="00166679" w:rsidRDefault="00166679" w:rsidP="00166679">
      <w:pPr>
        <w:rPr>
          <w:lang w:val="en-US"/>
        </w:rPr>
      </w:pPr>
      <w:r w:rsidRPr="00166679">
        <w:rPr>
          <w:lang w:val="en-US"/>
        </w:rPr>
        <w:t xml:space="preserve"> Ai = T;</w:t>
      </w:r>
    </w:p>
    <w:p w:rsidR="00166679" w:rsidRPr="00166679" w:rsidRDefault="00166679" w:rsidP="00166679">
      <w:pPr>
        <w:rPr>
          <w:lang w:val="en-US"/>
        </w:rPr>
      </w:pPr>
      <w:r w:rsidRPr="00166679">
        <w:rPr>
          <w:lang w:val="en-US"/>
        </w:rPr>
        <w:t xml:space="preserve"> [Y Pf Af] = sim(net,4,[],Ai);</w:t>
      </w:r>
    </w:p>
    <w:p w:rsidR="00166679" w:rsidRPr="00166679" w:rsidRDefault="00166679" w:rsidP="00166679">
      <w:r w:rsidRPr="00166679">
        <w:t xml:space="preserve">% Моделируем работу сети </w:t>
      </w:r>
    </w:p>
    <w:p w:rsidR="00166679" w:rsidRPr="00166679" w:rsidRDefault="00166679" w:rsidP="00166679">
      <w:r w:rsidRPr="00166679">
        <w:t xml:space="preserve"> </w:t>
      </w:r>
      <w:r w:rsidRPr="00166679">
        <w:rPr>
          <w:lang w:val="en-US"/>
        </w:rPr>
        <w:t>Y</w:t>
      </w:r>
    </w:p>
    <w:p w:rsidR="00166679" w:rsidRPr="00166679" w:rsidRDefault="00166679" w:rsidP="00166679">
      <w:r w:rsidRPr="00166679">
        <w:t xml:space="preserve"> </w:t>
      </w:r>
      <w:r w:rsidRPr="00166679">
        <w:rPr>
          <w:lang w:val="en-US"/>
        </w:rPr>
        <w:t>Pf</w:t>
      </w:r>
      <w:r w:rsidRPr="00166679">
        <w:t xml:space="preserve"> </w:t>
      </w:r>
    </w:p>
    <w:p w:rsidR="00166679" w:rsidRPr="00166679" w:rsidRDefault="00166679" w:rsidP="00166679">
      <w:r w:rsidRPr="00166679">
        <w:t xml:space="preserve"> </w:t>
      </w:r>
      <w:r w:rsidRPr="00166679">
        <w:rPr>
          <w:lang w:val="en-US"/>
        </w:rPr>
        <w:t>Af</w:t>
      </w:r>
    </w:p>
    <w:p w:rsidR="00166679" w:rsidRPr="00166679" w:rsidRDefault="00166679" w:rsidP="00166679">
      <w:pPr>
        <w:rPr>
          <w:lang w:val="en-US"/>
        </w:rPr>
      </w:pPr>
      <w:r w:rsidRPr="00166679">
        <w:t xml:space="preserve"> </w:t>
      </w:r>
      <w:r w:rsidRPr="00166679">
        <w:rPr>
          <w:lang w:val="en-US"/>
        </w:rPr>
        <w:t>plot(T(1,:),T(2,:),'*r'), hold on</w:t>
      </w:r>
    </w:p>
    <w:p w:rsidR="00166679" w:rsidRPr="00166679" w:rsidRDefault="00166679" w:rsidP="00166679">
      <w:pPr>
        <w:rPr>
          <w:lang w:val="en-US"/>
        </w:rPr>
      </w:pPr>
      <w:r w:rsidRPr="00166679">
        <w:rPr>
          <w:lang w:val="en-US"/>
        </w:rPr>
        <w:t xml:space="preserve"> axis([-1.1 1.1 -1.1 1.1])</w:t>
      </w:r>
    </w:p>
    <w:p w:rsidR="00166679" w:rsidRPr="00166679" w:rsidRDefault="00166679" w:rsidP="00166679">
      <w:pPr>
        <w:rPr>
          <w:lang w:val="en-US"/>
        </w:rPr>
      </w:pPr>
      <w:r w:rsidRPr="00166679">
        <w:rPr>
          <w:lang w:val="en-US"/>
        </w:rPr>
        <w:t xml:space="preserve"> xlabel('a(1)'), ylabel('a(2)')</w:t>
      </w:r>
    </w:p>
    <w:p w:rsidR="00166679" w:rsidRPr="00166679" w:rsidRDefault="00166679" w:rsidP="00166679">
      <w:pPr>
        <w:rPr>
          <w:lang w:val="en-US"/>
        </w:rPr>
      </w:pPr>
      <w:r w:rsidRPr="00166679">
        <w:rPr>
          <w:lang w:val="en-US"/>
        </w:rPr>
        <w:t xml:space="preserve">  net = newhop(T);</w:t>
      </w:r>
    </w:p>
    <w:p w:rsidR="00166679" w:rsidRPr="00166679" w:rsidRDefault="00166679" w:rsidP="00166679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685590" w:rsidRDefault="00685590" w:rsidP="00F80957">
      <w:pPr>
        <w:rPr>
          <w:lang w:val="en-US"/>
        </w:rPr>
      </w:pPr>
    </w:p>
    <w:p w:rsidR="00F80957" w:rsidRDefault="00F80957" w:rsidP="00E6560F">
      <w:pPr>
        <w:numPr>
          <w:ilvl w:val="0"/>
          <w:numId w:val="26"/>
        </w:numPr>
        <w:rPr>
          <w:lang w:val="en-US"/>
        </w:rPr>
      </w:pPr>
    </w:p>
    <w:p w:rsidR="00E6560F" w:rsidRPr="001329E8" w:rsidRDefault="00E6560F" w:rsidP="00E6560F">
      <w:pPr>
        <w:rPr>
          <w:lang w:val="en-US"/>
        </w:rPr>
      </w:pPr>
      <w:r w:rsidRPr="00E6560F">
        <w:rPr>
          <w:lang w:val="en-US"/>
        </w:rPr>
        <w:t>function</w:t>
      </w:r>
      <w:r w:rsidRPr="001329E8">
        <w:rPr>
          <w:lang w:val="en-US"/>
        </w:rPr>
        <w:t xml:space="preserve"> </w:t>
      </w:r>
      <w:r w:rsidRPr="00E6560F">
        <w:rPr>
          <w:lang w:val="en-US"/>
        </w:rPr>
        <w:t>hopf</w:t>
      </w:r>
      <w:r w:rsidR="00357B4E">
        <w:rPr>
          <w:lang w:val="en-US"/>
        </w:rPr>
        <w:t>()</w:t>
      </w:r>
    </w:p>
    <w:p w:rsidR="00E6560F" w:rsidRPr="00E6560F" w:rsidRDefault="00E6560F" w:rsidP="00E6560F">
      <w:pPr>
        <w:rPr>
          <w:lang w:val="en-US"/>
        </w:rPr>
      </w:pPr>
      <w:r w:rsidRPr="00E6560F">
        <w:rPr>
          <w:lang w:val="en-US"/>
        </w:rPr>
        <w:t>T = [</w:t>
      </w:r>
      <w:r w:rsidR="00F13FFE">
        <w:rPr>
          <w:lang w:val="en-US"/>
        </w:rPr>
        <w:t>-</w:t>
      </w:r>
      <w:r w:rsidRPr="00E6560F">
        <w:rPr>
          <w:lang w:val="en-US"/>
        </w:rPr>
        <w:t xml:space="preserve">1 -1;-1 1;1 </w:t>
      </w:r>
      <w:r w:rsidR="00F13FFE">
        <w:rPr>
          <w:lang w:val="en-US"/>
        </w:rPr>
        <w:t>-</w:t>
      </w:r>
      <w:r w:rsidRPr="00E6560F">
        <w:rPr>
          <w:lang w:val="en-US"/>
        </w:rPr>
        <w:t>1; -1 -1]';</w:t>
      </w:r>
    </w:p>
    <w:p w:rsidR="00E6560F" w:rsidRPr="00F13FFE" w:rsidRDefault="00E6560F" w:rsidP="00E6560F">
      <w:pPr>
        <w:rPr>
          <w:lang w:val="en-US"/>
        </w:rPr>
      </w:pPr>
      <w:r w:rsidRPr="00E6560F">
        <w:rPr>
          <w:lang w:val="en-US"/>
        </w:rPr>
        <w:t>net</w:t>
      </w:r>
      <w:r w:rsidRPr="00F13FFE">
        <w:rPr>
          <w:lang w:val="en-US"/>
        </w:rPr>
        <w:t xml:space="preserve"> = </w:t>
      </w:r>
      <w:r w:rsidRPr="00E6560F">
        <w:rPr>
          <w:lang w:val="en-US"/>
        </w:rPr>
        <w:t>newhop</w:t>
      </w:r>
      <w:r w:rsidRPr="00F13FFE">
        <w:rPr>
          <w:lang w:val="en-US"/>
        </w:rPr>
        <w:t>(</w:t>
      </w:r>
      <w:r w:rsidRPr="00E6560F">
        <w:rPr>
          <w:lang w:val="en-US"/>
        </w:rPr>
        <w:t>T</w:t>
      </w:r>
      <w:r w:rsidRPr="00F13FFE">
        <w:rPr>
          <w:lang w:val="en-US"/>
        </w:rPr>
        <w:t>);</w:t>
      </w:r>
    </w:p>
    <w:p w:rsidR="00E6560F" w:rsidRPr="001329E8" w:rsidRDefault="00E6560F" w:rsidP="00E6560F">
      <w:pPr>
        <w:rPr>
          <w:lang w:val="en-US"/>
        </w:rPr>
      </w:pPr>
      <w:r w:rsidRPr="00E6560F">
        <w:rPr>
          <w:lang w:val="en-US"/>
        </w:rPr>
        <w:lastRenderedPageBreak/>
        <w:t>W</w:t>
      </w:r>
      <w:r w:rsidRPr="001329E8">
        <w:rPr>
          <w:lang w:val="en-US"/>
        </w:rPr>
        <w:t xml:space="preserve"> = </w:t>
      </w:r>
      <w:r w:rsidRPr="00E6560F">
        <w:rPr>
          <w:lang w:val="en-US"/>
        </w:rPr>
        <w:t>net</w:t>
      </w:r>
      <w:r w:rsidRPr="001329E8">
        <w:rPr>
          <w:lang w:val="en-US"/>
        </w:rPr>
        <w:t>.</w:t>
      </w:r>
      <w:r w:rsidRPr="00E6560F">
        <w:rPr>
          <w:lang w:val="en-US"/>
        </w:rPr>
        <w:t>LW</w:t>
      </w:r>
      <w:r w:rsidRPr="001329E8">
        <w:rPr>
          <w:lang w:val="en-US"/>
        </w:rPr>
        <w:t>{1,1}</w:t>
      </w:r>
    </w:p>
    <w:p w:rsidR="00E6560F" w:rsidRPr="00E6560F" w:rsidRDefault="00E6560F" w:rsidP="00E6560F">
      <w:pPr>
        <w:rPr>
          <w:lang w:val="en-US"/>
        </w:rPr>
      </w:pPr>
      <w:r w:rsidRPr="00E6560F">
        <w:rPr>
          <w:lang w:val="en-US"/>
        </w:rPr>
        <w:t>b = net.b{1,1}</w:t>
      </w:r>
    </w:p>
    <w:p w:rsidR="00E6560F" w:rsidRPr="00E6560F" w:rsidRDefault="00E6560F" w:rsidP="00E6560F">
      <w:pPr>
        <w:rPr>
          <w:lang w:val="en-US"/>
        </w:rPr>
      </w:pPr>
      <w:r w:rsidRPr="00E6560F">
        <w:rPr>
          <w:lang w:val="en-US"/>
        </w:rPr>
        <w:t xml:space="preserve"> Ai = T;</w:t>
      </w:r>
    </w:p>
    <w:p w:rsidR="00E6560F" w:rsidRPr="00E6560F" w:rsidRDefault="00E6560F" w:rsidP="00E6560F">
      <w:pPr>
        <w:rPr>
          <w:lang w:val="en-US"/>
        </w:rPr>
      </w:pPr>
      <w:r w:rsidRPr="00E6560F">
        <w:rPr>
          <w:lang w:val="en-US"/>
        </w:rPr>
        <w:t xml:space="preserve"> [Y Pf Af] = sim(net,4,[],Ai);</w:t>
      </w:r>
    </w:p>
    <w:p w:rsidR="00E6560F" w:rsidRPr="001329E8" w:rsidRDefault="00E6560F" w:rsidP="00E6560F">
      <w:pPr>
        <w:rPr>
          <w:lang w:val="en-US"/>
        </w:rPr>
      </w:pPr>
      <w:r w:rsidRPr="00E6560F">
        <w:rPr>
          <w:lang w:val="en-US"/>
        </w:rPr>
        <w:t>Y</w:t>
      </w:r>
    </w:p>
    <w:p w:rsidR="00E6560F" w:rsidRPr="001329E8" w:rsidRDefault="00E6560F" w:rsidP="00E6560F">
      <w:pPr>
        <w:rPr>
          <w:lang w:val="en-US"/>
        </w:rPr>
      </w:pPr>
      <w:r w:rsidRPr="001329E8">
        <w:rPr>
          <w:lang w:val="en-US"/>
        </w:rPr>
        <w:t xml:space="preserve"> </w:t>
      </w:r>
      <w:r w:rsidRPr="00E6560F">
        <w:rPr>
          <w:lang w:val="en-US"/>
        </w:rPr>
        <w:t>Pf</w:t>
      </w:r>
      <w:r w:rsidRPr="001329E8">
        <w:rPr>
          <w:lang w:val="en-US"/>
        </w:rPr>
        <w:t xml:space="preserve"> </w:t>
      </w:r>
    </w:p>
    <w:p w:rsidR="00E6560F" w:rsidRPr="001329E8" w:rsidRDefault="00E6560F" w:rsidP="00E6560F">
      <w:pPr>
        <w:rPr>
          <w:lang w:val="en-US"/>
        </w:rPr>
      </w:pPr>
      <w:r w:rsidRPr="001329E8">
        <w:rPr>
          <w:lang w:val="en-US"/>
        </w:rPr>
        <w:t xml:space="preserve"> </w:t>
      </w:r>
      <w:r w:rsidRPr="00E6560F">
        <w:rPr>
          <w:lang w:val="en-US"/>
        </w:rPr>
        <w:t>Af</w:t>
      </w:r>
    </w:p>
    <w:p w:rsidR="00E6560F" w:rsidRPr="00E6560F" w:rsidRDefault="00E6560F" w:rsidP="00E6560F">
      <w:pPr>
        <w:rPr>
          <w:lang w:val="en-US"/>
        </w:rPr>
      </w:pPr>
      <w:r w:rsidRPr="001329E8">
        <w:rPr>
          <w:lang w:val="en-US"/>
        </w:rPr>
        <w:t xml:space="preserve"> </w:t>
      </w:r>
      <w:r w:rsidRPr="00E6560F">
        <w:rPr>
          <w:lang w:val="en-US"/>
        </w:rPr>
        <w:t>plot(T(1,:),T(2,:),'*r'), hold on</w:t>
      </w:r>
    </w:p>
    <w:p w:rsidR="00E6560F" w:rsidRPr="00E6560F" w:rsidRDefault="00E6560F" w:rsidP="00E6560F">
      <w:pPr>
        <w:rPr>
          <w:lang w:val="en-US"/>
        </w:rPr>
      </w:pPr>
      <w:r w:rsidRPr="00E6560F">
        <w:rPr>
          <w:lang w:val="en-US"/>
        </w:rPr>
        <w:t xml:space="preserve"> axis([-1.1 1.1 -1.1 1.1])</w:t>
      </w:r>
    </w:p>
    <w:p w:rsidR="00E6560F" w:rsidRPr="00E6560F" w:rsidRDefault="00E6560F" w:rsidP="00E6560F">
      <w:pPr>
        <w:rPr>
          <w:lang w:val="en-US"/>
        </w:rPr>
      </w:pPr>
      <w:r w:rsidRPr="00E6560F">
        <w:rPr>
          <w:lang w:val="en-US"/>
        </w:rPr>
        <w:t xml:space="preserve"> xlabel('a(1)'), ylabel('a(2)')</w:t>
      </w:r>
    </w:p>
    <w:p w:rsidR="00E6560F" w:rsidRPr="00E6560F" w:rsidRDefault="00E6560F" w:rsidP="00E6560F">
      <w:pPr>
        <w:rPr>
          <w:lang w:val="en-US"/>
        </w:rPr>
      </w:pPr>
      <w:r w:rsidRPr="00E6560F">
        <w:rPr>
          <w:lang w:val="en-US"/>
        </w:rPr>
        <w:t xml:space="preserve">  net = newhop(T);</w:t>
      </w:r>
    </w:p>
    <w:p w:rsidR="00E6560F" w:rsidRPr="00E6560F" w:rsidRDefault="00F13FFE" w:rsidP="00E6560F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E6560F" w:rsidRDefault="00E6560F" w:rsidP="00F80957">
      <w:pPr>
        <w:rPr>
          <w:lang w:val="en-US"/>
        </w:rPr>
      </w:pPr>
    </w:p>
    <w:p w:rsidR="00E6560F" w:rsidRDefault="00E6560F" w:rsidP="00C81EF5">
      <w:pPr>
        <w:numPr>
          <w:ilvl w:val="0"/>
          <w:numId w:val="26"/>
        </w:numPr>
        <w:rPr>
          <w:lang w:val="en-US"/>
        </w:rPr>
      </w:pPr>
    </w:p>
    <w:p w:rsidR="00C81EF5" w:rsidRPr="00E60750" w:rsidRDefault="00C81EF5" w:rsidP="00C81EF5">
      <w:pPr>
        <w:rPr>
          <w:lang w:val="en-US"/>
        </w:rPr>
      </w:pPr>
      <w:r w:rsidRPr="00C81EF5">
        <w:rPr>
          <w:lang w:val="en-US"/>
        </w:rPr>
        <w:t>function</w:t>
      </w:r>
      <w:r w:rsidRPr="00E60750">
        <w:rPr>
          <w:lang w:val="en-US"/>
        </w:rPr>
        <w:t xml:space="preserve"> </w:t>
      </w:r>
      <w:r w:rsidRPr="00C81EF5">
        <w:rPr>
          <w:lang w:val="en-US"/>
        </w:rPr>
        <w:t>hopf</w:t>
      </w:r>
      <w:r w:rsidR="00890EB7">
        <w:rPr>
          <w:lang w:val="en-US"/>
        </w:rPr>
        <w:t>()</w:t>
      </w:r>
    </w:p>
    <w:p w:rsidR="00C81EF5" w:rsidRPr="00C81EF5" w:rsidRDefault="00C81EF5" w:rsidP="00C81EF5">
      <w:pPr>
        <w:rPr>
          <w:lang w:val="en-US"/>
        </w:rPr>
      </w:pPr>
      <w:r w:rsidRPr="00C81EF5">
        <w:rPr>
          <w:lang w:val="en-US"/>
        </w:rPr>
        <w:t xml:space="preserve">T = [1 -1;-1 1;1 </w:t>
      </w:r>
      <w:r w:rsidR="00E60750">
        <w:rPr>
          <w:lang w:val="en-US"/>
        </w:rPr>
        <w:t>-</w:t>
      </w:r>
      <w:r w:rsidRPr="00C81EF5">
        <w:rPr>
          <w:lang w:val="en-US"/>
        </w:rPr>
        <w:t>1; -1 -1]';</w:t>
      </w:r>
    </w:p>
    <w:p w:rsidR="00C81EF5" w:rsidRPr="00E60750" w:rsidRDefault="00C81EF5" w:rsidP="00C81EF5">
      <w:pPr>
        <w:rPr>
          <w:lang w:val="en-US"/>
        </w:rPr>
      </w:pPr>
      <w:r w:rsidRPr="00C81EF5">
        <w:rPr>
          <w:lang w:val="en-US"/>
        </w:rPr>
        <w:t>net</w:t>
      </w:r>
      <w:r w:rsidRPr="00E60750">
        <w:rPr>
          <w:lang w:val="en-US"/>
        </w:rPr>
        <w:t xml:space="preserve"> = </w:t>
      </w:r>
      <w:r w:rsidRPr="00C81EF5">
        <w:rPr>
          <w:lang w:val="en-US"/>
        </w:rPr>
        <w:t>newhop</w:t>
      </w:r>
      <w:r w:rsidRPr="00E60750">
        <w:rPr>
          <w:lang w:val="en-US"/>
        </w:rPr>
        <w:t>(</w:t>
      </w:r>
      <w:r w:rsidRPr="00C81EF5">
        <w:rPr>
          <w:lang w:val="en-US"/>
        </w:rPr>
        <w:t>T</w:t>
      </w:r>
      <w:r w:rsidRPr="00E60750">
        <w:rPr>
          <w:lang w:val="en-US"/>
        </w:rPr>
        <w:t>);</w:t>
      </w:r>
    </w:p>
    <w:p w:rsidR="00C81EF5" w:rsidRPr="00C81EF5" w:rsidRDefault="00C81EF5" w:rsidP="00C81EF5">
      <w:r w:rsidRPr="00C81EF5">
        <w:t>% Создали сеть</w:t>
      </w:r>
    </w:p>
    <w:p w:rsidR="00C81EF5" w:rsidRPr="00C81EF5" w:rsidRDefault="00C81EF5" w:rsidP="00C81EF5">
      <w:r w:rsidRPr="00C81EF5">
        <w:rPr>
          <w:lang w:val="en-US"/>
        </w:rPr>
        <w:t>W</w:t>
      </w:r>
      <w:r w:rsidRPr="00C81EF5">
        <w:t xml:space="preserve"> = </w:t>
      </w:r>
      <w:r w:rsidRPr="00C81EF5">
        <w:rPr>
          <w:lang w:val="en-US"/>
        </w:rPr>
        <w:t>net</w:t>
      </w:r>
      <w:r w:rsidRPr="00C81EF5">
        <w:t>.</w:t>
      </w:r>
      <w:r w:rsidRPr="00C81EF5">
        <w:rPr>
          <w:lang w:val="en-US"/>
        </w:rPr>
        <w:t>LW</w:t>
      </w:r>
      <w:r w:rsidRPr="00C81EF5">
        <w:t>{1,1}</w:t>
      </w:r>
    </w:p>
    <w:p w:rsidR="00C81EF5" w:rsidRPr="00C81EF5" w:rsidRDefault="00C81EF5" w:rsidP="00C81EF5">
      <w:pPr>
        <w:rPr>
          <w:lang w:val="en-US"/>
        </w:rPr>
      </w:pPr>
      <w:r w:rsidRPr="00C81EF5">
        <w:rPr>
          <w:lang w:val="en-US"/>
        </w:rPr>
        <w:t>b = net.b{1,1}</w:t>
      </w:r>
    </w:p>
    <w:p w:rsidR="00C81EF5" w:rsidRPr="00C81EF5" w:rsidRDefault="00C81EF5" w:rsidP="00C81EF5">
      <w:pPr>
        <w:rPr>
          <w:lang w:val="en-US"/>
        </w:rPr>
      </w:pPr>
      <w:r w:rsidRPr="00C81EF5">
        <w:rPr>
          <w:lang w:val="en-US"/>
        </w:rPr>
        <w:t xml:space="preserve"> Ai = T;</w:t>
      </w:r>
    </w:p>
    <w:p w:rsidR="00C81EF5" w:rsidRPr="00C81EF5" w:rsidRDefault="00C81EF5" w:rsidP="00C81EF5">
      <w:pPr>
        <w:rPr>
          <w:lang w:val="en-US"/>
        </w:rPr>
      </w:pPr>
      <w:r w:rsidRPr="00C81EF5">
        <w:rPr>
          <w:lang w:val="en-US"/>
        </w:rPr>
        <w:t xml:space="preserve"> [Y Pf Af] = sim(net,4,[],Ai);</w:t>
      </w:r>
    </w:p>
    <w:p w:rsidR="00C81EF5" w:rsidRPr="00C81EF5" w:rsidRDefault="00C81EF5" w:rsidP="00C81EF5">
      <w:r w:rsidRPr="00C81EF5">
        <w:t xml:space="preserve">% Моделируем работу сети </w:t>
      </w:r>
    </w:p>
    <w:p w:rsidR="00C81EF5" w:rsidRPr="00C81EF5" w:rsidRDefault="00C81EF5" w:rsidP="00C81EF5">
      <w:r w:rsidRPr="00C81EF5">
        <w:t xml:space="preserve"> </w:t>
      </w:r>
      <w:r w:rsidRPr="00C81EF5">
        <w:rPr>
          <w:lang w:val="en-US"/>
        </w:rPr>
        <w:t>Y</w:t>
      </w:r>
    </w:p>
    <w:p w:rsidR="00C81EF5" w:rsidRPr="00C81EF5" w:rsidRDefault="00C81EF5" w:rsidP="00C81EF5">
      <w:r w:rsidRPr="00C81EF5">
        <w:t xml:space="preserve"> </w:t>
      </w:r>
      <w:r w:rsidRPr="00C81EF5">
        <w:rPr>
          <w:lang w:val="en-US"/>
        </w:rPr>
        <w:t>Pf</w:t>
      </w:r>
      <w:r w:rsidRPr="00C81EF5">
        <w:t xml:space="preserve"> </w:t>
      </w:r>
    </w:p>
    <w:p w:rsidR="00C81EF5" w:rsidRPr="00C81EF5" w:rsidRDefault="00C81EF5" w:rsidP="00C81EF5">
      <w:r w:rsidRPr="00C81EF5">
        <w:t xml:space="preserve"> </w:t>
      </w:r>
      <w:r w:rsidRPr="00C81EF5">
        <w:rPr>
          <w:lang w:val="en-US"/>
        </w:rPr>
        <w:t>Af</w:t>
      </w:r>
    </w:p>
    <w:p w:rsidR="00C81EF5" w:rsidRPr="00C81EF5" w:rsidRDefault="00C81EF5" w:rsidP="00C81EF5">
      <w:pPr>
        <w:rPr>
          <w:lang w:val="en-US"/>
        </w:rPr>
      </w:pPr>
      <w:r w:rsidRPr="00C81EF5">
        <w:t xml:space="preserve"> </w:t>
      </w:r>
      <w:r w:rsidRPr="00C81EF5">
        <w:rPr>
          <w:lang w:val="en-US"/>
        </w:rPr>
        <w:t>plot(T(1,:),T(2,:),'*r'), hold on</w:t>
      </w:r>
    </w:p>
    <w:p w:rsidR="00C81EF5" w:rsidRPr="00C81EF5" w:rsidRDefault="00C81EF5" w:rsidP="00C81EF5">
      <w:pPr>
        <w:rPr>
          <w:lang w:val="en-US"/>
        </w:rPr>
      </w:pPr>
      <w:r w:rsidRPr="00C81EF5">
        <w:rPr>
          <w:lang w:val="en-US"/>
        </w:rPr>
        <w:t xml:space="preserve"> axis([-1.1 1.1 -1.1 1.1])</w:t>
      </w:r>
    </w:p>
    <w:p w:rsidR="00C81EF5" w:rsidRPr="00C81EF5" w:rsidRDefault="00C81EF5" w:rsidP="00C81EF5">
      <w:pPr>
        <w:rPr>
          <w:lang w:val="en-US"/>
        </w:rPr>
      </w:pPr>
      <w:r w:rsidRPr="00C81EF5">
        <w:rPr>
          <w:lang w:val="en-US"/>
        </w:rPr>
        <w:t xml:space="preserve"> xlabel('a(1)'), ylabel('a(2)')</w:t>
      </w:r>
    </w:p>
    <w:p w:rsidR="00C81EF5" w:rsidRPr="00C81EF5" w:rsidRDefault="00C81EF5" w:rsidP="00C81EF5">
      <w:pPr>
        <w:rPr>
          <w:lang w:val="en-US"/>
        </w:rPr>
      </w:pPr>
      <w:r w:rsidRPr="00C81EF5">
        <w:rPr>
          <w:lang w:val="en-US"/>
        </w:rPr>
        <w:t xml:space="preserve">  net = newhop(T);</w:t>
      </w:r>
    </w:p>
    <w:p w:rsidR="00C81EF5" w:rsidRPr="00C81EF5" w:rsidRDefault="00B50BCF" w:rsidP="00C81EF5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E6560F" w:rsidRDefault="00E6560F" w:rsidP="00F80957">
      <w:pPr>
        <w:rPr>
          <w:lang w:val="en-US"/>
        </w:rPr>
      </w:pPr>
    </w:p>
    <w:p w:rsidR="00E6560F" w:rsidRDefault="00E6560F" w:rsidP="00357B4E">
      <w:pPr>
        <w:numPr>
          <w:ilvl w:val="0"/>
          <w:numId w:val="26"/>
        </w:numPr>
        <w:rPr>
          <w:lang w:val="en-US"/>
        </w:rPr>
      </w:pPr>
    </w:p>
    <w:p w:rsidR="00357B4E" w:rsidRPr="00357B4E" w:rsidRDefault="00357B4E" w:rsidP="00357B4E">
      <w:r w:rsidRPr="00357B4E">
        <w:rPr>
          <w:lang w:val="en-US"/>
        </w:rPr>
        <w:t>function</w:t>
      </w:r>
      <w:r w:rsidRPr="00357B4E">
        <w:t xml:space="preserve"> </w:t>
      </w:r>
      <w:r w:rsidRPr="00357B4E">
        <w:rPr>
          <w:lang w:val="en-US"/>
        </w:rPr>
        <w:t>hopf</w:t>
      </w:r>
      <w:r w:rsidR="00ED552F" w:rsidRPr="001329E8">
        <w:t>()</w:t>
      </w:r>
    </w:p>
    <w:p w:rsidR="00357B4E" w:rsidRPr="00357B4E" w:rsidRDefault="00357B4E" w:rsidP="00357B4E">
      <w:r w:rsidRPr="00357B4E">
        <w:t>% Создаем сеть Хопфилда с 2 точками равновесия в 3-мерном пространстве</w:t>
      </w:r>
    </w:p>
    <w:p w:rsidR="00357B4E" w:rsidRPr="00357B4E" w:rsidRDefault="00357B4E" w:rsidP="00357B4E">
      <w:pPr>
        <w:rPr>
          <w:lang w:val="en-US"/>
        </w:rPr>
      </w:pPr>
      <w:r w:rsidRPr="00357B4E">
        <w:t xml:space="preserve"> </w:t>
      </w:r>
      <w:r w:rsidRPr="00357B4E">
        <w:rPr>
          <w:lang w:val="en-US"/>
        </w:rPr>
        <w:t>T = [1 -1;-1 1;1 1; -1 -1]';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t xml:space="preserve"> plot(T(1,:),T(2,:),'*r')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t xml:space="preserve"> axis([-1.1 1.1 -1.1 1.1])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t xml:space="preserve"> title('Hopfield')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t xml:space="preserve"> xlabel('a(1)'), ylabel('a(2)')</w:t>
      </w:r>
    </w:p>
    <w:p w:rsidR="00357B4E" w:rsidRPr="00357B4E" w:rsidRDefault="00357B4E" w:rsidP="00357B4E">
      <w:r w:rsidRPr="00357B4E">
        <w:t>% Считаем веса и смещения сети Хопфилда</w:t>
      </w:r>
    </w:p>
    <w:p w:rsidR="00357B4E" w:rsidRPr="00357B4E" w:rsidRDefault="00357B4E" w:rsidP="00357B4E">
      <w:r w:rsidRPr="00357B4E">
        <w:t xml:space="preserve"> </w:t>
      </w:r>
      <w:r w:rsidRPr="00357B4E">
        <w:rPr>
          <w:lang w:val="en-US"/>
        </w:rPr>
        <w:t>net</w:t>
      </w:r>
      <w:r w:rsidRPr="00357B4E">
        <w:t xml:space="preserve"> = </w:t>
      </w:r>
      <w:r w:rsidRPr="00357B4E">
        <w:rPr>
          <w:lang w:val="en-US"/>
        </w:rPr>
        <w:t>newhop</w:t>
      </w:r>
      <w:r w:rsidRPr="00357B4E">
        <w:t>(</w:t>
      </w:r>
      <w:r w:rsidRPr="00357B4E">
        <w:rPr>
          <w:lang w:val="en-US"/>
        </w:rPr>
        <w:t>T</w:t>
      </w:r>
      <w:r w:rsidRPr="00357B4E">
        <w:t>);</w:t>
      </w:r>
    </w:p>
    <w:p w:rsidR="00357B4E" w:rsidRPr="00357B4E" w:rsidRDefault="00357B4E" w:rsidP="00357B4E">
      <w:r w:rsidRPr="00357B4E">
        <w:t>% Создали сеть</w:t>
      </w:r>
    </w:p>
    <w:p w:rsidR="00357B4E" w:rsidRPr="00357B4E" w:rsidRDefault="00357B4E" w:rsidP="00357B4E">
      <w:r w:rsidRPr="00357B4E">
        <w:rPr>
          <w:lang w:val="en-US"/>
        </w:rPr>
        <w:t>W</w:t>
      </w:r>
      <w:r w:rsidRPr="00357B4E">
        <w:t xml:space="preserve"> = </w:t>
      </w:r>
      <w:r w:rsidRPr="00357B4E">
        <w:rPr>
          <w:lang w:val="en-US"/>
        </w:rPr>
        <w:t>net</w:t>
      </w:r>
      <w:r w:rsidRPr="00357B4E">
        <w:t>.</w:t>
      </w:r>
      <w:r w:rsidRPr="00357B4E">
        <w:rPr>
          <w:lang w:val="en-US"/>
        </w:rPr>
        <w:t>LW</w:t>
      </w:r>
      <w:r w:rsidRPr="00357B4E">
        <w:t>{1,1}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t>b = net.b{1,1}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t xml:space="preserve"> Ai = T;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t xml:space="preserve"> [Y Pf Af] = sim(net,4,[],Ai);</w:t>
      </w:r>
    </w:p>
    <w:p w:rsidR="00357B4E" w:rsidRPr="001329E8" w:rsidRDefault="00357B4E" w:rsidP="00357B4E">
      <w:pPr>
        <w:rPr>
          <w:lang w:val="en-US"/>
        </w:rPr>
      </w:pPr>
      <w:r w:rsidRPr="00357B4E">
        <w:rPr>
          <w:lang w:val="en-US"/>
        </w:rPr>
        <w:t>Y</w:t>
      </w:r>
    </w:p>
    <w:p w:rsidR="00357B4E" w:rsidRPr="001329E8" w:rsidRDefault="00357B4E" w:rsidP="00357B4E">
      <w:pPr>
        <w:rPr>
          <w:lang w:val="en-US"/>
        </w:rPr>
      </w:pPr>
      <w:r w:rsidRPr="001329E8">
        <w:rPr>
          <w:lang w:val="en-US"/>
        </w:rPr>
        <w:t xml:space="preserve"> </w:t>
      </w:r>
      <w:r w:rsidRPr="00357B4E">
        <w:rPr>
          <w:lang w:val="en-US"/>
        </w:rPr>
        <w:t>Pf</w:t>
      </w:r>
      <w:r w:rsidRPr="001329E8">
        <w:rPr>
          <w:lang w:val="en-US"/>
        </w:rPr>
        <w:t xml:space="preserve"> </w:t>
      </w:r>
    </w:p>
    <w:p w:rsidR="00357B4E" w:rsidRPr="001329E8" w:rsidRDefault="00357B4E" w:rsidP="00357B4E">
      <w:pPr>
        <w:rPr>
          <w:lang w:val="en-US"/>
        </w:rPr>
      </w:pPr>
      <w:r w:rsidRPr="001329E8">
        <w:rPr>
          <w:lang w:val="en-US"/>
        </w:rPr>
        <w:t xml:space="preserve"> </w:t>
      </w:r>
      <w:r w:rsidRPr="00357B4E">
        <w:rPr>
          <w:lang w:val="en-US"/>
        </w:rPr>
        <w:t>Af</w:t>
      </w:r>
    </w:p>
    <w:p w:rsidR="00357B4E" w:rsidRPr="00357B4E" w:rsidRDefault="00357B4E" w:rsidP="00357B4E">
      <w:pPr>
        <w:rPr>
          <w:lang w:val="en-US"/>
        </w:rPr>
      </w:pPr>
      <w:r w:rsidRPr="001329E8">
        <w:rPr>
          <w:lang w:val="en-US"/>
        </w:rPr>
        <w:t xml:space="preserve"> </w:t>
      </w:r>
      <w:r w:rsidRPr="00357B4E">
        <w:rPr>
          <w:lang w:val="en-US"/>
        </w:rPr>
        <w:t>plot(T(1,:),T(2,:),'*r'), hold on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t xml:space="preserve"> axis([-1.1 1.1 -1.1 1.1])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t xml:space="preserve"> xlabel('a(1)'), ylabel('a(2)')</w:t>
      </w:r>
    </w:p>
    <w:p w:rsidR="00357B4E" w:rsidRPr="00357B4E" w:rsidRDefault="00357B4E" w:rsidP="00357B4E">
      <w:pPr>
        <w:rPr>
          <w:lang w:val="en-US"/>
        </w:rPr>
      </w:pPr>
      <w:r w:rsidRPr="00357B4E">
        <w:rPr>
          <w:lang w:val="en-US"/>
        </w:rPr>
        <w:lastRenderedPageBreak/>
        <w:t xml:space="preserve">  net = newhop(T);</w:t>
      </w:r>
    </w:p>
    <w:p w:rsidR="00357B4E" w:rsidRPr="00357B4E" w:rsidRDefault="003D4CB0" w:rsidP="00357B4E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FD787F" w:rsidRDefault="00FD787F" w:rsidP="00F80957">
      <w:pPr>
        <w:rPr>
          <w:lang w:val="en-US"/>
        </w:rPr>
      </w:pPr>
    </w:p>
    <w:p w:rsidR="00FD787F" w:rsidRDefault="00FD787F" w:rsidP="00D2462E">
      <w:pPr>
        <w:numPr>
          <w:ilvl w:val="0"/>
          <w:numId w:val="26"/>
        </w:numPr>
        <w:rPr>
          <w:lang w:val="en-US"/>
        </w:rPr>
      </w:pPr>
    </w:p>
    <w:p w:rsidR="00D2462E" w:rsidRPr="00D2462E" w:rsidRDefault="00D2462E" w:rsidP="00D2462E">
      <w:pPr>
        <w:rPr>
          <w:lang w:val="en-US"/>
        </w:rPr>
      </w:pPr>
      <w:r w:rsidRPr="00D2462E">
        <w:rPr>
          <w:lang w:val="en-US"/>
        </w:rPr>
        <w:t>function hopf</w:t>
      </w:r>
      <w:r>
        <w:rPr>
          <w:lang w:val="en-US"/>
        </w:rPr>
        <w:t>()</w:t>
      </w:r>
    </w:p>
    <w:p w:rsidR="00D2462E" w:rsidRPr="00D2462E" w:rsidRDefault="00D2462E" w:rsidP="00D2462E">
      <w:pPr>
        <w:rPr>
          <w:lang w:val="en-US"/>
        </w:rPr>
      </w:pPr>
      <w:r>
        <w:rPr>
          <w:lang w:val="en-US"/>
        </w:rPr>
        <w:t>T = [1 -1;</w:t>
      </w:r>
      <w:r w:rsidRPr="00D2462E">
        <w:rPr>
          <w:lang w:val="en-US"/>
        </w:rPr>
        <w:t>1 1;1 1; -1 1]';</w:t>
      </w:r>
    </w:p>
    <w:p w:rsidR="00D2462E" w:rsidRPr="00D2462E" w:rsidRDefault="00D2462E" w:rsidP="00D2462E">
      <w:pPr>
        <w:rPr>
          <w:lang w:val="en-US"/>
        </w:rPr>
      </w:pPr>
      <w:r w:rsidRPr="00D2462E">
        <w:rPr>
          <w:lang w:val="en-US"/>
        </w:rPr>
        <w:t>net = newhop(T);</w:t>
      </w:r>
    </w:p>
    <w:p w:rsidR="00D2462E" w:rsidRPr="001329E8" w:rsidRDefault="00D2462E" w:rsidP="00D2462E">
      <w:pPr>
        <w:rPr>
          <w:lang w:val="en-US"/>
        </w:rPr>
      </w:pPr>
      <w:r w:rsidRPr="00D2462E">
        <w:rPr>
          <w:lang w:val="en-US"/>
        </w:rPr>
        <w:t>W</w:t>
      </w:r>
      <w:r w:rsidRPr="001329E8">
        <w:rPr>
          <w:lang w:val="en-US"/>
        </w:rPr>
        <w:t xml:space="preserve"> = </w:t>
      </w:r>
      <w:r w:rsidRPr="00D2462E">
        <w:rPr>
          <w:lang w:val="en-US"/>
        </w:rPr>
        <w:t>net</w:t>
      </w:r>
      <w:r w:rsidRPr="001329E8">
        <w:rPr>
          <w:lang w:val="en-US"/>
        </w:rPr>
        <w:t>.</w:t>
      </w:r>
      <w:r w:rsidRPr="00D2462E">
        <w:rPr>
          <w:lang w:val="en-US"/>
        </w:rPr>
        <w:t>LW</w:t>
      </w:r>
      <w:r w:rsidRPr="001329E8">
        <w:rPr>
          <w:lang w:val="en-US"/>
        </w:rPr>
        <w:t>{1,1}</w:t>
      </w:r>
    </w:p>
    <w:p w:rsidR="00D2462E" w:rsidRPr="00D2462E" w:rsidRDefault="00D2462E" w:rsidP="00D2462E">
      <w:pPr>
        <w:rPr>
          <w:lang w:val="en-US"/>
        </w:rPr>
      </w:pPr>
      <w:r w:rsidRPr="00D2462E">
        <w:rPr>
          <w:lang w:val="en-US"/>
        </w:rPr>
        <w:t>b = net.b{1,1}</w:t>
      </w:r>
    </w:p>
    <w:p w:rsidR="00D2462E" w:rsidRPr="00D2462E" w:rsidRDefault="00D2462E" w:rsidP="00D2462E">
      <w:pPr>
        <w:rPr>
          <w:lang w:val="en-US"/>
        </w:rPr>
      </w:pPr>
      <w:r w:rsidRPr="00D2462E">
        <w:rPr>
          <w:lang w:val="en-US"/>
        </w:rPr>
        <w:t xml:space="preserve"> Ai = T;</w:t>
      </w:r>
    </w:p>
    <w:p w:rsidR="00D2462E" w:rsidRPr="00D2462E" w:rsidRDefault="00D2462E" w:rsidP="00D2462E">
      <w:pPr>
        <w:rPr>
          <w:lang w:val="en-US"/>
        </w:rPr>
      </w:pPr>
      <w:r w:rsidRPr="00D2462E">
        <w:rPr>
          <w:lang w:val="en-US"/>
        </w:rPr>
        <w:t xml:space="preserve"> [Y Pf Af] = sim(net,4,[],Ai);</w:t>
      </w:r>
    </w:p>
    <w:p w:rsidR="00D2462E" w:rsidRPr="00D2462E" w:rsidRDefault="00D2462E" w:rsidP="00D2462E">
      <w:r w:rsidRPr="00D2462E">
        <w:t xml:space="preserve">% Моделируем работу сети </w:t>
      </w:r>
    </w:p>
    <w:p w:rsidR="00D2462E" w:rsidRPr="00D2462E" w:rsidRDefault="00D2462E" w:rsidP="00D2462E">
      <w:r w:rsidRPr="00D2462E">
        <w:t xml:space="preserve"> </w:t>
      </w:r>
      <w:r w:rsidRPr="00D2462E">
        <w:rPr>
          <w:lang w:val="en-US"/>
        </w:rPr>
        <w:t>Y</w:t>
      </w:r>
    </w:p>
    <w:p w:rsidR="00D2462E" w:rsidRPr="00D2462E" w:rsidRDefault="00D2462E" w:rsidP="00D2462E">
      <w:r w:rsidRPr="00D2462E">
        <w:t xml:space="preserve"> </w:t>
      </w:r>
      <w:r w:rsidRPr="00D2462E">
        <w:rPr>
          <w:lang w:val="en-US"/>
        </w:rPr>
        <w:t>Pf</w:t>
      </w:r>
      <w:r w:rsidRPr="00D2462E">
        <w:t xml:space="preserve"> </w:t>
      </w:r>
    </w:p>
    <w:p w:rsidR="00D2462E" w:rsidRPr="00D2462E" w:rsidRDefault="00D2462E" w:rsidP="00D2462E">
      <w:r w:rsidRPr="00D2462E">
        <w:t xml:space="preserve"> </w:t>
      </w:r>
      <w:r w:rsidRPr="00D2462E">
        <w:rPr>
          <w:lang w:val="en-US"/>
        </w:rPr>
        <w:t>Af</w:t>
      </w:r>
    </w:p>
    <w:p w:rsidR="00D2462E" w:rsidRPr="00D2462E" w:rsidRDefault="00D2462E" w:rsidP="00D2462E">
      <w:pPr>
        <w:rPr>
          <w:lang w:val="en-US"/>
        </w:rPr>
      </w:pPr>
      <w:r w:rsidRPr="00D2462E">
        <w:t xml:space="preserve"> </w:t>
      </w:r>
      <w:r w:rsidRPr="00D2462E">
        <w:rPr>
          <w:lang w:val="en-US"/>
        </w:rPr>
        <w:t>plot(T(1,:),T(2,:),'*r'), hold on</w:t>
      </w:r>
    </w:p>
    <w:p w:rsidR="00D2462E" w:rsidRPr="00D2462E" w:rsidRDefault="00D2462E" w:rsidP="00D2462E">
      <w:pPr>
        <w:rPr>
          <w:lang w:val="en-US"/>
        </w:rPr>
      </w:pPr>
      <w:r w:rsidRPr="00D2462E">
        <w:rPr>
          <w:lang w:val="en-US"/>
        </w:rPr>
        <w:t xml:space="preserve"> axis([-1.1 1.1 -1.1 1.1])</w:t>
      </w:r>
    </w:p>
    <w:p w:rsidR="00D2462E" w:rsidRPr="00D2462E" w:rsidRDefault="00D2462E" w:rsidP="00D2462E">
      <w:pPr>
        <w:rPr>
          <w:lang w:val="en-US"/>
        </w:rPr>
      </w:pPr>
      <w:r w:rsidRPr="00D2462E">
        <w:rPr>
          <w:lang w:val="en-US"/>
        </w:rPr>
        <w:t xml:space="preserve"> xlabel('a(1)'), ylabel('a(2)')</w:t>
      </w:r>
    </w:p>
    <w:p w:rsidR="00D2462E" w:rsidRPr="00D2462E" w:rsidRDefault="00D2462E" w:rsidP="00D2462E">
      <w:pPr>
        <w:rPr>
          <w:lang w:val="en-US"/>
        </w:rPr>
      </w:pPr>
      <w:r w:rsidRPr="00D2462E">
        <w:rPr>
          <w:lang w:val="en-US"/>
        </w:rPr>
        <w:t xml:space="preserve">  net = newhop(T);</w:t>
      </w:r>
    </w:p>
    <w:p w:rsidR="00D2462E" w:rsidRPr="00D2462E" w:rsidRDefault="00D2462E" w:rsidP="00D2462E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D2462E" w:rsidRDefault="00D2462E" w:rsidP="00F80957">
      <w:pPr>
        <w:rPr>
          <w:lang w:val="en-US"/>
        </w:rPr>
      </w:pPr>
    </w:p>
    <w:p w:rsidR="00D2462E" w:rsidRDefault="00D2462E" w:rsidP="008B7C30">
      <w:pPr>
        <w:numPr>
          <w:ilvl w:val="0"/>
          <w:numId w:val="26"/>
        </w:numPr>
        <w:rPr>
          <w:lang w:val="en-US"/>
        </w:rPr>
      </w:pPr>
    </w:p>
    <w:p w:rsidR="008B7C30" w:rsidRPr="008B7C30" w:rsidRDefault="008B7C30" w:rsidP="008B7C30">
      <w:pPr>
        <w:rPr>
          <w:lang w:val="en-US"/>
        </w:rPr>
      </w:pPr>
      <w:r w:rsidRPr="008B7C30">
        <w:rPr>
          <w:lang w:val="en-US"/>
        </w:rPr>
        <w:t>function hopf</w:t>
      </w:r>
      <w:r>
        <w:rPr>
          <w:lang w:val="en-US"/>
        </w:rPr>
        <w:t>()</w:t>
      </w:r>
    </w:p>
    <w:p w:rsidR="008B7C30" w:rsidRPr="008B7C30" w:rsidRDefault="008B7C30" w:rsidP="008B7C30">
      <w:pPr>
        <w:rPr>
          <w:lang w:val="en-US"/>
        </w:rPr>
      </w:pPr>
      <w:r w:rsidRPr="008B7C30">
        <w:rPr>
          <w:lang w:val="en-US"/>
        </w:rPr>
        <w:t>T = [</w:t>
      </w:r>
      <w:r>
        <w:rPr>
          <w:lang w:val="en-US"/>
        </w:rPr>
        <w:t>-</w:t>
      </w:r>
      <w:r w:rsidRPr="008B7C30">
        <w:rPr>
          <w:lang w:val="en-US"/>
        </w:rPr>
        <w:t>1 -1;-1 1;1 1; -1 -1]';</w:t>
      </w:r>
    </w:p>
    <w:p w:rsidR="008B7C30" w:rsidRPr="008B7C30" w:rsidRDefault="008B7C30" w:rsidP="008B7C30">
      <w:pPr>
        <w:rPr>
          <w:lang w:val="en-US"/>
        </w:rPr>
      </w:pPr>
      <w:r w:rsidRPr="008B7C30">
        <w:rPr>
          <w:lang w:val="en-US"/>
        </w:rPr>
        <w:t>net = newhop(T);</w:t>
      </w:r>
    </w:p>
    <w:p w:rsidR="008B7C30" w:rsidRPr="001329E8" w:rsidRDefault="008B7C30" w:rsidP="008B7C30">
      <w:pPr>
        <w:rPr>
          <w:lang w:val="en-US"/>
        </w:rPr>
      </w:pPr>
      <w:r w:rsidRPr="008B7C30">
        <w:rPr>
          <w:lang w:val="en-US"/>
        </w:rPr>
        <w:t>W</w:t>
      </w:r>
      <w:r w:rsidRPr="001329E8">
        <w:rPr>
          <w:lang w:val="en-US"/>
        </w:rPr>
        <w:t xml:space="preserve"> = </w:t>
      </w:r>
      <w:r w:rsidRPr="008B7C30">
        <w:rPr>
          <w:lang w:val="en-US"/>
        </w:rPr>
        <w:t>net</w:t>
      </w:r>
      <w:r w:rsidRPr="001329E8">
        <w:rPr>
          <w:lang w:val="en-US"/>
        </w:rPr>
        <w:t>.</w:t>
      </w:r>
      <w:r w:rsidRPr="008B7C30">
        <w:rPr>
          <w:lang w:val="en-US"/>
        </w:rPr>
        <w:t>LW</w:t>
      </w:r>
      <w:r w:rsidRPr="001329E8">
        <w:rPr>
          <w:lang w:val="en-US"/>
        </w:rPr>
        <w:t>{1,1}</w:t>
      </w:r>
    </w:p>
    <w:p w:rsidR="008B7C30" w:rsidRPr="008B7C30" w:rsidRDefault="008B7C30" w:rsidP="008B7C30">
      <w:pPr>
        <w:rPr>
          <w:lang w:val="en-US"/>
        </w:rPr>
      </w:pPr>
      <w:r w:rsidRPr="008B7C30">
        <w:rPr>
          <w:lang w:val="en-US"/>
        </w:rPr>
        <w:t>b = net.b{1,1}</w:t>
      </w:r>
    </w:p>
    <w:p w:rsidR="008B7C30" w:rsidRPr="008B7C30" w:rsidRDefault="008B7C30" w:rsidP="008B7C30">
      <w:pPr>
        <w:rPr>
          <w:lang w:val="en-US"/>
        </w:rPr>
      </w:pPr>
      <w:r w:rsidRPr="008B7C30">
        <w:rPr>
          <w:lang w:val="en-US"/>
        </w:rPr>
        <w:t xml:space="preserve"> Ai = T;</w:t>
      </w:r>
    </w:p>
    <w:p w:rsidR="008B7C30" w:rsidRPr="008B7C30" w:rsidRDefault="008B7C30" w:rsidP="008B7C30">
      <w:pPr>
        <w:rPr>
          <w:lang w:val="en-US"/>
        </w:rPr>
      </w:pPr>
      <w:r w:rsidRPr="008B7C30">
        <w:rPr>
          <w:lang w:val="en-US"/>
        </w:rPr>
        <w:t xml:space="preserve"> [Y Pf Af] = sim(net,4,[],Ai);</w:t>
      </w:r>
    </w:p>
    <w:p w:rsidR="008B7C30" w:rsidRPr="008B7C30" w:rsidRDefault="008B7C30" w:rsidP="008B7C30">
      <w:r w:rsidRPr="008B7C30">
        <w:t xml:space="preserve">% Моделируем работу сети </w:t>
      </w:r>
    </w:p>
    <w:p w:rsidR="008B7C30" w:rsidRPr="008B7C30" w:rsidRDefault="008B7C30" w:rsidP="008B7C30">
      <w:r w:rsidRPr="008B7C30">
        <w:t xml:space="preserve"> </w:t>
      </w:r>
      <w:r w:rsidRPr="008B7C30">
        <w:rPr>
          <w:lang w:val="en-US"/>
        </w:rPr>
        <w:t>Y</w:t>
      </w:r>
    </w:p>
    <w:p w:rsidR="008B7C30" w:rsidRPr="008B7C30" w:rsidRDefault="008B7C30" w:rsidP="008B7C30">
      <w:r w:rsidRPr="008B7C30">
        <w:t xml:space="preserve"> </w:t>
      </w:r>
      <w:r w:rsidRPr="008B7C30">
        <w:rPr>
          <w:lang w:val="en-US"/>
        </w:rPr>
        <w:t>Pf</w:t>
      </w:r>
      <w:r w:rsidRPr="008B7C30">
        <w:t xml:space="preserve"> </w:t>
      </w:r>
    </w:p>
    <w:p w:rsidR="008B7C30" w:rsidRPr="008B7C30" w:rsidRDefault="008B7C30" w:rsidP="008B7C30">
      <w:r w:rsidRPr="008B7C30">
        <w:t xml:space="preserve"> </w:t>
      </w:r>
      <w:r w:rsidRPr="008B7C30">
        <w:rPr>
          <w:lang w:val="en-US"/>
        </w:rPr>
        <w:t>Af</w:t>
      </w:r>
    </w:p>
    <w:p w:rsidR="008B7C30" w:rsidRPr="008B7C30" w:rsidRDefault="008B7C30" w:rsidP="008B7C30">
      <w:pPr>
        <w:rPr>
          <w:lang w:val="en-US"/>
        </w:rPr>
      </w:pPr>
      <w:r w:rsidRPr="008B7C30">
        <w:t xml:space="preserve"> </w:t>
      </w:r>
      <w:r w:rsidRPr="008B7C30">
        <w:rPr>
          <w:lang w:val="en-US"/>
        </w:rPr>
        <w:t>plot(T(1,:),T(2,:),'*r'), hold on</w:t>
      </w:r>
    </w:p>
    <w:p w:rsidR="008B7C30" w:rsidRPr="008B7C30" w:rsidRDefault="008B7C30" w:rsidP="008B7C30">
      <w:pPr>
        <w:rPr>
          <w:lang w:val="en-US"/>
        </w:rPr>
      </w:pPr>
      <w:r w:rsidRPr="008B7C30">
        <w:rPr>
          <w:lang w:val="en-US"/>
        </w:rPr>
        <w:t xml:space="preserve"> axis([-1.1 1.1 -1.1 1.1])</w:t>
      </w:r>
    </w:p>
    <w:p w:rsidR="008B7C30" w:rsidRPr="008B7C30" w:rsidRDefault="008B7C30" w:rsidP="008B7C30">
      <w:pPr>
        <w:rPr>
          <w:lang w:val="en-US"/>
        </w:rPr>
      </w:pPr>
      <w:r w:rsidRPr="008B7C30">
        <w:rPr>
          <w:lang w:val="en-US"/>
        </w:rPr>
        <w:t xml:space="preserve"> xlabel('a(1)'), ylabel('a(2)')</w:t>
      </w:r>
    </w:p>
    <w:p w:rsidR="008B7C30" w:rsidRPr="008B7C30" w:rsidRDefault="008B7C30" w:rsidP="008B7C30">
      <w:pPr>
        <w:rPr>
          <w:lang w:val="en-US"/>
        </w:rPr>
      </w:pPr>
      <w:r w:rsidRPr="008B7C30">
        <w:rPr>
          <w:lang w:val="en-US"/>
        </w:rPr>
        <w:t xml:space="preserve">  net = newhop(T);</w:t>
      </w:r>
    </w:p>
    <w:p w:rsidR="008B7C30" w:rsidRPr="008B7C30" w:rsidRDefault="008B7C30" w:rsidP="008B7C30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D2462E" w:rsidRDefault="00D2462E" w:rsidP="00F80957">
      <w:pPr>
        <w:rPr>
          <w:lang w:val="en-US"/>
        </w:rPr>
      </w:pPr>
    </w:p>
    <w:p w:rsidR="003D4CB0" w:rsidRDefault="003D4CB0" w:rsidP="00980935">
      <w:pPr>
        <w:numPr>
          <w:ilvl w:val="0"/>
          <w:numId w:val="26"/>
        </w:numPr>
        <w:rPr>
          <w:lang w:val="en-US"/>
        </w:rPr>
      </w:pPr>
    </w:p>
    <w:p w:rsidR="00980935" w:rsidRPr="001329E8" w:rsidRDefault="00980935" w:rsidP="00980935">
      <w:pPr>
        <w:rPr>
          <w:lang w:val="en-US"/>
        </w:rPr>
      </w:pPr>
      <w:r w:rsidRPr="00980935">
        <w:rPr>
          <w:lang w:val="en-US"/>
        </w:rPr>
        <w:t>function</w:t>
      </w:r>
      <w:r w:rsidRPr="001329E8">
        <w:rPr>
          <w:lang w:val="en-US"/>
        </w:rPr>
        <w:t xml:space="preserve"> </w:t>
      </w:r>
      <w:r w:rsidRPr="00980935">
        <w:rPr>
          <w:lang w:val="en-US"/>
        </w:rPr>
        <w:t>hopf</w:t>
      </w:r>
      <w:r w:rsidRPr="001329E8">
        <w:rPr>
          <w:lang w:val="en-US"/>
        </w:rPr>
        <w:t>_2</w:t>
      </w:r>
    </w:p>
    <w:p w:rsidR="00980935" w:rsidRPr="00980935" w:rsidRDefault="00980935" w:rsidP="00980935">
      <w:pPr>
        <w:rPr>
          <w:lang w:val="en-US"/>
        </w:rPr>
      </w:pPr>
      <w:r w:rsidRPr="00980935">
        <w:rPr>
          <w:lang w:val="en-US"/>
        </w:rPr>
        <w:t xml:space="preserve">T = [1 -1;-1 </w:t>
      </w:r>
      <w:r>
        <w:rPr>
          <w:lang w:val="en-US"/>
        </w:rPr>
        <w:t>-</w:t>
      </w:r>
      <w:r w:rsidRPr="00980935">
        <w:rPr>
          <w:lang w:val="en-US"/>
        </w:rPr>
        <w:t xml:space="preserve">1;1 </w:t>
      </w:r>
      <w:r>
        <w:rPr>
          <w:lang w:val="en-US"/>
        </w:rPr>
        <w:t xml:space="preserve">-1; </w:t>
      </w:r>
      <w:r w:rsidRPr="00980935">
        <w:rPr>
          <w:lang w:val="en-US"/>
        </w:rPr>
        <w:t>1 -1]';</w:t>
      </w:r>
    </w:p>
    <w:p w:rsidR="00980935" w:rsidRPr="00980935" w:rsidRDefault="00980935" w:rsidP="00980935">
      <w:pPr>
        <w:rPr>
          <w:lang w:val="en-US"/>
        </w:rPr>
      </w:pPr>
      <w:r w:rsidRPr="00980935">
        <w:rPr>
          <w:lang w:val="en-US"/>
        </w:rPr>
        <w:t>net = newhop(T);</w:t>
      </w:r>
    </w:p>
    <w:p w:rsidR="00980935" w:rsidRPr="001329E8" w:rsidRDefault="00980935" w:rsidP="00980935">
      <w:pPr>
        <w:rPr>
          <w:lang w:val="en-US"/>
        </w:rPr>
      </w:pPr>
      <w:r w:rsidRPr="00980935">
        <w:rPr>
          <w:lang w:val="en-US"/>
        </w:rPr>
        <w:t>W</w:t>
      </w:r>
      <w:r w:rsidRPr="001329E8">
        <w:rPr>
          <w:lang w:val="en-US"/>
        </w:rPr>
        <w:t xml:space="preserve"> = </w:t>
      </w:r>
      <w:r w:rsidRPr="00980935">
        <w:rPr>
          <w:lang w:val="en-US"/>
        </w:rPr>
        <w:t>net</w:t>
      </w:r>
      <w:r w:rsidRPr="001329E8">
        <w:rPr>
          <w:lang w:val="en-US"/>
        </w:rPr>
        <w:t>.</w:t>
      </w:r>
      <w:r w:rsidRPr="00980935">
        <w:rPr>
          <w:lang w:val="en-US"/>
        </w:rPr>
        <w:t>LW</w:t>
      </w:r>
      <w:r w:rsidRPr="001329E8">
        <w:rPr>
          <w:lang w:val="en-US"/>
        </w:rPr>
        <w:t>{1,1}</w:t>
      </w:r>
    </w:p>
    <w:p w:rsidR="00980935" w:rsidRPr="00980935" w:rsidRDefault="00980935" w:rsidP="00980935">
      <w:pPr>
        <w:rPr>
          <w:lang w:val="en-US"/>
        </w:rPr>
      </w:pPr>
      <w:r w:rsidRPr="00980935">
        <w:rPr>
          <w:lang w:val="en-US"/>
        </w:rPr>
        <w:t>b = net.b{1,1}</w:t>
      </w:r>
    </w:p>
    <w:p w:rsidR="00980935" w:rsidRPr="00980935" w:rsidRDefault="00980935" w:rsidP="00980935">
      <w:pPr>
        <w:rPr>
          <w:lang w:val="en-US"/>
        </w:rPr>
      </w:pPr>
      <w:r w:rsidRPr="00980935">
        <w:rPr>
          <w:lang w:val="en-US"/>
        </w:rPr>
        <w:t xml:space="preserve"> Ai = T;</w:t>
      </w:r>
    </w:p>
    <w:p w:rsidR="00980935" w:rsidRPr="00980935" w:rsidRDefault="00980935" w:rsidP="00980935">
      <w:pPr>
        <w:rPr>
          <w:lang w:val="en-US"/>
        </w:rPr>
      </w:pPr>
      <w:r w:rsidRPr="00980935">
        <w:rPr>
          <w:lang w:val="en-US"/>
        </w:rPr>
        <w:t xml:space="preserve"> [Y Pf Af] = sim(net,4,[],Ai);</w:t>
      </w:r>
    </w:p>
    <w:p w:rsidR="00980935" w:rsidRPr="00980935" w:rsidRDefault="00980935" w:rsidP="00980935">
      <w:r w:rsidRPr="00980935">
        <w:t xml:space="preserve">% Моделируем работу сети </w:t>
      </w:r>
    </w:p>
    <w:p w:rsidR="00980935" w:rsidRPr="00980935" w:rsidRDefault="00980935" w:rsidP="00980935">
      <w:r w:rsidRPr="00980935">
        <w:t xml:space="preserve"> </w:t>
      </w:r>
      <w:r w:rsidRPr="00980935">
        <w:rPr>
          <w:lang w:val="en-US"/>
        </w:rPr>
        <w:t>Y</w:t>
      </w:r>
    </w:p>
    <w:p w:rsidR="00980935" w:rsidRPr="00980935" w:rsidRDefault="00980935" w:rsidP="00980935">
      <w:r w:rsidRPr="00980935">
        <w:t xml:space="preserve"> </w:t>
      </w:r>
      <w:r w:rsidRPr="00980935">
        <w:rPr>
          <w:lang w:val="en-US"/>
        </w:rPr>
        <w:t>Pf</w:t>
      </w:r>
      <w:r w:rsidRPr="00980935">
        <w:t xml:space="preserve"> </w:t>
      </w:r>
    </w:p>
    <w:p w:rsidR="00980935" w:rsidRPr="00980935" w:rsidRDefault="00980935" w:rsidP="00980935">
      <w:r w:rsidRPr="00980935">
        <w:t xml:space="preserve"> </w:t>
      </w:r>
      <w:r w:rsidRPr="00980935">
        <w:rPr>
          <w:lang w:val="en-US"/>
        </w:rPr>
        <w:t>Af</w:t>
      </w:r>
    </w:p>
    <w:p w:rsidR="00980935" w:rsidRPr="00980935" w:rsidRDefault="00980935" w:rsidP="00980935">
      <w:pPr>
        <w:rPr>
          <w:lang w:val="en-US"/>
        </w:rPr>
      </w:pPr>
      <w:r w:rsidRPr="00980935">
        <w:t xml:space="preserve"> </w:t>
      </w:r>
      <w:r w:rsidRPr="00980935">
        <w:rPr>
          <w:lang w:val="en-US"/>
        </w:rPr>
        <w:t>plot(T(1,:),T(2,:),'*r'), hold on</w:t>
      </w:r>
    </w:p>
    <w:p w:rsidR="00980935" w:rsidRPr="00980935" w:rsidRDefault="00980935" w:rsidP="00980935">
      <w:pPr>
        <w:rPr>
          <w:lang w:val="en-US"/>
        </w:rPr>
      </w:pPr>
      <w:r w:rsidRPr="00980935">
        <w:rPr>
          <w:lang w:val="en-US"/>
        </w:rPr>
        <w:t xml:space="preserve"> axis([-1.1 1.1 -1.1 1.1])</w:t>
      </w:r>
    </w:p>
    <w:p w:rsidR="00980935" w:rsidRPr="00980935" w:rsidRDefault="00980935" w:rsidP="00980935">
      <w:pPr>
        <w:rPr>
          <w:lang w:val="en-US"/>
        </w:rPr>
      </w:pPr>
      <w:r w:rsidRPr="00980935">
        <w:rPr>
          <w:lang w:val="en-US"/>
        </w:rPr>
        <w:lastRenderedPageBreak/>
        <w:t xml:space="preserve"> xlabel('a(1)'), ylabel('a(2)')</w:t>
      </w:r>
    </w:p>
    <w:p w:rsidR="00980935" w:rsidRPr="00980935" w:rsidRDefault="00980935" w:rsidP="00980935">
      <w:pPr>
        <w:rPr>
          <w:lang w:val="en-US"/>
        </w:rPr>
      </w:pPr>
      <w:r w:rsidRPr="00980935">
        <w:rPr>
          <w:lang w:val="en-US"/>
        </w:rPr>
        <w:t xml:space="preserve">  net = newhop(T);</w:t>
      </w:r>
    </w:p>
    <w:p w:rsidR="00980935" w:rsidRPr="00980935" w:rsidRDefault="00980935" w:rsidP="00980935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3D4CB0" w:rsidRDefault="003D4CB0" w:rsidP="00F80957">
      <w:pPr>
        <w:rPr>
          <w:lang w:val="en-US"/>
        </w:rPr>
      </w:pPr>
    </w:p>
    <w:p w:rsidR="00980935" w:rsidRDefault="00980935" w:rsidP="00D97CD0">
      <w:pPr>
        <w:numPr>
          <w:ilvl w:val="0"/>
          <w:numId w:val="26"/>
        </w:numPr>
        <w:rPr>
          <w:lang w:val="en-US"/>
        </w:rPr>
      </w:pPr>
    </w:p>
    <w:p w:rsidR="00D97CD0" w:rsidRPr="00D97CD0" w:rsidRDefault="00D97CD0" w:rsidP="00D97CD0">
      <w:pPr>
        <w:rPr>
          <w:lang w:val="en-US"/>
        </w:rPr>
      </w:pPr>
      <w:r w:rsidRPr="00D97CD0">
        <w:rPr>
          <w:lang w:val="en-US"/>
        </w:rPr>
        <w:t>function hopf</w:t>
      </w:r>
      <w:r>
        <w:rPr>
          <w:lang w:val="en-US"/>
        </w:rPr>
        <w:t>()</w:t>
      </w:r>
    </w:p>
    <w:p w:rsidR="00D97CD0" w:rsidRPr="00D97CD0" w:rsidRDefault="00D97CD0" w:rsidP="00D97CD0">
      <w:pPr>
        <w:rPr>
          <w:lang w:val="en-US"/>
        </w:rPr>
      </w:pPr>
      <w:r w:rsidRPr="00D97CD0">
        <w:rPr>
          <w:lang w:val="en-US"/>
        </w:rPr>
        <w:t xml:space="preserve">T = [1 -1;-1 </w:t>
      </w:r>
      <w:r>
        <w:rPr>
          <w:lang w:val="en-US"/>
        </w:rPr>
        <w:t>-</w:t>
      </w:r>
      <w:r w:rsidRPr="00D97CD0">
        <w:rPr>
          <w:lang w:val="en-US"/>
        </w:rPr>
        <w:t xml:space="preserve">1;1 </w:t>
      </w:r>
      <w:r>
        <w:rPr>
          <w:lang w:val="en-US"/>
        </w:rPr>
        <w:t>-</w:t>
      </w:r>
      <w:r w:rsidRPr="00D97CD0">
        <w:rPr>
          <w:lang w:val="en-US"/>
        </w:rPr>
        <w:t>1; -1 1]';</w:t>
      </w:r>
    </w:p>
    <w:p w:rsidR="00D97CD0" w:rsidRPr="00D97CD0" w:rsidRDefault="00D97CD0" w:rsidP="00D97CD0">
      <w:pPr>
        <w:rPr>
          <w:lang w:val="en-US"/>
        </w:rPr>
      </w:pPr>
      <w:r w:rsidRPr="00D97CD0">
        <w:rPr>
          <w:lang w:val="en-US"/>
        </w:rPr>
        <w:t>net = newhop(T);</w:t>
      </w:r>
    </w:p>
    <w:p w:rsidR="00D97CD0" w:rsidRPr="00D97CD0" w:rsidRDefault="00D97CD0" w:rsidP="00D97CD0">
      <w:r w:rsidRPr="00D97CD0">
        <w:t>% Создали сеть</w:t>
      </w:r>
    </w:p>
    <w:p w:rsidR="00D97CD0" w:rsidRPr="00D97CD0" w:rsidRDefault="00D97CD0" w:rsidP="00D97CD0">
      <w:r w:rsidRPr="00D97CD0">
        <w:rPr>
          <w:lang w:val="en-US"/>
        </w:rPr>
        <w:t>W</w:t>
      </w:r>
      <w:r w:rsidRPr="00D97CD0">
        <w:t xml:space="preserve"> = </w:t>
      </w:r>
      <w:r w:rsidRPr="00D97CD0">
        <w:rPr>
          <w:lang w:val="en-US"/>
        </w:rPr>
        <w:t>net</w:t>
      </w:r>
      <w:r w:rsidRPr="00D97CD0">
        <w:t>.</w:t>
      </w:r>
      <w:r w:rsidRPr="00D97CD0">
        <w:rPr>
          <w:lang w:val="en-US"/>
        </w:rPr>
        <w:t>LW</w:t>
      </w:r>
      <w:r w:rsidRPr="00D97CD0">
        <w:t>{1,1}</w:t>
      </w:r>
    </w:p>
    <w:p w:rsidR="00D97CD0" w:rsidRPr="00D97CD0" w:rsidRDefault="00D97CD0" w:rsidP="00D97CD0">
      <w:pPr>
        <w:rPr>
          <w:lang w:val="en-US"/>
        </w:rPr>
      </w:pPr>
      <w:r w:rsidRPr="00D97CD0">
        <w:rPr>
          <w:lang w:val="en-US"/>
        </w:rPr>
        <w:t>b = net.b{1,1}</w:t>
      </w:r>
    </w:p>
    <w:p w:rsidR="00D97CD0" w:rsidRPr="00D97CD0" w:rsidRDefault="00D97CD0" w:rsidP="00D97CD0">
      <w:pPr>
        <w:rPr>
          <w:lang w:val="en-US"/>
        </w:rPr>
      </w:pPr>
      <w:r w:rsidRPr="00D97CD0">
        <w:rPr>
          <w:lang w:val="en-US"/>
        </w:rPr>
        <w:t xml:space="preserve"> Ai = T;</w:t>
      </w:r>
    </w:p>
    <w:p w:rsidR="00D97CD0" w:rsidRPr="00D97CD0" w:rsidRDefault="00D97CD0" w:rsidP="00D97CD0">
      <w:pPr>
        <w:rPr>
          <w:lang w:val="en-US"/>
        </w:rPr>
      </w:pPr>
      <w:r w:rsidRPr="00D97CD0">
        <w:rPr>
          <w:lang w:val="en-US"/>
        </w:rPr>
        <w:t xml:space="preserve"> [Y Pf Af] = sim(net,4,[],Ai);</w:t>
      </w:r>
    </w:p>
    <w:p w:rsidR="00D97CD0" w:rsidRPr="001329E8" w:rsidRDefault="00D97CD0" w:rsidP="00D97CD0">
      <w:pPr>
        <w:rPr>
          <w:lang w:val="en-US"/>
        </w:rPr>
      </w:pPr>
      <w:r w:rsidRPr="00D97CD0">
        <w:rPr>
          <w:lang w:val="en-US"/>
        </w:rPr>
        <w:t>Y</w:t>
      </w:r>
    </w:p>
    <w:p w:rsidR="00D97CD0" w:rsidRPr="001329E8" w:rsidRDefault="00D97CD0" w:rsidP="00D97CD0">
      <w:pPr>
        <w:rPr>
          <w:lang w:val="en-US"/>
        </w:rPr>
      </w:pPr>
      <w:r w:rsidRPr="001329E8">
        <w:rPr>
          <w:lang w:val="en-US"/>
        </w:rPr>
        <w:t xml:space="preserve"> </w:t>
      </w:r>
      <w:r w:rsidRPr="00D97CD0">
        <w:rPr>
          <w:lang w:val="en-US"/>
        </w:rPr>
        <w:t>Pf</w:t>
      </w:r>
      <w:r w:rsidRPr="001329E8">
        <w:rPr>
          <w:lang w:val="en-US"/>
        </w:rPr>
        <w:t xml:space="preserve"> </w:t>
      </w:r>
    </w:p>
    <w:p w:rsidR="00D97CD0" w:rsidRPr="001329E8" w:rsidRDefault="00D97CD0" w:rsidP="00D97CD0">
      <w:pPr>
        <w:rPr>
          <w:lang w:val="en-US"/>
        </w:rPr>
      </w:pPr>
      <w:r w:rsidRPr="001329E8">
        <w:rPr>
          <w:lang w:val="en-US"/>
        </w:rPr>
        <w:t xml:space="preserve"> </w:t>
      </w:r>
      <w:r w:rsidRPr="00D97CD0">
        <w:rPr>
          <w:lang w:val="en-US"/>
        </w:rPr>
        <w:t>Af</w:t>
      </w:r>
    </w:p>
    <w:p w:rsidR="00D97CD0" w:rsidRPr="00D97CD0" w:rsidRDefault="00D97CD0" w:rsidP="00D97CD0">
      <w:pPr>
        <w:rPr>
          <w:lang w:val="en-US"/>
        </w:rPr>
      </w:pPr>
      <w:r w:rsidRPr="001329E8">
        <w:rPr>
          <w:lang w:val="en-US"/>
        </w:rPr>
        <w:t xml:space="preserve"> </w:t>
      </w:r>
      <w:r w:rsidRPr="00D97CD0">
        <w:rPr>
          <w:lang w:val="en-US"/>
        </w:rPr>
        <w:t>plot(T(1,:),T(2,:),'*r'), hold on</w:t>
      </w:r>
    </w:p>
    <w:p w:rsidR="00D97CD0" w:rsidRPr="00D97CD0" w:rsidRDefault="00D97CD0" w:rsidP="00D97CD0">
      <w:pPr>
        <w:rPr>
          <w:lang w:val="en-US"/>
        </w:rPr>
      </w:pPr>
      <w:r w:rsidRPr="00D97CD0">
        <w:rPr>
          <w:lang w:val="en-US"/>
        </w:rPr>
        <w:t xml:space="preserve"> axis([-1.1 1.1 -1.1 1.1])</w:t>
      </w:r>
    </w:p>
    <w:p w:rsidR="00D97CD0" w:rsidRPr="00D97CD0" w:rsidRDefault="00D97CD0" w:rsidP="00D97CD0">
      <w:pPr>
        <w:rPr>
          <w:lang w:val="en-US"/>
        </w:rPr>
      </w:pPr>
      <w:r w:rsidRPr="00D97CD0">
        <w:rPr>
          <w:lang w:val="en-US"/>
        </w:rPr>
        <w:t xml:space="preserve"> xlabel('a(1)'), ylabel('a(2)')</w:t>
      </w:r>
    </w:p>
    <w:p w:rsidR="00D97CD0" w:rsidRPr="00D97CD0" w:rsidRDefault="00D97CD0" w:rsidP="00D97CD0">
      <w:pPr>
        <w:rPr>
          <w:lang w:val="en-US"/>
        </w:rPr>
      </w:pPr>
      <w:r w:rsidRPr="00D97CD0">
        <w:rPr>
          <w:lang w:val="en-US"/>
        </w:rPr>
        <w:t xml:space="preserve">  net = newhop(T);</w:t>
      </w:r>
    </w:p>
    <w:p w:rsidR="00D97CD0" w:rsidRPr="00D97CD0" w:rsidRDefault="00D97CD0" w:rsidP="00D97CD0">
      <w:pPr>
        <w:rPr>
          <w:lang w:val="en-US"/>
        </w:rPr>
      </w:pPr>
      <w:r>
        <w:rPr>
          <w:lang w:val="en-US"/>
        </w:rPr>
        <w:t xml:space="preserve"> [Y Pf Af] = sim(net,4,[],Ai)</w:t>
      </w:r>
    </w:p>
    <w:p w:rsidR="00F50B8E" w:rsidRPr="001329E8" w:rsidRDefault="00F50B8E" w:rsidP="008814E1">
      <w:pPr>
        <w:rPr>
          <w:lang w:val="en-US"/>
        </w:rPr>
      </w:pPr>
    </w:p>
    <w:p w:rsidR="000F51D2" w:rsidRPr="00037B1C" w:rsidRDefault="000F51D2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F02F1B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4.</w:t>
      </w:r>
    </w:p>
    <w:p w:rsidR="00D96522" w:rsidRPr="0035604F" w:rsidRDefault="00D96522" w:rsidP="00D96522">
      <w:pPr>
        <w:rPr>
          <w:color w:val="000000"/>
        </w:rPr>
      </w:pPr>
      <w:r w:rsidRPr="0035604F">
        <w:rPr>
          <w:color w:val="000000"/>
        </w:rPr>
        <w:t xml:space="preserve">Рассмотреть предложенный пример </w:t>
      </w:r>
      <w:r>
        <w:rPr>
          <w:color w:val="000000"/>
        </w:rPr>
        <w:t xml:space="preserve">на встроенном языке </w:t>
      </w:r>
      <w:r>
        <w:rPr>
          <w:color w:val="000000"/>
          <w:lang w:val="en-US"/>
        </w:rPr>
        <w:t>Matlab</w:t>
      </w:r>
      <w:r w:rsidRPr="0035604F">
        <w:rPr>
          <w:color w:val="000000"/>
        </w:rPr>
        <w:t>, предназначенный для моделирования.</w:t>
      </w:r>
    </w:p>
    <w:p w:rsidR="00D96522" w:rsidRPr="001329E8" w:rsidRDefault="00D96522" w:rsidP="00DD5897"/>
    <w:p w:rsidR="00DD5897" w:rsidRPr="001329E8" w:rsidRDefault="00DD5897" w:rsidP="004A0911">
      <w:pPr>
        <w:widowControl/>
        <w:numPr>
          <w:ilvl w:val="0"/>
          <w:numId w:val="17"/>
        </w:numPr>
        <w:autoSpaceDE/>
        <w:autoSpaceDN/>
        <w:adjustRightInd/>
      </w:pP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function RB</w:t>
      </w:r>
      <w:r>
        <w:rPr>
          <w:lang w:val="en-US"/>
        </w:rPr>
        <w:t>()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P=-1:0.1:1;</w:t>
      </w:r>
    </w:p>
    <w:p w:rsidR="00575BC1" w:rsidRPr="00575BC1" w:rsidRDefault="00575BC1" w:rsidP="00575BC1">
      <w:pPr>
        <w:rPr>
          <w:lang w:val="en-US"/>
        </w:rPr>
      </w:pPr>
      <w:r>
        <w:rPr>
          <w:lang w:val="en-US"/>
        </w:rPr>
        <w:t>T=[-0.87</w:t>
      </w:r>
      <w:r w:rsidRPr="00575BC1">
        <w:rPr>
          <w:lang w:val="en-US"/>
        </w:rPr>
        <w:t>02 -0.5770 -0.0729 0.3771 0.6405 0.6600  0.4609 0.1336 ...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 xml:space="preserve">   -0.2013 -0.4344 -0.5000 -0.3930 -0.1647 0.0988 0.3072 0.3960 ...</w:t>
      </w:r>
    </w:p>
    <w:p w:rsidR="00575BC1" w:rsidRPr="00575BC1" w:rsidRDefault="00575BC1" w:rsidP="00575BC1">
      <w:pPr>
        <w:rPr>
          <w:lang w:val="en-US"/>
        </w:rPr>
      </w:pPr>
      <w:r>
        <w:rPr>
          <w:lang w:val="en-US"/>
        </w:rPr>
        <w:t xml:space="preserve">   0.3449 0.19</w:t>
      </w:r>
      <w:r w:rsidRPr="00575BC1">
        <w:rPr>
          <w:lang w:val="en-US"/>
        </w:rPr>
        <w:t>16 -0.0312 -0.2189 -0.3201];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GOAL = 0.01;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SPREAD = 1;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net = newrb(P,T,GOAL, SPREAD);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net.layers{1}.size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plot(P,T,'+k','MarkerSize',4,'LineWidth',2)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hold on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X = -1:0.1:1;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 xml:space="preserve">Y = sim(net, X); 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plot(X,Y,'ob','MarkerSize',5,'LineWidth',2)</w:t>
      </w:r>
    </w:p>
    <w:p w:rsidR="00575BC1" w:rsidRPr="00575BC1" w:rsidRDefault="00575BC1" w:rsidP="00575BC1">
      <w:pPr>
        <w:rPr>
          <w:lang w:val="en-US"/>
        </w:rPr>
      </w:pPr>
      <w:r w:rsidRPr="00575BC1">
        <w:rPr>
          <w:lang w:val="en-US"/>
        </w:rPr>
        <w:t>hold off</w:t>
      </w:r>
    </w:p>
    <w:p w:rsidR="00DD5897" w:rsidRDefault="00575BC1" w:rsidP="00575BC1">
      <w:pPr>
        <w:rPr>
          <w:lang w:val="en-US"/>
        </w:rPr>
      </w:pPr>
      <w:r w:rsidRPr="00575BC1">
        <w:rPr>
          <w:lang w:val="en-US"/>
        </w:rPr>
        <w:t>end</w:t>
      </w:r>
    </w:p>
    <w:p w:rsidR="00DD5897" w:rsidRDefault="00DD5897" w:rsidP="00DD5897">
      <w:pPr>
        <w:rPr>
          <w:lang w:val="en-US"/>
        </w:rPr>
      </w:pPr>
    </w:p>
    <w:p w:rsidR="00DD5897" w:rsidRDefault="00DD5897" w:rsidP="00AF2DD5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>function RB</w:t>
      </w:r>
      <w:r w:rsidR="0052670A">
        <w:rPr>
          <w:lang w:val="en-US"/>
        </w:rPr>
        <w:t>()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>P=-1:0.1:1;</w:t>
      </w:r>
    </w:p>
    <w:p w:rsidR="00AF2DD5" w:rsidRPr="00AF2DD5" w:rsidRDefault="00AF2DD5" w:rsidP="00AF2DD5">
      <w:pPr>
        <w:rPr>
          <w:lang w:val="en-US"/>
        </w:rPr>
      </w:pPr>
      <w:r>
        <w:rPr>
          <w:lang w:val="en-US"/>
        </w:rPr>
        <w:t>T=[-0.</w:t>
      </w:r>
      <w:r w:rsidR="007A1A90">
        <w:rPr>
          <w:lang w:val="en-US"/>
        </w:rPr>
        <w:t>5533</w:t>
      </w:r>
      <w:r w:rsidRPr="00AF2DD5">
        <w:rPr>
          <w:lang w:val="en-US"/>
        </w:rPr>
        <w:t xml:space="preserve"> -0.5</w:t>
      </w:r>
      <w:r>
        <w:rPr>
          <w:lang w:val="en-US"/>
        </w:rPr>
        <w:t>4</w:t>
      </w:r>
      <w:r w:rsidRPr="00AF2DD5">
        <w:rPr>
          <w:lang w:val="en-US"/>
        </w:rPr>
        <w:t>70 -0.0729 0.3771 0.6405 0.6600  0.4609 0.1336 ...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 xml:space="preserve">   -0.2013 -0.4344 -0.5000 -0.3930 -0.1647 0.0988 0.3072 0.3960 ...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 xml:space="preserve">   0.3449 0.1816 -0.0312 -0.</w:t>
      </w:r>
      <w:r w:rsidR="007A1A90">
        <w:rPr>
          <w:lang w:val="en-US"/>
        </w:rPr>
        <w:t>3127</w:t>
      </w:r>
      <w:r w:rsidRPr="00AF2DD5">
        <w:rPr>
          <w:lang w:val="en-US"/>
        </w:rPr>
        <w:t xml:space="preserve"> -0.3201];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>GOAL = 0.0</w:t>
      </w:r>
      <w:r w:rsidR="007A1A90">
        <w:rPr>
          <w:lang w:val="en-US"/>
        </w:rPr>
        <w:t>7</w:t>
      </w:r>
      <w:r w:rsidRPr="00AF2DD5">
        <w:rPr>
          <w:lang w:val="en-US"/>
        </w:rPr>
        <w:t>;</w:t>
      </w:r>
    </w:p>
    <w:p w:rsidR="00AF2DD5" w:rsidRPr="00AF2DD5" w:rsidRDefault="007A1A90" w:rsidP="00AF2DD5">
      <w:pPr>
        <w:rPr>
          <w:lang w:val="en-US"/>
        </w:rPr>
      </w:pPr>
      <w:r>
        <w:rPr>
          <w:lang w:val="en-US"/>
        </w:rPr>
        <w:t>SPREAD = 9</w:t>
      </w:r>
      <w:r w:rsidR="00AF2DD5">
        <w:rPr>
          <w:lang w:val="en-US"/>
        </w:rPr>
        <w:t>.9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>net = newrb(P,T,GOAL, SPREAD);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lastRenderedPageBreak/>
        <w:t>net.layers{1}.size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>plot(P,T,'+k','MarkerSize',4,'LineWidth',2)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>hold on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>X = -1:0.1:1;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 xml:space="preserve">Y = sim(net, X); 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>plot(X,Y,'ob','MarkerSize',5,'LineWidth',2)</w:t>
      </w:r>
    </w:p>
    <w:p w:rsidR="00AF2DD5" w:rsidRPr="00AF2DD5" w:rsidRDefault="00AF2DD5" w:rsidP="00AF2DD5">
      <w:pPr>
        <w:rPr>
          <w:lang w:val="en-US"/>
        </w:rPr>
      </w:pPr>
      <w:r w:rsidRPr="00AF2DD5">
        <w:rPr>
          <w:lang w:val="en-US"/>
        </w:rPr>
        <w:t>hold off</w:t>
      </w:r>
    </w:p>
    <w:p w:rsidR="00DD5897" w:rsidRDefault="00AF2DD5" w:rsidP="00AF2DD5">
      <w:pPr>
        <w:rPr>
          <w:lang w:val="en-US"/>
        </w:rPr>
      </w:pPr>
      <w:r w:rsidRPr="00AF2DD5">
        <w:rPr>
          <w:lang w:val="en-US"/>
        </w:rPr>
        <w:t>end</w:t>
      </w:r>
    </w:p>
    <w:p w:rsidR="00826E22" w:rsidRDefault="00826E22" w:rsidP="00AF2DD5">
      <w:pPr>
        <w:rPr>
          <w:lang w:val="en-US"/>
        </w:rPr>
      </w:pPr>
    </w:p>
    <w:p w:rsidR="00DD5897" w:rsidRPr="00DD5897" w:rsidRDefault="00DD5897" w:rsidP="00826E22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function RB</w:t>
      </w:r>
      <w:r w:rsidR="0052670A">
        <w:rPr>
          <w:lang w:val="en-US"/>
        </w:rPr>
        <w:t>()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P=-1:0.1:1;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T=[-0.9602 -0.5770 -0.0729 0.3771 0.6405 0.6600  0.4609 0.1336 ...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 xml:space="preserve">   -0.2013 -0.4344 -0.5000 -0.3930 -0.1647 0.0988 0.3072 0.3960 ...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 xml:space="preserve">   0.3449 0.1816 -0.0</w:t>
      </w:r>
      <w:r w:rsidR="00AB0AE7">
        <w:rPr>
          <w:lang w:val="en-US"/>
        </w:rPr>
        <w:t xml:space="preserve">223 -0.2189 </w:t>
      </w:r>
      <w:r w:rsidRPr="007A1A90">
        <w:rPr>
          <w:lang w:val="en-US"/>
        </w:rPr>
        <w:t>0.</w:t>
      </w:r>
      <w:r w:rsidR="00AB0AE7">
        <w:rPr>
          <w:lang w:val="en-US"/>
        </w:rPr>
        <w:t>441</w:t>
      </w:r>
      <w:r w:rsidRPr="007A1A90">
        <w:rPr>
          <w:lang w:val="en-US"/>
        </w:rPr>
        <w:t>01];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GOAL = 0.0</w:t>
      </w:r>
      <w:r w:rsidR="00AB0AE7">
        <w:rPr>
          <w:lang w:val="en-US"/>
        </w:rPr>
        <w:t>7</w:t>
      </w:r>
      <w:r w:rsidRPr="007A1A90">
        <w:rPr>
          <w:lang w:val="en-US"/>
        </w:rPr>
        <w:t>;</w:t>
      </w:r>
    </w:p>
    <w:p w:rsidR="007A1A90" w:rsidRPr="007A1A90" w:rsidRDefault="00AB0AE7" w:rsidP="007A1A90">
      <w:pPr>
        <w:rPr>
          <w:lang w:val="en-US"/>
        </w:rPr>
      </w:pPr>
      <w:r>
        <w:rPr>
          <w:lang w:val="en-US"/>
        </w:rPr>
        <w:t>SPREAD = 3</w:t>
      </w:r>
      <w:r w:rsidR="007A1A90" w:rsidRPr="007A1A90">
        <w:rPr>
          <w:lang w:val="en-US"/>
        </w:rPr>
        <w:t>;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net = newrb(P,T,GOAL, SPREAD);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net.layers{1}.size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plot(P,T,'+k','MarkerSize',4,'LineWidth',2)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hold on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X = -1:0.1:1;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 xml:space="preserve">Y = sim(net, X); 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plot(X,Y,'ob','MarkerSize',5,'LineWidth',2)</w:t>
      </w:r>
    </w:p>
    <w:p w:rsidR="007A1A90" w:rsidRPr="007A1A90" w:rsidRDefault="007A1A90" w:rsidP="007A1A90">
      <w:pPr>
        <w:rPr>
          <w:lang w:val="en-US"/>
        </w:rPr>
      </w:pPr>
      <w:r w:rsidRPr="007A1A90">
        <w:rPr>
          <w:lang w:val="en-US"/>
        </w:rPr>
        <w:t>hold off</w:t>
      </w:r>
    </w:p>
    <w:p w:rsidR="00D96522" w:rsidRDefault="007A1A90" w:rsidP="007A1A90">
      <w:pPr>
        <w:rPr>
          <w:lang w:val="en-US"/>
        </w:rPr>
      </w:pPr>
      <w:r w:rsidRPr="007A1A90">
        <w:rPr>
          <w:lang w:val="en-US"/>
        </w:rPr>
        <w:t>end</w:t>
      </w:r>
    </w:p>
    <w:p w:rsidR="00826E22" w:rsidRDefault="00826E22" w:rsidP="00826E22">
      <w:pPr>
        <w:rPr>
          <w:lang w:val="en-US"/>
        </w:rPr>
      </w:pPr>
    </w:p>
    <w:p w:rsidR="00826E22" w:rsidRDefault="00826E22" w:rsidP="0052670A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function RB</w:t>
      </w:r>
      <w:r>
        <w:rPr>
          <w:lang w:val="en-US"/>
        </w:rPr>
        <w:t>()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P=-1:0.1:1;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T=[-0.9602 -0.5770 -0.0729 0.3771 0.6405 0.6600  0.4609 0.1336 ...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 xml:space="preserve">   -0.2013 -0.4344 -0.5000 -0.3930 -0.1647 0.0988 0.3072 0.3960 ...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 xml:space="preserve">   0.3449 0.1816 -0.0312 -0.2189 -0.3201];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GOAL = 0.01;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SPREAD = 1;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net = newrb(P,T,GOAL, SPREAD);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net.layers{1}.size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plot(P,T,'+k','MarkerSize',4,'LineWidth',2)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hold on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X = -1:0.1:1;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 xml:space="preserve">Y = sim(net, X); 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plot(X,Y,'ob','MarkerSize',5,'LineWidth',2)</w:t>
      </w:r>
    </w:p>
    <w:p w:rsidR="0052670A" w:rsidRPr="0052670A" w:rsidRDefault="0052670A" w:rsidP="0052670A">
      <w:pPr>
        <w:rPr>
          <w:lang w:val="en-US"/>
        </w:rPr>
      </w:pPr>
      <w:r w:rsidRPr="0052670A">
        <w:rPr>
          <w:lang w:val="en-US"/>
        </w:rPr>
        <w:t>hold off</w:t>
      </w:r>
    </w:p>
    <w:p w:rsidR="00826E22" w:rsidRDefault="0052670A" w:rsidP="0052670A">
      <w:pPr>
        <w:rPr>
          <w:lang w:val="en-US"/>
        </w:rPr>
      </w:pPr>
      <w:r w:rsidRPr="0052670A">
        <w:rPr>
          <w:lang w:val="en-US"/>
        </w:rPr>
        <w:t>end</w:t>
      </w:r>
    </w:p>
    <w:p w:rsidR="00826E22" w:rsidRDefault="00826E22" w:rsidP="00826E22">
      <w:pPr>
        <w:rPr>
          <w:lang w:val="en-US"/>
        </w:rPr>
      </w:pPr>
    </w:p>
    <w:p w:rsidR="00826E22" w:rsidRDefault="00826E22" w:rsidP="00BA32DD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>function RB</w:t>
      </w:r>
      <w:r>
        <w:rPr>
          <w:lang w:val="en-US"/>
        </w:rPr>
        <w:t>()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>P=-1:0.1:1;</w:t>
      </w:r>
    </w:p>
    <w:p w:rsidR="00BA32DD" w:rsidRPr="00BA32DD" w:rsidRDefault="00BA32DD" w:rsidP="00BA32DD">
      <w:pPr>
        <w:rPr>
          <w:lang w:val="en-US"/>
        </w:rPr>
      </w:pPr>
      <w:r>
        <w:rPr>
          <w:lang w:val="en-US"/>
        </w:rPr>
        <w:t>T=[-0.</w:t>
      </w:r>
      <w:r w:rsidR="00336A1E">
        <w:rPr>
          <w:lang w:val="en-US"/>
        </w:rPr>
        <w:t xml:space="preserve">3365 </w:t>
      </w:r>
      <w:r w:rsidRPr="00BA32DD">
        <w:rPr>
          <w:lang w:val="en-US"/>
        </w:rPr>
        <w:t>0.5770 -0.0729 0.3771 0.</w:t>
      </w:r>
      <w:r>
        <w:rPr>
          <w:lang w:val="en-US"/>
        </w:rPr>
        <w:t>33</w:t>
      </w:r>
      <w:r w:rsidRPr="00BA32DD">
        <w:rPr>
          <w:lang w:val="en-US"/>
        </w:rPr>
        <w:t>05 0.6600  0.4609 0.1336 ...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 xml:space="preserve">   -0.2013 -0.4344 -0.5000 -0.3930 -0.1647 0.0988 0.3072 0.3960 ...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 xml:space="preserve">   0.3449 0.1816 -0.0312 -0.2189 -0.3201];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>GOAL = 0.0</w:t>
      </w:r>
      <w:r w:rsidR="00373886">
        <w:rPr>
          <w:lang w:val="en-US"/>
        </w:rPr>
        <w:t>3</w:t>
      </w:r>
      <w:r w:rsidRPr="00BA32DD">
        <w:rPr>
          <w:lang w:val="en-US"/>
        </w:rPr>
        <w:t>;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 xml:space="preserve">SPREAD = </w:t>
      </w:r>
      <w:r w:rsidR="00373886">
        <w:rPr>
          <w:lang w:val="en-US"/>
        </w:rPr>
        <w:t>3</w:t>
      </w:r>
      <w:r w:rsidRPr="00BA32DD">
        <w:rPr>
          <w:lang w:val="en-US"/>
        </w:rPr>
        <w:t>;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lastRenderedPageBreak/>
        <w:t>net = newrb(P,T,GOAL, SPREAD);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>net.layers{1}.size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>plot(P,T,'+k','MarkerSize',4,'LineWidth',2)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>hold on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>X = -1:0.1:1;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 xml:space="preserve">Y = sim(net, X); 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>plot(X,Y,'ob','MarkerSize',5,'LineWidth',2)</w:t>
      </w:r>
    </w:p>
    <w:p w:rsidR="00BA32DD" w:rsidRPr="00BA32DD" w:rsidRDefault="00BA32DD" w:rsidP="00BA32DD">
      <w:pPr>
        <w:rPr>
          <w:lang w:val="en-US"/>
        </w:rPr>
      </w:pPr>
      <w:r w:rsidRPr="00BA32DD">
        <w:rPr>
          <w:lang w:val="en-US"/>
        </w:rPr>
        <w:t>hold off</w:t>
      </w:r>
    </w:p>
    <w:p w:rsidR="00826E22" w:rsidRDefault="00BA32DD" w:rsidP="00BA32DD">
      <w:pPr>
        <w:rPr>
          <w:lang w:val="en-US"/>
        </w:rPr>
      </w:pPr>
      <w:r w:rsidRPr="00BA32DD">
        <w:rPr>
          <w:lang w:val="en-US"/>
        </w:rPr>
        <w:t>end</w:t>
      </w:r>
    </w:p>
    <w:p w:rsidR="00BA32DD" w:rsidRDefault="00BA32DD" w:rsidP="00826E22">
      <w:pPr>
        <w:rPr>
          <w:lang w:val="en-US"/>
        </w:rPr>
      </w:pPr>
    </w:p>
    <w:p w:rsidR="00BA32DD" w:rsidRDefault="00BA32DD" w:rsidP="00336A1E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function RB</w:t>
      </w:r>
      <w:r w:rsidR="004C1C08">
        <w:rPr>
          <w:lang w:val="en-US"/>
        </w:rPr>
        <w:t>()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P=-1:0.1:1;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T=[-0.</w:t>
      </w:r>
      <w:r w:rsidR="004C1C08">
        <w:rPr>
          <w:lang w:val="en-US"/>
        </w:rPr>
        <w:t>7755</w:t>
      </w:r>
      <w:r w:rsidRPr="00336A1E">
        <w:rPr>
          <w:lang w:val="en-US"/>
        </w:rPr>
        <w:t xml:space="preserve"> -0.5770 -0.0729 0.3771 0.6405 0.6600  0.4609 0.1336 ...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 xml:space="preserve">   -0.2013 -0.4344 -0.5000 -0.3930 -0.1647 0.0988 0.3072 0.3960 ...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 xml:space="preserve">   0.3449 0.1816 -0.0312 -0.2189 -0.3201];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GOAL = 0.0</w:t>
      </w:r>
      <w:r w:rsidR="004C1C08">
        <w:rPr>
          <w:lang w:val="en-US"/>
        </w:rPr>
        <w:t>09</w:t>
      </w:r>
      <w:r w:rsidRPr="00336A1E">
        <w:rPr>
          <w:lang w:val="en-US"/>
        </w:rPr>
        <w:t>;</w:t>
      </w:r>
    </w:p>
    <w:p w:rsidR="00336A1E" w:rsidRPr="00336A1E" w:rsidRDefault="004C1C08" w:rsidP="00336A1E">
      <w:pPr>
        <w:rPr>
          <w:lang w:val="en-US"/>
        </w:rPr>
      </w:pPr>
      <w:r>
        <w:rPr>
          <w:lang w:val="en-US"/>
        </w:rPr>
        <w:t>SPREAD = 2</w:t>
      </w:r>
      <w:r w:rsidR="00336A1E" w:rsidRPr="00336A1E">
        <w:rPr>
          <w:lang w:val="en-US"/>
        </w:rPr>
        <w:t>;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net = newrb(P,T,GOAL, SPREAD);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net.layers{1}.size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plot(P,T,'+k','MarkerSize',4,'LineWidth',2)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hold on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X = -1:0.1:1;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 xml:space="preserve">Y = sim(net, X); 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plot(X,Y,'ob','MarkerSize',5,'LineWidth',2)</w:t>
      </w:r>
    </w:p>
    <w:p w:rsidR="00336A1E" w:rsidRPr="00336A1E" w:rsidRDefault="00336A1E" w:rsidP="00336A1E">
      <w:pPr>
        <w:rPr>
          <w:lang w:val="en-US"/>
        </w:rPr>
      </w:pPr>
      <w:r w:rsidRPr="00336A1E">
        <w:rPr>
          <w:lang w:val="en-US"/>
        </w:rPr>
        <w:t>hold off</w:t>
      </w:r>
    </w:p>
    <w:p w:rsidR="00336A1E" w:rsidRDefault="00336A1E" w:rsidP="00336A1E">
      <w:pPr>
        <w:rPr>
          <w:lang w:val="en-US"/>
        </w:rPr>
      </w:pPr>
      <w:r w:rsidRPr="00336A1E">
        <w:rPr>
          <w:lang w:val="en-US"/>
        </w:rPr>
        <w:t>end</w:t>
      </w:r>
    </w:p>
    <w:p w:rsidR="00336A1E" w:rsidRDefault="00336A1E" w:rsidP="00826E22">
      <w:pPr>
        <w:rPr>
          <w:lang w:val="en-US"/>
        </w:rPr>
      </w:pPr>
    </w:p>
    <w:p w:rsidR="00336A1E" w:rsidRDefault="00336A1E" w:rsidP="008D406D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function RB</w:t>
      </w:r>
      <w:r>
        <w:rPr>
          <w:lang w:val="en-US"/>
        </w:rPr>
        <w:t>()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P=-1:0.1:1;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T=[-0.9602 -0.</w:t>
      </w:r>
      <w:r>
        <w:rPr>
          <w:lang w:val="en-US"/>
        </w:rPr>
        <w:t>4532</w:t>
      </w:r>
      <w:r w:rsidRPr="009D0B7F">
        <w:rPr>
          <w:lang w:val="en-US"/>
        </w:rPr>
        <w:t xml:space="preserve"> -0.0729 0.3771 </w:t>
      </w:r>
      <w:r>
        <w:rPr>
          <w:lang w:val="en-US"/>
        </w:rPr>
        <w:t>-</w:t>
      </w:r>
      <w:r w:rsidRPr="009D0B7F">
        <w:rPr>
          <w:lang w:val="en-US"/>
        </w:rPr>
        <w:t>0.</w:t>
      </w:r>
      <w:r>
        <w:rPr>
          <w:lang w:val="en-US"/>
        </w:rPr>
        <w:t>8709</w:t>
      </w:r>
      <w:r w:rsidRPr="009D0B7F">
        <w:rPr>
          <w:lang w:val="en-US"/>
        </w:rPr>
        <w:t xml:space="preserve"> 0.6600  0.4609 0.1336 ...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 xml:space="preserve">   -0.2013 -0.4344 -0.5000 -0.3930 -0.1647 0.0988 0.3072 0.3960 ...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 xml:space="preserve">   0.3449 0.1816 -0.0312 -0.2189 -0.3201];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GOAL = 0.0</w:t>
      </w:r>
      <w:r>
        <w:rPr>
          <w:lang w:val="en-US"/>
        </w:rPr>
        <w:t>7</w:t>
      </w:r>
      <w:r w:rsidRPr="009D0B7F">
        <w:rPr>
          <w:lang w:val="en-US"/>
        </w:rPr>
        <w:t>;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 xml:space="preserve">SPREAD = </w:t>
      </w:r>
      <w:r>
        <w:rPr>
          <w:lang w:val="en-US"/>
        </w:rPr>
        <w:t>3</w:t>
      </w:r>
      <w:r w:rsidRPr="009D0B7F">
        <w:rPr>
          <w:lang w:val="en-US"/>
        </w:rPr>
        <w:t>;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net = newrb(P,T,GOAL, SPREAD);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net.layers{1}.size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plot(P,T,'+k','MarkerSize',4,'LineWidth',2)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hold on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X = -1:0.1:1;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 xml:space="preserve">Y = sim(net, X); 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plot(X,Y,'ob','MarkerSize',5,'LineWidth',2)</w:t>
      </w:r>
    </w:p>
    <w:p w:rsidR="009D0B7F" w:rsidRPr="009D0B7F" w:rsidRDefault="009D0B7F" w:rsidP="009D0B7F">
      <w:pPr>
        <w:rPr>
          <w:lang w:val="en-US"/>
        </w:rPr>
      </w:pPr>
      <w:r w:rsidRPr="009D0B7F">
        <w:rPr>
          <w:lang w:val="en-US"/>
        </w:rPr>
        <w:t>hold off</w:t>
      </w:r>
    </w:p>
    <w:p w:rsidR="00336A1E" w:rsidRDefault="009D0B7F" w:rsidP="009D0B7F">
      <w:pPr>
        <w:rPr>
          <w:lang w:val="en-US"/>
        </w:rPr>
      </w:pPr>
      <w:r w:rsidRPr="009D0B7F">
        <w:rPr>
          <w:lang w:val="en-US"/>
        </w:rPr>
        <w:t>end</w:t>
      </w:r>
    </w:p>
    <w:p w:rsidR="00336A1E" w:rsidRDefault="00336A1E" w:rsidP="00826E22">
      <w:pPr>
        <w:rPr>
          <w:lang w:val="en-US"/>
        </w:rPr>
      </w:pPr>
    </w:p>
    <w:p w:rsidR="008D406D" w:rsidRDefault="008D406D" w:rsidP="004E0475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function RB</w:t>
      </w:r>
      <w:r>
        <w:rPr>
          <w:lang w:val="en-US"/>
        </w:rPr>
        <w:t>()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P=-1:0.1:1;</w:t>
      </w:r>
    </w:p>
    <w:p w:rsidR="004E0475" w:rsidRPr="004E0475" w:rsidRDefault="004E0475" w:rsidP="004E0475">
      <w:pPr>
        <w:rPr>
          <w:lang w:val="en-US"/>
        </w:rPr>
      </w:pPr>
      <w:r>
        <w:rPr>
          <w:lang w:val="en-US"/>
        </w:rPr>
        <w:t>T=[</w:t>
      </w:r>
      <w:r w:rsidRPr="004E0475">
        <w:rPr>
          <w:lang w:val="en-US"/>
        </w:rPr>
        <w:t>0.</w:t>
      </w:r>
      <w:r>
        <w:rPr>
          <w:lang w:val="en-US"/>
        </w:rPr>
        <w:t>5532</w:t>
      </w:r>
      <w:r w:rsidRPr="004E0475">
        <w:rPr>
          <w:lang w:val="en-US"/>
        </w:rPr>
        <w:t xml:space="preserve"> -0.5770 -0.0729 0.3771 0.6405 0.6600  0.4609 0.1336 ...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 xml:space="preserve">   -0.2013 -0.4344 -0.5000 -0.3930 -0.</w:t>
      </w:r>
      <w:r>
        <w:rPr>
          <w:lang w:val="en-US"/>
        </w:rPr>
        <w:t>8947</w:t>
      </w:r>
      <w:r w:rsidRPr="004E0475">
        <w:rPr>
          <w:lang w:val="en-US"/>
        </w:rPr>
        <w:t xml:space="preserve"> 0.0988 0.3072 0.3960 ...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 xml:space="preserve">   0.3449 0.1816 -0.0312 -0.2189 -0.3201];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GOAL = 0.0</w:t>
      </w:r>
      <w:r w:rsidR="0082040B">
        <w:rPr>
          <w:lang w:val="en-US"/>
        </w:rPr>
        <w:t>8</w:t>
      </w:r>
      <w:r w:rsidRPr="004E0475">
        <w:rPr>
          <w:lang w:val="en-US"/>
        </w:rPr>
        <w:t>;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lastRenderedPageBreak/>
        <w:t xml:space="preserve">SPREAD = </w:t>
      </w:r>
      <w:r w:rsidR="0082040B">
        <w:rPr>
          <w:lang w:val="en-US"/>
        </w:rPr>
        <w:t>2</w:t>
      </w:r>
      <w:r w:rsidRPr="004E0475">
        <w:rPr>
          <w:lang w:val="en-US"/>
        </w:rPr>
        <w:t>;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net = newrb(P,T,GOAL, SPREAD);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net.layers{1}.size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plot(P,T,'+k','MarkerSize',4,'LineWidth',2)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hold on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X = -1:0.1:1;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 xml:space="preserve">Y = sim(net, X); 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plot(X,Y,'ob','MarkerSize',5,'LineWidth',2)</w:t>
      </w:r>
    </w:p>
    <w:p w:rsidR="004E0475" w:rsidRPr="004E0475" w:rsidRDefault="004E0475" w:rsidP="004E0475">
      <w:pPr>
        <w:rPr>
          <w:lang w:val="en-US"/>
        </w:rPr>
      </w:pPr>
      <w:r w:rsidRPr="004E0475">
        <w:rPr>
          <w:lang w:val="en-US"/>
        </w:rPr>
        <w:t>hold off</w:t>
      </w:r>
    </w:p>
    <w:p w:rsidR="008D406D" w:rsidRDefault="004E0475" w:rsidP="004E0475">
      <w:pPr>
        <w:rPr>
          <w:lang w:val="en-US"/>
        </w:rPr>
      </w:pPr>
      <w:r w:rsidRPr="004E0475">
        <w:rPr>
          <w:lang w:val="en-US"/>
        </w:rPr>
        <w:t>end</w:t>
      </w:r>
    </w:p>
    <w:p w:rsidR="004E0475" w:rsidRDefault="004E0475" w:rsidP="00826E22">
      <w:pPr>
        <w:rPr>
          <w:lang w:val="en-US"/>
        </w:rPr>
      </w:pPr>
    </w:p>
    <w:p w:rsidR="004E0475" w:rsidRDefault="004E0475" w:rsidP="000427E6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function R_B_3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P=-1:0.1:1;</w:t>
      </w:r>
    </w:p>
    <w:p w:rsidR="000427E6" w:rsidRPr="000427E6" w:rsidRDefault="000427E6" w:rsidP="000427E6">
      <w:pPr>
        <w:rPr>
          <w:lang w:val="en-US"/>
        </w:rPr>
      </w:pPr>
      <w:r>
        <w:rPr>
          <w:lang w:val="en-US"/>
        </w:rPr>
        <w:t>T=[</w:t>
      </w:r>
      <w:r w:rsidRPr="000427E6">
        <w:rPr>
          <w:lang w:val="en-US"/>
        </w:rPr>
        <w:t>0.</w:t>
      </w:r>
      <w:r>
        <w:rPr>
          <w:lang w:val="en-US"/>
        </w:rPr>
        <w:t>2219</w:t>
      </w:r>
      <w:r w:rsidRPr="000427E6">
        <w:rPr>
          <w:lang w:val="en-US"/>
        </w:rPr>
        <w:t xml:space="preserve"> -0.5770 -0.0729 0.3771 0.6405 0.6600  0.4609 0.1336 ...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 xml:space="preserve">   -0.2013 -0.4344 -0.5000 -0.3930 -0.1647 0.0988 0.3072 0.3960 ...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 xml:space="preserve">   0.3449 0.1816 -0.312</w:t>
      </w:r>
      <w:r>
        <w:rPr>
          <w:lang w:val="en-US"/>
        </w:rPr>
        <w:t>9</w:t>
      </w:r>
      <w:r w:rsidRPr="000427E6">
        <w:rPr>
          <w:lang w:val="en-US"/>
        </w:rPr>
        <w:t xml:space="preserve"> -0.2189 -0.3201];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GOAL = 0.0</w:t>
      </w:r>
      <w:r>
        <w:rPr>
          <w:lang w:val="en-US"/>
        </w:rPr>
        <w:t>089</w:t>
      </w:r>
      <w:r w:rsidRPr="000427E6">
        <w:rPr>
          <w:lang w:val="en-US"/>
        </w:rPr>
        <w:t>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 xml:space="preserve">SPREAD = </w:t>
      </w:r>
      <w:r>
        <w:rPr>
          <w:lang w:val="en-US"/>
        </w:rPr>
        <w:t>3</w:t>
      </w:r>
      <w:r w:rsidRPr="000427E6">
        <w:rPr>
          <w:lang w:val="en-US"/>
        </w:rPr>
        <w:t>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net = newrb(P,T,GOAL, SPREAD);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net.layers{1}.size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plot(P,T,'+k','MarkerSize',4,'LineWidth',2)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hold on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X = -1:0.1:1;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 xml:space="preserve">Y = sim(net, X); 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plot(X,Y,'ob','MarkerSize',5,'LineWidth',2)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hold off</w:t>
      </w:r>
    </w:p>
    <w:p w:rsidR="000427E6" w:rsidRDefault="000427E6" w:rsidP="000427E6">
      <w:pPr>
        <w:rPr>
          <w:lang w:val="en-US"/>
        </w:rPr>
      </w:pPr>
      <w:r w:rsidRPr="000427E6">
        <w:rPr>
          <w:lang w:val="en-US"/>
        </w:rPr>
        <w:t>end</w:t>
      </w:r>
    </w:p>
    <w:p w:rsidR="000427E6" w:rsidRDefault="000427E6" w:rsidP="00826E22">
      <w:pPr>
        <w:rPr>
          <w:lang w:val="en-US"/>
        </w:rPr>
      </w:pPr>
    </w:p>
    <w:p w:rsidR="004E0475" w:rsidRDefault="004E0475" w:rsidP="000427E6">
      <w:pPr>
        <w:widowControl/>
        <w:numPr>
          <w:ilvl w:val="0"/>
          <w:numId w:val="17"/>
        </w:numPr>
        <w:autoSpaceDE/>
        <w:autoSpaceDN/>
        <w:adjustRightInd/>
        <w:rPr>
          <w:lang w:val="en-US"/>
        </w:rPr>
      </w:pP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function R_B_3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P=-1:0.1:1;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T=[-0.9602 -0.5770 -0.0729 0.3771 0.6405 0.6600  0.4609 0.1336 ...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 xml:space="preserve">   -0.2013 -0.4344 -0.5000 -0.3930 -0.1647 0.0988 0.3072 0.3960 ...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 xml:space="preserve">   0.3449 0.1816 -0.0312 -0.</w:t>
      </w:r>
      <w:r>
        <w:rPr>
          <w:lang w:val="en-US"/>
        </w:rPr>
        <w:t xml:space="preserve">4478 </w:t>
      </w:r>
      <w:r w:rsidRPr="000427E6">
        <w:rPr>
          <w:lang w:val="en-US"/>
        </w:rPr>
        <w:t>0.</w:t>
      </w:r>
      <w:r>
        <w:rPr>
          <w:lang w:val="en-US"/>
        </w:rPr>
        <w:t>2215</w:t>
      </w:r>
      <w:r w:rsidRPr="000427E6">
        <w:rPr>
          <w:lang w:val="en-US"/>
        </w:rPr>
        <w:t>];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GOAL = 0.0</w:t>
      </w:r>
      <w:r>
        <w:rPr>
          <w:lang w:val="en-US"/>
        </w:rPr>
        <w:t>7</w:t>
      </w:r>
      <w:r w:rsidRPr="000427E6">
        <w:rPr>
          <w:lang w:val="en-US"/>
        </w:rPr>
        <w:t>;</w:t>
      </w:r>
    </w:p>
    <w:p w:rsidR="000427E6" w:rsidRPr="000427E6" w:rsidRDefault="000427E6" w:rsidP="000427E6">
      <w:pPr>
        <w:rPr>
          <w:lang w:val="en-US"/>
        </w:rPr>
      </w:pPr>
      <w:r>
        <w:rPr>
          <w:lang w:val="en-US"/>
        </w:rPr>
        <w:t>SPREAD = 3</w:t>
      </w:r>
      <w:r w:rsidRPr="000427E6">
        <w:rPr>
          <w:lang w:val="en-US"/>
        </w:rPr>
        <w:t>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net = newrb(P,T,GOAL, SPREAD);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net.layers{1}.size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plot(P,T,'+k','MarkerSize',4,'LineWidth',2)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hold on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X = -1:0.1:1;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 xml:space="preserve">Y = sim(net, X); </w:t>
      </w:r>
    </w:p>
    <w:p w:rsidR="000427E6" w:rsidRPr="000427E6" w:rsidRDefault="000427E6" w:rsidP="000427E6">
      <w:pPr>
        <w:rPr>
          <w:lang w:val="en-US"/>
        </w:rPr>
      </w:pPr>
      <w:r w:rsidRPr="000427E6">
        <w:rPr>
          <w:lang w:val="en-US"/>
        </w:rPr>
        <w:t>plot(X,Y,'ob','MarkerSize',5,'LineWidth',2)</w:t>
      </w:r>
    </w:p>
    <w:p w:rsidR="000427E6" w:rsidRPr="001329E8" w:rsidRDefault="000427E6" w:rsidP="000427E6">
      <w:r w:rsidRPr="000427E6">
        <w:rPr>
          <w:lang w:val="en-US"/>
        </w:rPr>
        <w:t>hold</w:t>
      </w:r>
      <w:r w:rsidRPr="001329E8">
        <w:t xml:space="preserve"> </w:t>
      </w:r>
      <w:r w:rsidRPr="000427E6">
        <w:rPr>
          <w:lang w:val="en-US"/>
        </w:rPr>
        <w:t>off</w:t>
      </w:r>
    </w:p>
    <w:p w:rsidR="008D406D" w:rsidRPr="001329E8" w:rsidRDefault="000427E6" w:rsidP="000427E6">
      <w:r w:rsidRPr="000427E6">
        <w:rPr>
          <w:lang w:val="en-US"/>
        </w:rPr>
        <w:t>end</w:t>
      </w:r>
    </w:p>
    <w:p w:rsidR="008D406D" w:rsidRPr="001329E8" w:rsidRDefault="008D406D" w:rsidP="00826E22"/>
    <w:p w:rsidR="000A1FE3" w:rsidRPr="00EB6CA8" w:rsidRDefault="000A1FE3" w:rsidP="004C5481">
      <w:pPr>
        <w:ind w:firstLine="0"/>
      </w:pP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p w:rsidR="0033429F" w:rsidRPr="009A6DB9" w:rsidRDefault="0033429F" w:rsidP="00197B54">
      <w:pPr>
        <w:rPr>
          <w:i/>
          <w:color w:val="C00000"/>
        </w:rPr>
      </w:pPr>
    </w:p>
    <w:tbl>
      <w:tblPr>
        <w:tblW w:w="4751" w:type="pct"/>
        <w:tblInd w:w="789" w:type="dxa"/>
        <w:tblCellMar>
          <w:left w:w="0" w:type="dxa"/>
          <w:right w:w="0" w:type="dxa"/>
        </w:tblCellMar>
        <w:tblLook w:val="04A0"/>
      </w:tblPr>
      <w:tblGrid>
        <w:gridCol w:w="1545"/>
        <w:gridCol w:w="4430"/>
        <w:gridCol w:w="9101"/>
      </w:tblGrid>
      <w:tr w:rsidR="0033429F" w:rsidRPr="00457C1A" w:rsidTr="00030F13">
        <w:trPr>
          <w:trHeight w:val="753"/>
          <w:tblHeader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33429F" w:rsidRPr="009A6DB9" w:rsidTr="00030F1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F51EF" w:rsidRDefault="005F51EF" w:rsidP="009B0FB4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877E3C" w:rsidRPr="009A6DB9" w:rsidTr="00030F13">
        <w:trPr>
          <w:trHeight w:val="225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9A6DB9" w:rsidRDefault="00877E3C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793D" w:rsidRDefault="00A1793D" w:rsidP="00A1793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 xml:space="preserve">основные парадигмы моделирования </w:t>
            </w:r>
            <w:r w:rsidRPr="00B51DAA">
              <w:noBreakHyphen/>
              <w:t xml:space="preserve"> детерминированная модель, вероятн</w:t>
            </w:r>
            <w:r w:rsidRPr="00B51DAA">
              <w:t>о</w:t>
            </w:r>
            <w:r w:rsidRPr="00B51DAA">
              <w:t>стная модель, нейросетевая модель;</w:t>
            </w:r>
          </w:p>
          <w:p w:rsidR="00A1793D" w:rsidRDefault="00A1793D" w:rsidP="00A1793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методы построения моделей в усл</w:t>
            </w:r>
            <w:r w:rsidRPr="00B51DAA">
              <w:t>о</w:t>
            </w:r>
            <w:r w:rsidRPr="00B51DAA">
              <w:t>виях неустранимой неопределенности;</w:t>
            </w:r>
          </w:p>
          <w:p w:rsidR="00877E3C" w:rsidRPr="009A6DB9" w:rsidRDefault="00A1793D" w:rsidP="00A1793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методы построения нейросетевых моделей, устойчивых к естественным и искусствен</w:t>
            </w:r>
            <w:r>
              <w:t>ным помехам.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38F1" w:rsidRPr="00FB6249" w:rsidRDefault="001B38F1" w:rsidP="00FB6249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rPr>
                <w:i/>
                <w:lang w:val="ru-RU"/>
              </w:rPr>
            </w:pPr>
            <w:r w:rsidRPr="00FB6249">
              <w:rPr>
                <w:i/>
                <w:lang w:val="ru-RU"/>
              </w:rPr>
              <w:t>Список теоретических вопросов:</w:t>
            </w:r>
          </w:p>
          <w:p w:rsidR="008D7E44" w:rsidRPr="00AE0B23" w:rsidRDefault="008D7E44" w:rsidP="008D7E4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AE0B23">
              <w:t xml:space="preserve">моделирование с помощью простейшего построение </w:t>
            </w:r>
            <w:r w:rsidRPr="00AE0B23">
              <w:rPr>
                <w:snapToGrid w:val="0"/>
              </w:rPr>
              <w:t>персептрона;</w:t>
            </w:r>
          </w:p>
          <w:p w:rsidR="008D7E44" w:rsidRPr="00AE0B23" w:rsidRDefault="008D7E44" w:rsidP="008D7E4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AE0B23">
              <w:rPr>
                <w:snapToGrid w:val="0"/>
              </w:rPr>
              <w:t>реакция однослойного персептрона на предъявление задачи XOR;</w:t>
            </w:r>
          </w:p>
          <w:p w:rsidR="008D7E44" w:rsidRPr="00AE0B23" w:rsidRDefault="008D7E44" w:rsidP="008D7E4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AE0B23">
              <w:rPr>
                <w:snapToGrid w:val="0"/>
              </w:rPr>
              <w:t>моделирование на основе ногослойных персептронов;</w:t>
            </w:r>
          </w:p>
          <w:p w:rsidR="008D7E44" w:rsidRPr="00AE0B23" w:rsidRDefault="008D7E44" w:rsidP="008D7E4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AE0B23">
              <w:rPr>
                <w:snapToGrid w:val="0"/>
              </w:rPr>
              <w:t>решение задачи XOR для многослойных персептронов;</w:t>
            </w:r>
          </w:p>
          <w:p w:rsidR="00690DE8" w:rsidRPr="008D7E44" w:rsidRDefault="008D7E44" w:rsidP="008D7E4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8D7E44">
              <w:rPr>
                <w:snapToGrid w:val="0"/>
              </w:rPr>
              <w:t>определение зависимости качества обучения многослойного персептрона от его топологии</w:t>
            </w:r>
          </w:p>
          <w:p w:rsidR="00877E3C" w:rsidRPr="009A6DB9" w:rsidRDefault="00877E3C" w:rsidP="00803E85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877E3C" w:rsidRPr="00457C1A" w:rsidTr="00030F13">
        <w:trPr>
          <w:trHeight w:val="258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t>Уметь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29E8" w:rsidRDefault="001329E8" w:rsidP="001329E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определять целесообразность прим</w:t>
            </w:r>
            <w:r w:rsidRPr="00B51DAA">
              <w:t>е</w:t>
            </w:r>
            <w:r w:rsidRPr="00B51DAA">
              <w:t>нения нейросетевой методологии для моделирования явления или процесса;</w:t>
            </w:r>
          </w:p>
          <w:p w:rsidR="001329E8" w:rsidRDefault="001329E8" w:rsidP="001329E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наиболее подходящие для создания модели нейросетевые архите</w:t>
            </w:r>
            <w:r w:rsidRPr="00B51DAA">
              <w:t>к</w:t>
            </w:r>
            <w:r w:rsidRPr="00B51DAA">
              <w:t>туры;</w:t>
            </w:r>
          </w:p>
          <w:p w:rsidR="00877E3C" w:rsidRPr="000649B1" w:rsidRDefault="001329E8" w:rsidP="001329E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модифицировать архитектуру иску</w:t>
            </w:r>
            <w:r w:rsidRPr="00B51DAA">
              <w:t>с</w:t>
            </w:r>
            <w:r w:rsidRPr="00B51DAA">
              <w:t>ственной нейронной сети в с</w:t>
            </w:r>
            <w:r w:rsidR="008D7E44">
              <w:t>оответствии с</w:t>
            </w:r>
            <w:r w:rsidRPr="00B51DAA">
              <w:t xml:space="preserve"> требованиями адекватности модели.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B6249" w:rsidRDefault="008350E3" w:rsidP="00FB6249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  <w:lang w:val="ru-RU"/>
              </w:rPr>
            </w:pPr>
            <w:r w:rsidRPr="00FB6249">
              <w:rPr>
                <w:i/>
                <w:lang w:val="ru-RU"/>
              </w:rPr>
              <w:t>Список практических</w:t>
            </w:r>
            <w:r w:rsidRPr="00FB6249">
              <w:rPr>
                <w:i/>
              </w:rPr>
              <w:t xml:space="preserve">  </w:t>
            </w:r>
            <w:r w:rsidRPr="00FB6249">
              <w:rPr>
                <w:i/>
                <w:lang w:val="ru-RU"/>
              </w:rPr>
              <w:t>заданий:</w:t>
            </w:r>
          </w:p>
          <w:p w:rsidR="008350E3" w:rsidRDefault="00706A61" w:rsidP="008350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д</w:t>
            </w:r>
            <w:r w:rsidR="008350E3">
              <w:t>ля автоматического обнаружения садовых вредителей двух типов используется нейрокомпьютерная система распознавания, основанная на экспертных знаниях</w:t>
            </w:r>
            <w:r>
              <w:t>.</w:t>
            </w:r>
            <w:r w:rsidR="008350E3">
              <w:t xml:space="preserve"> Вр</w:t>
            </w:r>
            <w:r w:rsidR="008350E3">
              <w:t>е</w:t>
            </w:r>
            <w:r w:rsidR="008350E3">
              <w:t>дители имеют два определяющих параметра</w:t>
            </w:r>
            <w:r w:rsidR="00760705">
              <w:t>, измеряемые в миллиметрах</w:t>
            </w:r>
            <w:r w:rsidR="008350E3">
              <w:t>: расстояние от головы до кончика хвоста («длину») и расстояние от кончика правого крыла до кончика левого крыла («ширину»). На основании мнений экспертов сформирована выборка: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114"/>
              <w:gridCol w:w="480"/>
              <w:gridCol w:w="425"/>
              <w:gridCol w:w="456"/>
              <w:gridCol w:w="395"/>
              <w:gridCol w:w="426"/>
              <w:gridCol w:w="425"/>
              <w:gridCol w:w="425"/>
            </w:tblGrid>
            <w:tr w:rsidR="00CA2C79" w:rsidTr="00CA2C79">
              <w:tc>
                <w:tcPr>
                  <w:tcW w:w="1114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Особь</w:t>
                  </w:r>
                </w:p>
              </w:tc>
              <w:tc>
                <w:tcPr>
                  <w:tcW w:w="480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5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56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395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26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425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6</w:t>
                  </w:r>
                </w:p>
              </w:tc>
              <w:tc>
                <w:tcPr>
                  <w:tcW w:w="425" w:type="dxa"/>
                </w:tcPr>
                <w:p w:rsidR="00773AE6" w:rsidRDefault="0088607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</w:t>
                  </w:r>
                </w:p>
              </w:tc>
            </w:tr>
            <w:tr w:rsidR="00CA2C79" w:rsidTr="00CA2C79">
              <w:tc>
                <w:tcPr>
                  <w:tcW w:w="1114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Длина</w:t>
                  </w:r>
                </w:p>
              </w:tc>
              <w:tc>
                <w:tcPr>
                  <w:tcW w:w="480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10</w:t>
                  </w:r>
                </w:p>
              </w:tc>
              <w:tc>
                <w:tcPr>
                  <w:tcW w:w="425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</w:t>
                  </w:r>
                </w:p>
              </w:tc>
              <w:tc>
                <w:tcPr>
                  <w:tcW w:w="456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395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426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8</w:t>
                  </w:r>
                </w:p>
              </w:tc>
              <w:tc>
                <w:tcPr>
                  <w:tcW w:w="425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25" w:type="dxa"/>
                </w:tcPr>
                <w:p w:rsidR="00773AE6" w:rsidRDefault="0088607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</w:tr>
            <w:tr w:rsidR="00CA2C79" w:rsidTr="00CA2C79">
              <w:tc>
                <w:tcPr>
                  <w:tcW w:w="1114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Ширина</w:t>
                  </w:r>
                </w:p>
              </w:tc>
              <w:tc>
                <w:tcPr>
                  <w:tcW w:w="480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425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456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11</w:t>
                  </w:r>
                </w:p>
              </w:tc>
              <w:tc>
                <w:tcPr>
                  <w:tcW w:w="395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426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25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25" w:type="dxa"/>
                </w:tcPr>
                <w:p w:rsidR="00773AE6" w:rsidRDefault="0088607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</w:tr>
            <w:tr w:rsidR="00CA2C79" w:rsidTr="00CA2C79">
              <w:tc>
                <w:tcPr>
                  <w:tcW w:w="1114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Тип</w:t>
                  </w:r>
                </w:p>
              </w:tc>
              <w:tc>
                <w:tcPr>
                  <w:tcW w:w="480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5" w:type="dxa"/>
                </w:tcPr>
                <w:p w:rsidR="00773AE6" w:rsidRDefault="00773AE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56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395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6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25" w:type="dxa"/>
                </w:tcPr>
                <w:p w:rsidR="00773AE6" w:rsidRDefault="00A423C3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5" w:type="dxa"/>
                </w:tcPr>
                <w:p w:rsidR="00773AE6" w:rsidRDefault="00886076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</w:tr>
          </w:tbl>
          <w:p w:rsidR="008350E3" w:rsidRDefault="00760705" w:rsidP="008350E3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Выбрать архитектуру </w:t>
            </w:r>
            <w:proofErr w:type="spellStart"/>
            <w:r>
              <w:t>нейросети</w:t>
            </w:r>
            <w:proofErr w:type="spellEnd"/>
            <w:r>
              <w:t xml:space="preserve">, провести обучение. С помощью обученной </w:t>
            </w:r>
            <w:proofErr w:type="spellStart"/>
            <w:r>
              <w:t>нейрос</w:t>
            </w:r>
            <w:r>
              <w:t>е</w:t>
            </w:r>
            <w:r>
              <w:t>ти</w:t>
            </w:r>
            <w:proofErr w:type="spellEnd"/>
            <w:r>
              <w:t xml:space="preserve"> отнести к одному из классов особь, имеющую «длину» 8 и «ширину»</w:t>
            </w:r>
            <w:r w:rsidR="00FD6F43">
              <w:t xml:space="preserve"> 7</w:t>
            </w:r>
            <w:r>
              <w:t xml:space="preserve"> миллиме</w:t>
            </w:r>
            <w:r>
              <w:t>т</w:t>
            </w:r>
            <w:r>
              <w:t>ров.</w:t>
            </w:r>
          </w:p>
          <w:p w:rsidR="00BE3056" w:rsidRDefault="00BE3056" w:rsidP="008350E3">
            <w:pPr>
              <w:tabs>
                <w:tab w:val="left" w:pos="356"/>
                <w:tab w:val="left" w:pos="851"/>
              </w:tabs>
              <w:ind w:firstLine="0"/>
            </w:pPr>
          </w:p>
          <w:p w:rsidR="00BE3056" w:rsidRDefault="00706A61" w:rsidP="00BE305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lastRenderedPageBreak/>
              <w:t>в</w:t>
            </w:r>
            <w:r w:rsidR="00BE3056">
              <w:t xml:space="preserve"> условиях той же задачи провести обучение по выборке: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114"/>
              <w:gridCol w:w="480"/>
              <w:gridCol w:w="425"/>
              <w:gridCol w:w="456"/>
              <w:gridCol w:w="395"/>
              <w:gridCol w:w="426"/>
              <w:gridCol w:w="425"/>
              <w:gridCol w:w="425"/>
            </w:tblGrid>
            <w:tr w:rsidR="00914FF5" w:rsidTr="00914FF5">
              <w:tc>
                <w:tcPr>
                  <w:tcW w:w="1114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Особь</w:t>
                  </w:r>
                </w:p>
              </w:tc>
              <w:tc>
                <w:tcPr>
                  <w:tcW w:w="480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56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39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26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6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</w:t>
                  </w:r>
                </w:p>
              </w:tc>
            </w:tr>
            <w:tr w:rsidR="00914FF5" w:rsidTr="00914FF5">
              <w:tc>
                <w:tcPr>
                  <w:tcW w:w="1114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Длина</w:t>
                  </w:r>
                </w:p>
              </w:tc>
              <w:tc>
                <w:tcPr>
                  <w:tcW w:w="480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10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56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</w:t>
                  </w:r>
                </w:p>
              </w:tc>
              <w:tc>
                <w:tcPr>
                  <w:tcW w:w="39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8</w:t>
                  </w:r>
                </w:p>
              </w:tc>
              <w:tc>
                <w:tcPr>
                  <w:tcW w:w="426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8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</w:tr>
            <w:tr w:rsidR="00914FF5" w:rsidTr="00914FF5">
              <w:tc>
                <w:tcPr>
                  <w:tcW w:w="1114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Ширина</w:t>
                  </w:r>
                </w:p>
              </w:tc>
              <w:tc>
                <w:tcPr>
                  <w:tcW w:w="480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6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56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39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6</w:t>
                  </w:r>
                </w:p>
              </w:tc>
              <w:tc>
                <w:tcPr>
                  <w:tcW w:w="426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</w:t>
                  </w:r>
                </w:p>
              </w:tc>
            </w:tr>
            <w:tr w:rsidR="00914FF5" w:rsidTr="00914FF5">
              <w:tc>
                <w:tcPr>
                  <w:tcW w:w="1114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Тип</w:t>
                  </w:r>
                </w:p>
              </w:tc>
              <w:tc>
                <w:tcPr>
                  <w:tcW w:w="480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56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39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6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425" w:type="dxa"/>
                </w:tcPr>
                <w:p w:rsidR="00914FF5" w:rsidRDefault="00914FF5" w:rsidP="00914FF5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</w:tr>
          </w:tbl>
          <w:p w:rsidR="00FD6F43" w:rsidRDefault="00FD6F43" w:rsidP="00FD6F43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Выбрать архитектуру </w:t>
            </w:r>
            <w:proofErr w:type="spellStart"/>
            <w:r>
              <w:t>нейросети</w:t>
            </w:r>
            <w:proofErr w:type="spellEnd"/>
            <w:r>
              <w:t xml:space="preserve">, провести обучение. С помощью обученной </w:t>
            </w:r>
            <w:proofErr w:type="spellStart"/>
            <w:r>
              <w:t>нейрос</w:t>
            </w:r>
            <w:r>
              <w:t>е</w:t>
            </w:r>
            <w:r>
              <w:t>ти</w:t>
            </w:r>
            <w:proofErr w:type="spellEnd"/>
            <w:r>
              <w:t xml:space="preserve"> отнести к одному из классов особь, имеющую «длину» 8 и «ширину» 7 миллиме</w:t>
            </w:r>
            <w:r>
              <w:t>т</w:t>
            </w:r>
            <w:r>
              <w:t>ров.</w:t>
            </w:r>
          </w:p>
          <w:p w:rsidR="00773AE6" w:rsidRPr="00AE0D72" w:rsidRDefault="00FD6F43" w:rsidP="00FD6F43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Объяснить существенное различие в архитектуре </w:t>
            </w:r>
            <w:proofErr w:type="spellStart"/>
            <w:r>
              <w:t>нейросетей</w:t>
            </w:r>
            <w:proofErr w:type="spellEnd"/>
            <w:r>
              <w:t xml:space="preserve">, пригодных для решения </w:t>
            </w:r>
            <w:r w:rsidR="00706A61">
              <w:t xml:space="preserve">предложенных </w:t>
            </w:r>
            <w:r>
              <w:t>задач.</w:t>
            </w:r>
          </w:p>
        </w:tc>
      </w:tr>
      <w:tr w:rsidR="00877E3C" w:rsidRPr="00457C1A" w:rsidTr="000B3954">
        <w:trPr>
          <w:trHeight w:val="1472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lastRenderedPageBreak/>
              <w:t>Владеть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2742B1" w:rsidP="00ED61B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</w:t>
            </w:r>
            <w:r w:rsidRPr="00B51DAA">
              <w:t>применения нейросе</w:t>
            </w:r>
            <w:r>
              <w:t>тевых средств моделирования.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B6249" w:rsidRDefault="00AE2AE6" w:rsidP="00FB6249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  <w:lang w:val="ru-RU"/>
              </w:rPr>
            </w:pPr>
            <w:r w:rsidRPr="00FB6249">
              <w:rPr>
                <w:i/>
                <w:lang w:val="ru-RU"/>
              </w:rPr>
              <w:t xml:space="preserve">Список </w:t>
            </w:r>
            <w:ins w:id="0" w:author="Оксана" w:date="2018-11-20T08:51:00Z">
              <w:r w:rsidR="00030F13" w:rsidRPr="00FB6249">
                <w:rPr>
                  <w:i/>
                  <w:lang w:val="ru-RU"/>
                </w:rPr>
                <w:t>комплексных заданий</w:t>
              </w:r>
            </w:ins>
            <w:r w:rsidRPr="00FB6249">
              <w:rPr>
                <w:i/>
                <w:lang w:val="ru-RU"/>
              </w:rPr>
              <w:t>:</w:t>
            </w:r>
          </w:p>
          <w:p w:rsidR="005C4269" w:rsidRDefault="004C6852" w:rsidP="00256CD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="00256CDF">
              <w:t xml:space="preserve">усть количество вредителей в саду равно </w:t>
            </w:r>
            <w:r w:rsidR="00256CDF">
              <w:rPr>
                <w:lang w:val="en-US"/>
              </w:rPr>
              <w:t>N</w:t>
            </w:r>
            <w:r w:rsidR="00256CDF">
              <w:t xml:space="preserve">. Для уничтожения одного вредителя типа 1 требуется затратить </w:t>
            </w:r>
            <w:r w:rsidR="00E91628">
              <w:rPr>
                <w:lang w:val="en-US"/>
              </w:rPr>
              <w:t>S</w:t>
            </w:r>
            <w:r w:rsidR="00256CDF" w:rsidRPr="00256CDF">
              <w:t xml:space="preserve"> </w:t>
            </w:r>
            <w:r w:rsidR="00256CDF">
              <w:t>руб., для уничтожения одного вредителя типа 2 требуе</w:t>
            </w:r>
            <w:r w:rsidR="00256CDF">
              <w:t>т</w:t>
            </w:r>
            <w:r w:rsidR="00256CDF">
              <w:t xml:space="preserve">ся затратить </w:t>
            </w:r>
            <w:r w:rsidR="00E91628">
              <w:rPr>
                <w:lang w:val="en-US"/>
              </w:rPr>
              <w:t>T</w:t>
            </w:r>
            <w:r w:rsidR="00256CDF" w:rsidRPr="00256CDF">
              <w:t xml:space="preserve"> </w:t>
            </w:r>
            <w:r w:rsidR="00256CDF">
              <w:t xml:space="preserve">руб. Сгенерировать список вредителей («длину» и «ширину» каждого из них считать случайной величиной, равномерно распределенной в диапазоне от 1 до 10). С помощью обеих </w:t>
            </w:r>
            <w:proofErr w:type="spellStart"/>
            <w:r w:rsidR="00256CDF">
              <w:t>нейросетей</w:t>
            </w:r>
            <w:proofErr w:type="spellEnd"/>
            <w:r w:rsidR="00256CDF">
              <w:t xml:space="preserve">, описанных в предыдущем разделе, определить тип каждого из вредителей, оценить стоимость их уничтожения. Принять: </w:t>
            </w:r>
            <w:r w:rsidR="00256CDF">
              <w:rPr>
                <w:lang w:val="en-US"/>
              </w:rPr>
              <w:t>N</w:t>
            </w:r>
            <w:r w:rsidR="00256CDF" w:rsidRPr="00256CDF">
              <w:t xml:space="preserve">=700, </w:t>
            </w:r>
            <w:r w:rsidR="00E91628">
              <w:rPr>
                <w:lang w:val="en-US"/>
              </w:rPr>
              <w:t>S</w:t>
            </w:r>
            <w:r w:rsidR="00256CDF" w:rsidRPr="00256CDF">
              <w:t>=0,005</w:t>
            </w:r>
            <w:r w:rsidR="00256CDF">
              <w:t xml:space="preserve"> руб.</w:t>
            </w:r>
            <w:r w:rsidR="00256CDF" w:rsidRPr="00256CDF">
              <w:t xml:space="preserve">, </w:t>
            </w:r>
            <w:r w:rsidR="00E91628">
              <w:rPr>
                <w:lang w:val="en-US"/>
              </w:rPr>
              <w:t>T</w:t>
            </w:r>
            <w:r w:rsidR="00256CDF" w:rsidRPr="00256CDF">
              <w:t>=0,007</w:t>
            </w:r>
            <w:r w:rsidR="00256CDF">
              <w:t xml:space="preserve"> руб.</w:t>
            </w:r>
          </w:p>
          <w:p w:rsidR="00E91628" w:rsidRPr="00AE2AE6" w:rsidRDefault="004C6852" w:rsidP="004C6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в условиях предыдущей задачи сгенерировать </w:t>
            </w:r>
            <w:r>
              <w:rPr>
                <w:lang w:val="en-US"/>
              </w:rPr>
              <w:t>M</w:t>
            </w:r>
            <w:r w:rsidRPr="004C6852">
              <w:t xml:space="preserve"> </w:t>
            </w:r>
            <w:r>
              <w:t xml:space="preserve">выборок длиной </w:t>
            </w:r>
            <w:r>
              <w:rPr>
                <w:lang w:val="en-US"/>
              </w:rPr>
              <w:t>N</w:t>
            </w:r>
            <w:r>
              <w:t>. По результ</w:t>
            </w:r>
            <w:r>
              <w:t>а</w:t>
            </w:r>
            <w:r>
              <w:t>там анализа всех выборок составить прогнозную модель, предсказывающую сто</w:t>
            </w:r>
            <w:r>
              <w:t>и</w:t>
            </w:r>
            <w:r>
              <w:t xml:space="preserve">мость борьбы с вредителями. Принять </w:t>
            </w:r>
            <w:r>
              <w:rPr>
                <w:lang w:val="en-US"/>
              </w:rPr>
              <w:t>M=100.</w:t>
            </w:r>
          </w:p>
        </w:tc>
      </w:tr>
      <w:tr w:rsidR="00B902B2" w:rsidRPr="00457C1A" w:rsidTr="00030F1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2B2" w:rsidRPr="00DD0D9B" w:rsidRDefault="00DD0D9B" w:rsidP="00B902B2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/>
                <w:lang w:val="ru-RU"/>
              </w:rPr>
            </w:pPr>
            <w:r w:rsidRPr="00DD0D9B">
              <w:rPr>
                <w:b/>
                <w:lang w:val="ru-RU"/>
              </w:rPr>
              <w:t>ПК-3 Обладает 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</w:t>
            </w:r>
          </w:p>
        </w:tc>
      </w:tr>
      <w:tr w:rsidR="00B902B2" w:rsidRPr="00457C1A" w:rsidTr="00030F13">
        <w:trPr>
          <w:trHeight w:val="446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2B2" w:rsidRPr="00832EA9" w:rsidRDefault="00832EA9" w:rsidP="009B0FB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956DC" w:rsidRDefault="006956DC" w:rsidP="006956D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основы методологии построения не</w:t>
            </w:r>
            <w:r w:rsidRPr="00B51DAA">
              <w:t>й</w:t>
            </w:r>
            <w:r w:rsidRPr="00B51DAA">
              <w:t>росетевых баз знаний, систем поддержки принятия решений для создания моделей предметной области;</w:t>
            </w:r>
          </w:p>
          <w:p w:rsidR="006956DC" w:rsidRDefault="006956DC" w:rsidP="006956D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методологию верификации результ</w:t>
            </w:r>
            <w:r w:rsidRPr="00B51DAA">
              <w:t>а</w:t>
            </w:r>
            <w:r w:rsidRPr="00B51DAA">
              <w:t>тов моделирования, осуществляемого с использованием нейросетевых интелле</w:t>
            </w:r>
            <w:r w:rsidRPr="00B51DAA">
              <w:t>к</w:t>
            </w:r>
            <w:r w:rsidRPr="00B51DAA">
              <w:lastRenderedPageBreak/>
              <w:t>туальных систем;</w:t>
            </w:r>
          </w:p>
          <w:p w:rsidR="00B902B2" w:rsidRDefault="006956DC" w:rsidP="006956DC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B51DAA">
              <w:t>методологию разработки систем по</w:t>
            </w:r>
            <w:r w:rsidRPr="00B51DAA">
              <w:t>д</w:t>
            </w:r>
            <w:r w:rsidRPr="00B51DAA">
              <w:t>держки принятия решений.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256E" w:rsidRPr="00FB6249" w:rsidRDefault="008F256E" w:rsidP="00FB6249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rPr>
                <w:i/>
                <w:lang w:val="ru-RU"/>
              </w:rPr>
            </w:pPr>
            <w:r w:rsidRPr="00FB6249">
              <w:rPr>
                <w:i/>
                <w:lang w:val="ru-RU"/>
              </w:rPr>
              <w:lastRenderedPageBreak/>
              <w:t>Список теоретических вопросов:</w:t>
            </w:r>
          </w:p>
          <w:p w:rsidR="00CC47D9" w:rsidRPr="000B3954" w:rsidRDefault="00CC47D9" w:rsidP="00CC47D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0B3954">
              <w:rPr>
                <w:snapToGrid w:val="0"/>
              </w:rPr>
              <w:t>моделирование на основе сети Хемминга;</w:t>
            </w:r>
          </w:p>
          <w:p w:rsidR="00CC47D9" w:rsidRPr="000B3954" w:rsidRDefault="00CC47D9" w:rsidP="00CC47D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0B3954">
              <w:rPr>
                <w:snapToGrid w:val="0"/>
              </w:rPr>
              <w:t>моделирование на основе сети Хопфилда;</w:t>
            </w:r>
          </w:p>
          <w:p w:rsidR="00CC47D9" w:rsidRPr="000B3954" w:rsidRDefault="00CC47D9" w:rsidP="00CC47D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0B3954">
              <w:rPr>
                <w:snapToGrid w:val="0"/>
              </w:rPr>
              <w:t>моделирование на основе RBF-сети;</w:t>
            </w:r>
          </w:p>
          <w:p w:rsidR="00CC47D9" w:rsidRPr="000B3954" w:rsidRDefault="00CC47D9" w:rsidP="00CC47D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0B3954">
              <w:rPr>
                <w:snapToGrid w:val="0"/>
              </w:rPr>
              <w:t>моделирование на основе GRNN-сети;</w:t>
            </w:r>
          </w:p>
          <w:p w:rsidR="00CC47D9" w:rsidRPr="000B3954" w:rsidRDefault="00CC47D9" w:rsidP="00CC47D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0B3954">
              <w:rPr>
                <w:snapToGrid w:val="0"/>
              </w:rPr>
              <w:t>моделирование на основе сети Кохонена;</w:t>
            </w:r>
          </w:p>
          <w:p w:rsidR="00CC47D9" w:rsidRPr="000B3954" w:rsidRDefault="00CC47D9" w:rsidP="00CC47D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 w:rsidRPr="000B3954">
              <w:rPr>
                <w:snapToGrid w:val="0"/>
              </w:rPr>
              <w:lastRenderedPageBreak/>
              <w:t>работа с системами поддержки принятия решений.</w:t>
            </w:r>
          </w:p>
          <w:p w:rsidR="00B902B2" w:rsidRDefault="00B902B2" w:rsidP="00CC47D9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lang w:val="ru-RU"/>
              </w:rPr>
            </w:pPr>
          </w:p>
        </w:tc>
      </w:tr>
      <w:tr w:rsidR="00B902B2" w:rsidRPr="00457C1A" w:rsidTr="00030F13">
        <w:trPr>
          <w:trHeight w:val="446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2B2" w:rsidRPr="000649B1" w:rsidRDefault="00832EA9" w:rsidP="009B0FB4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780" w:rsidRDefault="008D6780" w:rsidP="008D678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концепцию построения м</w:t>
            </w:r>
            <w:r w:rsidRPr="00B51DAA">
              <w:t>о</w:t>
            </w:r>
            <w:r w:rsidRPr="00B51DAA">
              <w:t>дели интеллектуальной системы по</w:t>
            </w:r>
            <w:r w:rsidRPr="00B51DAA">
              <w:t>д</w:t>
            </w:r>
            <w:r w:rsidRPr="00B51DAA">
              <w:t>держки принятия решений, соответс</w:t>
            </w:r>
            <w:r w:rsidRPr="00B51DAA">
              <w:t>т</w:t>
            </w:r>
            <w:r w:rsidRPr="00B51DAA">
              <w:t>вующую поставленной прикладной зад</w:t>
            </w:r>
            <w:r w:rsidRPr="00B51DAA">
              <w:t>а</w:t>
            </w:r>
            <w:r w:rsidRPr="00B51DAA">
              <w:t>че;</w:t>
            </w:r>
          </w:p>
          <w:p w:rsidR="00B902B2" w:rsidRDefault="008D6780" w:rsidP="008D678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51DAA">
              <w:t>выбирать алгоритмы верификации функционирования моделей на основе нейросетевых интеллектуальных сис</w:t>
            </w:r>
            <w:r>
              <w:t>тем.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52A7" w:rsidRPr="00FB6249" w:rsidRDefault="000B3954" w:rsidP="00FB6249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  <w:lang w:val="ru-RU"/>
              </w:rPr>
            </w:pPr>
            <w:r w:rsidRPr="00FB6249">
              <w:rPr>
                <w:i/>
                <w:lang w:val="ru-RU"/>
              </w:rPr>
              <w:t>Список практических заданий</w:t>
            </w:r>
            <w:r w:rsidR="00CF52A7" w:rsidRPr="00FB6249">
              <w:rPr>
                <w:i/>
                <w:lang w:val="ru-RU"/>
              </w:rPr>
              <w:t>:</w:t>
            </w:r>
          </w:p>
          <w:p w:rsidR="00CF52A7" w:rsidRDefault="001F72BD" w:rsidP="00CF52A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добавка витаминной смеси в корм для цыплят увеличивает средний суточный пр</w:t>
            </w:r>
            <w:r>
              <w:t>и</w:t>
            </w:r>
            <w:r>
              <w:t>вес. В приведены данные о количестве добавки (граммы на килограмм кормов) и д</w:t>
            </w:r>
            <w:r>
              <w:t>о</w:t>
            </w:r>
            <w:r>
              <w:t>бавке к среднему привесу (граммы).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166"/>
              <w:gridCol w:w="456"/>
              <w:gridCol w:w="576"/>
              <w:gridCol w:w="576"/>
              <w:gridCol w:w="663"/>
              <w:gridCol w:w="576"/>
            </w:tblGrid>
            <w:tr w:rsidR="00172931" w:rsidTr="00172931">
              <w:tc>
                <w:tcPr>
                  <w:tcW w:w="1166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Добавка</w:t>
                  </w:r>
                </w:p>
              </w:tc>
              <w:tc>
                <w:tcPr>
                  <w:tcW w:w="456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576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</w:t>
                  </w:r>
                </w:p>
              </w:tc>
              <w:tc>
                <w:tcPr>
                  <w:tcW w:w="576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12</w:t>
                  </w:r>
                </w:p>
              </w:tc>
              <w:tc>
                <w:tcPr>
                  <w:tcW w:w="663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18</w:t>
                  </w:r>
                </w:p>
              </w:tc>
              <w:tc>
                <w:tcPr>
                  <w:tcW w:w="567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25</w:t>
                  </w:r>
                </w:p>
              </w:tc>
            </w:tr>
            <w:tr w:rsidR="00172931" w:rsidTr="00172931">
              <w:tc>
                <w:tcPr>
                  <w:tcW w:w="1166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Привес</w:t>
                  </w:r>
                </w:p>
              </w:tc>
              <w:tc>
                <w:tcPr>
                  <w:tcW w:w="456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70</w:t>
                  </w:r>
                </w:p>
              </w:tc>
              <w:tc>
                <w:tcPr>
                  <w:tcW w:w="576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110</w:t>
                  </w:r>
                </w:p>
              </w:tc>
              <w:tc>
                <w:tcPr>
                  <w:tcW w:w="576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130</w:t>
                  </w:r>
                </w:p>
              </w:tc>
              <w:tc>
                <w:tcPr>
                  <w:tcW w:w="663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140</w:t>
                  </w:r>
                </w:p>
              </w:tc>
              <w:tc>
                <w:tcPr>
                  <w:tcW w:w="567" w:type="dxa"/>
                </w:tcPr>
                <w:p w:rsidR="00172931" w:rsidRDefault="00172931" w:rsidP="00172931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155</w:t>
                  </w:r>
                </w:p>
              </w:tc>
            </w:tr>
          </w:tbl>
          <w:p w:rsidR="001F72BD" w:rsidRDefault="00C242B1" w:rsidP="001F72BD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Составить несколько </w:t>
            </w:r>
            <w:proofErr w:type="spellStart"/>
            <w:r>
              <w:t>нейросетевых</w:t>
            </w:r>
            <w:proofErr w:type="spellEnd"/>
            <w:r>
              <w:t xml:space="preserve"> прогнозных моделей с использованием персе</w:t>
            </w:r>
            <w:r>
              <w:t>п</w:t>
            </w:r>
            <w:r>
              <w:t xml:space="preserve">тронов и </w:t>
            </w:r>
            <w:proofErr w:type="spellStart"/>
            <w:r>
              <w:t>нейросетей</w:t>
            </w:r>
            <w:proofErr w:type="spellEnd"/>
            <w:r>
              <w:t xml:space="preserve"> обобщенной регрессии.</w:t>
            </w:r>
          </w:p>
          <w:p w:rsidR="00C242B1" w:rsidRDefault="00D070A1" w:rsidP="00D070A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торговая фирма оценивает </w:t>
            </w:r>
            <w:r w:rsidR="001C2292">
              <w:t>эффективность затрат на рекламу</w:t>
            </w:r>
            <w:r w:rsidR="00A57381">
              <w:t xml:space="preserve"> с помощью ботов</w:t>
            </w:r>
            <w:r w:rsidR="001C2292">
              <w:t>. Товары делятся на следующие ценовые категории: премиальные, высокой стоимости, эконом. Данные даются следующими таблицами: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446"/>
              <w:gridCol w:w="1235"/>
              <w:gridCol w:w="1249"/>
              <w:gridCol w:w="1258"/>
              <w:gridCol w:w="1249"/>
              <w:gridCol w:w="1235"/>
              <w:gridCol w:w="1259"/>
            </w:tblGrid>
            <w:tr w:rsidR="00CA2C79" w:rsidTr="00CA2C79"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Товар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1276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</w:p>
              </w:tc>
            </w:tr>
            <w:tr w:rsidR="00CA2C79" w:rsidTr="00CA2C79"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Тип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Прем.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Эконом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Высокой ст.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Эконом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 xml:space="preserve">Прем. </w:t>
                  </w:r>
                </w:p>
              </w:tc>
              <w:tc>
                <w:tcPr>
                  <w:tcW w:w="1276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Высокой ст.</w:t>
                  </w:r>
                </w:p>
              </w:tc>
            </w:tr>
            <w:tr w:rsidR="00CA2C79" w:rsidTr="00CA2C79"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Затраты на рекламу (</w:t>
                  </w:r>
                  <w:proofErr w:type="spellStart"/>
                  <w:r>
                    <w:t>руб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150000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90000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120000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70000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200000</w:t>
                  </w:r>
                </w:p>
              </w:tc>
              <w:tc>
                <w:tcPr>
                  <w:tcW w:w="1276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11000</w:t>
                  </w:r>
                  <w:r w:rsidR="00DB027A">
                    <w:t>0</w:t>
                  </w:r>
                </w:p>
              </w:tc>
            </w:tr>
            <w:tr w:rsidR="00CA2C79" w:rsidTr="00CA2C79"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Увеличение объема продаж (</w:t>
                  </w:r>
                  <w:proofErr w:type="spellStart"/>
                  <w:r>
                    <w:t>руб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320000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4700000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2800000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5700000</w:t>
                  </w:r>
                </w:p>
              </w:tc>
              <w:tc>
                <w:tcPr>
                  <w:tcW w:w="1275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900000</w:t>
                  </w:r>
                </w:p>
              </w:tc>
              <w:tc>
                <w:tcPr>
                  <w:tcW w:w="1276" w:type="dxa"/>
                </w:tcPr>
                <w:p w:rsidR="00003145" w:rsidRDefault="00003145" w:rsidP="00CA2C79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2500000</w:t>
                  </w:r>
                </w:p>
              </w:tc>
            </w:tr>
          </w:tbl>
          <w:p w:rsidR="00172931" w:rsidRDefault="000F77CF" w:rsidP="000F77CF">
            <w:pPr>
              <w:tabs>
                <w:tab w:val="left" w:pos="356"/>
                <w:tab w:val="left" w:pos="851"/>
              </w:tabs>
              <w:ind w:firstLine="0"/>
            </w:pPr>
            <w:r>
              <w:t>Расклассифицировать товары по эффективности рекламы с помощью ботов. В одну группу могут попасть товары из различных ценовых групп.</w:t>
            </w:r>
          </w:p>
        </w:tc>
      </w:tr>
      <w:tr w:rsidR="00B902B2" w:rsidRPr="00457C1A" w:rsidTr="00030F13">
        <w:trPr>
          <w:trHeight w:val="446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02B2" w:rsidRPr="000649B1" w:rsidRDefault="00832EA9" w:rsidP="009B0FB4">
            <w:pPr>
              <w:ind w:firstLine="0"/>
              <w:jc w:val="left"/>
            </w:pPr>
            <w:r>
              <w:t>Владе</w:t>
            </w:r>
            <w:r w:rsidR="008D6780">
              <w:t>т</w:t>
            </w:r>
            <w:r>
              <w:t>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4D5C" w:rsidRDefault="005B4D5C" w:rsidP="005B4D5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навыками </w:t>
            </w:r>
            <w:r w:rsidRPr="00B51DAA">
              <w:t>применения программного обеспечения интеллектуальных систем для разработки интеллектуальных мод</w:t>
            </w:r>
            <w:r w:rsidRPr="00B51DAA">
              <w:t>е</w:t>
            </w:r>
            <w:r w:rsidRPr="00B51DAA">
              <w:t>лей</w:t>
            </w:r>
            <w:r>
              <w:t>;</w:t>
            </w:r>
          </w:p>
          <w:p w:rsidR="005B4D5C" w:rsidRDefault="005B4D5C" w:rsidP="005B4D5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lastRenderedPageBreak/>
              <w:t xml:space="preserve">навыками </w:t>
            </w:r>
            <w:r w:rsidRPr="00B51DAA">
              <w:t>осуществления настройки и верификации программного обеспеч</w:t>
            </w:r>
            <w:r w:rsidRPr="00B51DAA">
              <w:t>е</w:t>
            </w:r>
            <w:r w:rsidRPr="00B51DAA">
              <w:t>ния интеллектуальных систем для разр</w:t>
            </w:r>
            <w:r w:rsidRPr="00B51DAA">
              <w:t>а</w:t>
            </w:r>
            <w:r w:rsidRPr="00B51DAA">
              <w:t>ботки и функционирования интеллект</w:t>
            </w:r>
            <w:r w:rsidRPr="00B51DAA">
              <w:t>у</w:t>
            </w:r>
            <w:r w:rsidRPr="00B51DAA">
              <w:t xml:space="preserve">альных моделей; </w:t>
            </w:r>
          </w:p>
          <w:p w:rsidR="00B902B2" w:rsidRDefault="005B4D5C" w:rsidP="005B4D5C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навыками </w:t>
            </w:r>
            <w:r w:rsidRPr="00B51DAA">
              <w:t>осуществления модифик</w:t>
            </w:r>
            <w:r w:rsidRPr="00B51DAA">
              <w:t>а</w:t>
            </w:r>
            <w:r w:rsidRPr="00B51DAA">
              <w:t>ции программного обеспечения инте</w:t>
            </w:r>
            <w:r w:rsidRPr="00B51DAA">
              <w:t>л</w:t>
            </w:r>
            <w:r w:rsidRPr="00B51DAA">
              <w:t>лектуальных систем для разработки и функционирования интеллектуальных моделей.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3D37" w:rsidRPr="00FB6249" w:rsidRDefault="000B3954" w:rsidP="00FB6249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  <w:lang w:val="ru-RU"/>
              </w:rPr>
            </w:pPr>
            <w:r w:rsidRPr="00FB6249">
              <w:rPr>
                <w:i/>
                <w:lang w:val="ru-RU"/>
              </w:rPr>
              <w:lastRenderedPageBreak/>
              <w:t xml:space="preserve">Список </w:t>
            </w:r>
            <w:r w:rsidR="00317C60" w:rsidRPr="00FB6249">
              <w:rPr>
                <w:i/>
                <w:lang w:val="ru-RU"/>
              </w:rPr>
              <w:t xml:space="preserve">комплексных </w:t>
            </w:r>
            <w:r w:rsidRPr="00FB6249">
              <w:rPr>
                <w:i/>
                <w:lang w:val="ru-RU"/>
              </w:rPr>
              <w:t>заданий</w:t>
            </w:r>
            <w:r w:rsidR="00673D37" w:rsidRPr="00FB6249">
              <w:rPr>
                <w:i/>
                <w:lang w:val="ru-RU"/>
              </w:rPr>
              <w:t>:</w:t>
            </w:r>
          </w:p>
          <w:p w:rsidR="00673D37" w:rsidRDefault="00317C60" w:rsidP="00673D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 условиях задачи 1 из предыдущего пункта установить наиболее приемлемое с экономической точки зрения количество витаминной смеси. Считаем, что один грамм смеси стоит 0, 05руб., прибавка 1 г. живого веса приносит 0,1 руб. прибыли. Суто</w:t>
            </w:r>
            <w:r>
              <w:t>ч</w:t>
            </w:r>
            <w:r>
              <w:lastRenderedPageBreak/>
              <w:t>ную потребность в кормах считаем равной 5000 кг.</w:t>
            </w:r>
          </w:p>
          <w:p w:rsidR="00317C60" w:rsidRDefault="00362236" w:rsidP="00673D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 условиях второй задачи рассмотреть дополнительно эффективность рекламы в социальных сетях. Сведения об эффективности рекламы в социальных сетях даны в следующей таблице: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445"/>
              <w:gridCol w:w="1228"/>
              <w:gridCol w:w="1252"/>
              <w:gridCol w:w="1260"/>
              <w:gridCol w:w="1247"/>
              <w:gridCol w:w="1239"/>
              <w:gridCol w:w="1260"/>
            </w:tblGrid>
            <w:tr w:rsidR="00E27A20" w:rsidTr="00321A87"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Товар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3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4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5</w:t>
                  </w:r>
                </w:p>
              </w:tc>
              <w:tc>
                <w:tcPr>
                  <w:tcW w:w="1276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</w:p>
              </w:tc>
            </w:tr>
            <w:tr w:rsidR="00E27A20" w:rsidTr="00321A87"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Тип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Прем.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Эконом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Высокой ст.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Эконом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 xml:space="preserve">Прем. </w:t>
                  </w:r>
                </w:p>
              </w:tc>
              <w:tc>
                <w:tcPr>
                  <w:tcW w:w="1276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Высокой ст.</w:t>
                  </w:r>
                </w:p>
              </w:tc>
            </w:tr>
            <w:tr w:rsidR="00E27A20" w:rsidTr="00321A87"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Затраты на рекламу (</w:t>
                  </w:r>
                  <w:proofErr w:type="spellStart"/>
                  <w:r>
                    <w:t>руб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15000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10000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12000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15000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20000</w:t>
                  </w:r>
                </w:p>
              </w:tc>
              <w:tc>
                <w:tcPr>
                  <w:tcW w:w="1276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1100</w:t>
                  </w:r>
                </w:p>
              </w:tc>
            </w:tr>
            <w:tr w:rsidR="00E27A20" w:rsidTr="00321A87"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Увеличение объема продаж (</w:t>
                  </w:r>
                  <w:proofErr w:type="spellStart"/>
                  <w:r>
                    <w:t>руб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22000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1200000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230000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150000</w:t>
                  </w:r>
                </w:p>
              </w:tc>
              <w:tc>
                <w:tcPr>
                  <w:tcW w:w="1275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600000</w:t>
                  </w:r>
                </w:p>
              </w:tc>
              <w:tc>
                <w:tcPr>
                  <w:tcW w:w="1276" w:type="dxa"/>
                </w:tcPr>
                <w:p w:rsidR="00E27A20" w:rsidRDefault="00E27A20" w:rsidP="00321A87">
                  <w:pPr>
                    <w:tabs>
                      <w:tab w:val="left" w:pos="356"/>
                      <w:tab w:val="left" w:pos="851"/>
                    </w:tabs>
                    <w:ind w:firstLine="0"/>
                  </w:pPr>
                  <w:r>
                    <w:t>2500</w:t>
                  </w:r>
                </w:p>
              </w:tc>
            </w:tr>
          </w:tbl>
          <w:p w:rsidR="00E27A20" w:rsidRDefault="00E27A20" w:rsidP="00E27A20">
            <w:pPr>
              <w:tabs>
                <w:tab w:val="left" w:pos="356"/>
                <w:tab w:val="left" w:pos="851"/>
              </w:tabs>
              <w:ind w:firstLine="0"/>
            </w:pPr>
            <w:r>
              <w:t>Расклассифицировать товары по совместной эффективности в обеих группах рекламы.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AE6652">
          <w:pgSz w:w="16840" w:h="11907" w:orient="landscape" w:code="9"/>
          <w:pgMar w:top="1418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D07586">
        <w:t>Методы нейрокомпьютерного модел</w:t>
      </w:r>
      <w:r w:rsidR="00D07586">
        <w:t>и</w:t>
      </w:r>
      <w:r w:rsidR="00D07586">
        <w:t>рования</w:t>
      </w:r>
      <w:r w:rsidRPr="00810C86">
        <w:t>»</w:t>
      </w:r>
      <w:r w:rsidR="000A27D8" w:rsidRPr="00810C86">
        <w:t xml:space="preserve"> </w:t>
      </w:r>
      <w:r w:rsidR="00D07586">
        <w:t xml:space="preserve">основана на проверке выполнения </w:t>
      </w:r>
      <w:r w:rsidR="000A27D8" w:rsidRPr="00810C86">
        <w:t>практически</w:t>
      </w:r>
      <w:r w:rsidR="00D07586">
        <w:t>х</w:t>
      </w:r>
      <w:r w:rsidR="000A27D8" w:rsidRPr="00810C86">
        <w:t xml:space="preserve"> задани</w:t>
      </w:r>
      <w:r w:rsidR="00D07586">
        <w:t>й</w:t>
      </w:r>
      <w:r w:rsidR="000A27D8" w:rsidRPr="00810C86">
        <w:t xml:space="preserve">, </w:t>
      </w:r>
      <w:r w:rsidR="00D07586">
        <w:t xml:space="preserve">в ходе которой </w:t>
      </w:r>
      <w:r w:rsidR="000A27D8" w:rsidRPr="00810C86">
        <w:t>выя</w:t>
      </w:r>
      <w:r w:rsidR="000A27D8" w:rsidRPr="00810C86">
        <w:t>в</w:t>
      </w:r>
      <w:r w:rsidR="000A27D8" w:rsidRPr="00810C86">
        <w:t>ля</w:t>
      </w:r>
      <w:r w:rsidR="00D07586">
        <w:t>ется</w:t>
      </w:r>
      <w:r w:rsidR="000A27D8" w:rsidRPr="00810C86">
        <w:t xml:space="preserve"> степень сформированности умений и владений</w:t>
      </w:r>
      <w:r w:rsidR="00D07586">
        <w:t>. Аттестация</w:t>
      </w:r>
      <w:r w:rsidR="000A27D8" w:rsidRPr="00810C86">
        <w:t xml:space="preserve"> п</w:t>
      </w:r>
      <w:r w:rsidR="000F229A" w:rsidRPr="00810C86">
        <w:t>роводится в фор</w:t>
      </w:r>
      <w:r w:rsidR="0089203A" w:rsidRPr="00810C86">
        <w:t xml:space="preserve">ме </w:t>
      </w:r>
      <w:r w:rsidR="00D07586">
        <w:t>зачета</w:t>
      </w:r>
      <w:r w:rsidR="0089203A" w:rsidRPr="00810C86">
        <w:t>.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</w:t>
      </w:r>
      <w:r w:rsidR="00D07586">
        <w:rPr>
          <w:b/>
        </w:rPr>
        <w:t>зачета</w:t>
      </w:r>
      <w:r w:rsidRPr="00810C86">
        <w:rPr>
          <w:b/>
        </w:rPr>
        <w:t>:</w:t>
      </w:r>
    </w:p>
    <w:p w:rsidR="00374491" w:rsidRPr="00810C86" w:rsidRDefault="00374491" w:rsidP="00374491">
      <w:r w:rsidRPr="00810C86">
        <w:t xml:space="preserve">– </w:t>
      </w:r>
      <w:r w:rsidRPr="00810C86">
        <w:rPr>
          <w:b/>
        </w:rPr>
        <w:t>«</w:t>
      </w:r>
      <w:r w:rsidR="00D07586">
        <w:rPr>
          <w:b/>
        </w:rPr>
        <w:t>зачтено</w:t>
      </w:r>
      <w:r w:rsidRPr="00810C86">
        <w:rPr>
          <w:b/>
        </w:rPr>
        <w:t>»</w:t>
      </w:r>
      <w:r w:rsidRPr="00810C86">
        <w:t xml:space="preserve"> – обучающийся демонстрирует сформированност</w:t>
      </w:r>
      <w:r w:rsidR="00D07586">
        <w:t>ь</w:t>
      </w:r>
      <w:r w:rsidRPr="00810C86">
        <w:t xml:space="preserve"> компетенций, </w:t>
      </w:r>
      <w:r w:rsidR="00D07586">
        <w:t>ум</w:t>
      </w:r>
      <w:r w:rsidR="00D07586">
        <w:t>е</w:t>
      </w:r>
      <w:r w:rsidR="00D07586">
        <w:t>ние применять изученный материал в практически важных ситуациях</w:t>
      </w:r>
      <w:r w:rsidR="00803E85" w:rsidRPr="00810C86">
        <w:t>.</w:t>
      </w:r>
    </w:p>
    <w:p w:rsidR="00803E85" w:rsidRPr="00810C86" w:rsidRDefault="00803E85" w:rsidP="00374491">
      <w:r w:rsidRPr="00810C86">
        <w:t xml:space="preserve">– </w:t>
      </w:r>
      <w:r w:rsidRPr="00810C86">
        <w:rPr>
          <w:b/>
        </w:rPr>
        <w:t>«не</w:t>
      </w:r>
      <w:r w:rsidR="00D07586">
        <w:rPr>
          <w:b/>
        </w:rPr>
        <w:t xml:space="preserve"> зачтен</w:t>
      </w:r>
      <w:r w:rsidRPr="00810C86">
        <w:rPr>
          <w:b/>
        </w:rPr>
        <w:t>о»</w:t>
      </w:r>
      <w:r w:rsidRPr="00810C86">
        <w:t xml:space="preserve">  – обучающийся не может показать знания на уровне воспроизвед</w:t>
      </w:r>
      <w:r w:rsidRPr="00810C86">
        <w:t>е</w:t>
      </w:r>
      <w:r w:rsidRPr="00810C86">
        <w:t>ния и объяснения информации, не может показать интеллектуальные навыки реше</w:t>
      </w:r>
      <w:r w:rsidR="00F17FC0">
        <w:t>ния о</w:t>
      </w:r>
      <w:r w:rsidR="00F17FC0">
        <w:t>с</w:t>
      </w:r>
      <w:r w:rsidR="00F17FC0">
        <w:t>новных задач</w:t>
      </w:r>
      <w:r w:rsidRPr="00810C86">
        <w:t>.</w:t>
      </w:r>
    </w:p>
    <w:p w:rsidR="00FA25BB" w:rsidRDefault="001E3ED1" w:rsidP="00FA25BB">
      <w:pPr>
        <w:pStyle w:val="1"/>
        <w:ind w:left="0"/>
        <w:rPr>
          <w:rStyle w:val="FontStyle31"/>
          <w:rFonts w:ascii="Times New Roman" w:hAnsi="Times New Roman"/>
          <w:b w:val="0"/>
          <w:iCs w:val="0"/>
          <w:spacing w:val="-4"/>
          <w:sz w:val="24"/>
          <w:szCs w:val="24"/>
        </w:rPr>
        <w:pPrChange w:id="1" w:author="Оксана" w:date="2018-11-20T08:52:00Z">
          <w:pPr>
            <w:pStyle w:val="1"/>
          </w:pPr>
        </w:pPrChange>
      </w:pPr>
      <w:r>
        <w:rPr>
          <w:rStyle w:val="FontStyle31"/>
          <w:rFonts w:ascii="Times New Roman" w:hAnsi="Times New Roman"/>
          <w:spacing w:val="-4"/>
          <w:sz w:val="24"/>
          <w:szCs w:val="24"/>
        </w:rPr>
        <w:t>У</w:t>
      </w:r>
      <w:r w:rsidR="007754E4" w:rsidRPr="00030F13">
        <w:rPr>
          <w:rStyle w:val="FontStyle31"/>
          <w:rFonts w:ascii="Times New Roman" w:hAnsi="Times New Roman"/>
          <w:spacing w:val="-4"/>
          <w:sz w:val="24"/>
          <w:szCs w:val="24"/>
        </w:rPr>
        <w:t>чебно-метод</w:t>
      </w:r>
      <w:r w:rsidR="00C518F8" w:rsidRPr="00030F13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030F13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030F13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030F13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030F13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030F13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027CA3" w:rsidRDefault="00027CA3" w:rsidP="00593A23">
      <w:pPr>
        <w:widowControl/>
        <w:numPr>
          <w:ilvl w:val="0"/>
          <w:numId w:val="20"/>
        </w:numPr>
        <w:autoSpaceDE/>
        <w:autoSpaceDN/>
        <w:adjustRightInd/>
      </w:pPr>
      <w:r w:rsidRPr="00BC7A87">
        <w:t>Рутковская, Д. Нейронные сети, генетические алгоритмы и нечеткие системы. [Эле</w:t>
      </w:r>
      <w:r w:rsidRPr="00BC7A87">
        <w:t>к</w:t>
      </w:r>
      <w:r w:rsidRPr="00BC7A87">
        <w:t xml:space="preserve">тронный ресурс]. / Д. Рутковская, М. Пилиньский, Л. Рутковский. </w:t>
      </w:r>
      <w:r w:rsidRPr="00BC7A87">
        <w:noBreakHyphen/>
        <w:t xml:space="preserve"> М.: Горячая линия – Телеком,</w:t>
      </w:r>
      <w:r>
        <w:t xml:space="preserve"> </w:t>
      </w:r>
      <w:r w:rsidRPr="00BC7A87">
        <w:t xml:space="preserve">2013. – 384 с. – Режим доступа: http://ibooks.ru/reading.php?productid=334029. Заглавие с экрана </w:t>
      </w:r>
      <w:r w:rsidRPr="00BC7A87">
        <w:rPr>
          <w:lang w:val="en-US"/>
        </w:rPr>
        <w:t>ISBN</w:t>
      </w:r>
      <w:r w:rsidRPr="00BC7A87">
        <w:t xml:space="preserve"> 978-5-9912-0320-</w:t>
      </w:r>
    </w:p>
    <w:p w:rsidR="00027CA3" w:rsidRDefault="00630CCB" w:rsidP="00593A23">
      <w:pPr>
        <w:widowControl/>
        <w:numPr>
          <w:ilvl w:val="0"/>
          <w:numId w:val="20"/>
        </w:numPr>
        <w:autoSpaceDE/>
        <w:autoSpaceDN/>
        <w:adjustRightInd/>
      </w:pPr>
      <w:r>
        <w:t xml:space="preserve">Воронцов К.В. Машинное обучение. Курс лекций. </w:t>
      </w:r>
      <w:r w:rsidRPr="00BC7A87">
        <w:t>[Электронный ресурс].</w:t>
      </w:r>
      <w:r w:rsidRPr="00630CCB">
        <w:t xml:space="preserve"> </w:t>
      </w:r>
      <w:r w:rsidRPr="00BC7A87">
        <w:t>Режим до</w:t>
      </w:r>
      <w:r w:rsidRPr="00BC7A87">
        <w:t>с</w:t>
      </w:r>
      <w:r w:rsidRPr="00BC7A87">
        <w:t>тупа:</w:t>
      </w:r>
      <w:r w:rsidRPr="00630CCB">
        <w:t xml:space="preserve"> </w:t>
      </w:r>
      <w:hyperlink r:id="rId17" w:history="1">
        <w:r w:rsidR="001E3ED1" w:rsidRPr="00374F77">
          <w:rPr>
            <w:rStyle w:val="af8"/>
            <w:rFonts w:ascii="Times New Roman" w:hAnsi="Times New Roman" w:cs="Times New Roman"/>
          </w:rPr>
          <w:t>http://www.machinelearning.ru/wiki/index.php</w:t>
        </w:r>
      </w:hyperlink>
      <w:r w:rsidR="001E3ED1">
        <w:t xml:space="preserve"> </w:t>
      </w:r>
    </w:p>
    <w:p w:rsidR="00D21C33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630CCB" w:rsidRPr="009E656D" w:rsidRDefault="00630CCB" w:rsidP="00630CCB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 xml:space="preserve">Галушкин, А.И. Нейронные сети: основы теории [Электронный ресурс]. / А.И. Галушкин </w:t>
      </w:r>
      <w:r w:rsidRPr="00BC7A87">
        <w:noBreakHyphen/>
        <w:t xml:space="preserve"> М.: Горячая линия – Телеком, 2012. – 496 с. – Режим доступа: </w:t>
      </w:r>
      <w:hyperlink r:id="rId18" w:history="1">
        <w:r w:rsidR="001E3ED1" w:rsidRPr="00374F77">
          <w:rPr>
            <w:rStyle w:val="af8"/>
            <w:rFonts w:ascii="Times New Roman" w:hAnsi="Times New Roman" w:cs="Times New Roman"/>
          </w:rPr>
          <w:t>http://ibooks.ru/reading.php?productid=333386</w:t>
        </w:r>
      </w:hyperlink>
      <w:r w:rsidR="001E3ED1">
        <w:t xml:space="preserve"> </w:t>
      </w:r>
      <w:r w:rsidRPr="00BC7A87">
        <w:t xml:space="preserve">. Заглавие с экрана </w:t>
      </w:r>
      <w:r w:rsidRPr="00BC7A87">
        <w:rPr>
          <w:lang w:val="en-US"/>
        </w:rPr>
        <w:t>ISBN</w:t>
      </w:r>
      <w:r w:rsidRPr="00BC7A87">
        <w:t xml:space="preserve"> 978-5-9912-0082-0</w:t>
      </w:r>
    </w:p>
    <w:p w:rsidR="009E656D" w:rsidRDefault="009E656D" w:rsidP="00630CCB">
      <w:pPr>
        <w:widowControl/>
        <w:numPr>
          <w:ilvl w:val="0"/>
          <w:numId w:val="29"/>
        </w:numPr>
        <w:autoSpaceDE/>
        <w:autoSpaceDN/>
        <w:adjustRightInd/>
      </w:pPr>
      <w:r>
        <w:t xml:space="preserve">Николенко С. Глубокое обучение. / С. Николенко, А. Кадурин, Е. Архангельская. </w:t>
      </w:r>
      <w:r>
        <w:noBreakHyphen/>
        <w:t xml:space="preserve"> Пб.: Питер, 2018. – 480 с. </w:t>
      </w:r>
    </w:p>
    <w:p w:rsidR="008F39F7" w:rsidRPr="00BC7A87" w:rsidRDefault="008F39F7" w:rsidP="008F39F7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 xml:space="preserve">Маликов, Р.Ф. Основы математического моделирования [Электронный ресурс]. / Р.Ф. Маликов </w:t>
      </w:r>
      <w:r w:rsidRPr="00BC7A87">
        <w:noBreakHyphen/>
        <w:t xml:space="preserve"> М.: Горячая линия – Телеком, 2010. – 368 с. – Режим доступа: </w:t>
      </w:r>
      <w:hyperlink r:id="rId19" w:history="1">
        <w:r w:rsidR="001E3ED1" w:rsidRPr="00374F77">
          <w:rPr>
            <w:rStyle w:val="af8"/>
            <w:rFonts w:ascii="Times New Roman" w:hAnsi="Times New Roman" w:cs="Times New Roman"/>
          </w:rPr>
          <w:t>http://ibooks.ru/reading.php?productid=334006</w:t>
        </w:r>
      </w:hyperlink>
      <w:r w:rsidR="001E3ED1">
        <w:t xml:space="preserve"> </w:t>
      </w:r>
      <w:r w:rsidRPr="00BC7A87">
        <w:t xml:space="preserve">. Заглавие с экрана </w:t>
      </w:r>
      <w:r w:rsidRPr="00BC7A87">
        <w:rPr>
          <w:lang w:val="en-US"/>
        </w:rPr>
        <w:t>ISBN</w:t>
      </w:r>
      <w:r w:rsidRPr="00BC7A87">
        <w:t xml:space="preserve"> 978-5-9912-0012-3;</w:t>
      </w:r>
    </w:p>
    <w:p w:rsidR="008F39F7" w:rsidRPr="00BC7A87" w:rsidRDefault="008F39F7" w:rsidP="008F39F7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>Демидова, Л.А., Принятие решений в условиях неопределенности [Электронный р</w:t>
      </w:r>
      <w:r w:rsidRPr="00BC7A87">
        <w:t>е</w:t>
      </w:r>
      <w:r w:rsidRPr="00BC7A87">
        <w:t xml:space="preserve">сурс]. / Л.А. Демидова, В.В. Кираковский, А.Н. Пылькин. </w:t>
      </w:r>
      <w:r w:rsidRPr="00BC7A87">
        <w:noBreakHyphen/>
        <w:t xml:space="preserve"> М.: Горячая линия – Тел</w:t>
      </w:r>
      <w:r w:rsidRPr="00BC7A87">
        <w:t>е</w:t>
      </w:r>
      <w:r w:rsidRPr="00BC7A87">
        <w:t xml:space="preserve">ком, 2012. – 290 с. – Режим доступа: </w:t>
      </w:r>
      <w:hyperlink r:id="rId20" w:history="1">
        <w:r w:rsidR="001E3ED1" w:rsidRPr="00374F77">
          <w:rPr>
            <w:rStyle w:val="af8"/>
            <w:rFonts w:ascii="Times New Roman" w:hAnsi="Times New Roman" w:cs="Times New Roman"/>
          </w:rPr>
          <w:t>http://ibooks.ru/reading.php?productid=333975</w:t>
        </w:r>
      </w:hyperlink>
      <w:r w:rsidR="001E3ED1">
        <w:t xml:space="preserve"> </w:t>
      </w:r>
      <w:r w:rsidRPr="00BC7A87">
        <w:t>. З</w:t>
      </w:r>
      <w:r w:rsidRPr="00BC7A87">
        <w:t>а</w:t>
      </w:r>
      <w:r w:rsidRPr="00BC7A87">
        <w:t xml:space="preserve">главие с экрана </w:t>
      </w:r>
      <w:r w:rsidRPr="00BC7A87">
        <w:rPr>
          <w:lang w:val="en-US"/>
        </w:rPr>
        <w:t>ISBN</w:t>
      </w:r>
      <w:r w:rsidRPr="00BC7A87">
        <w:t xml:space="preserve"> 978-5-9912-0112-7;</w:t>
      </w:r>
    </w:p>
    <w:p w:rsidR="008F39F7" w:rsidRPr="00BC7A87" w:rsidRDefault="008F39F7" w:rsidP="008F39F7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>Васильев, В.И. Интеллектуальные системы управления. Теория и практика: Учеб. п</w:t>
      </w:r>
      <w:r w:rsidRPr="00BC7A87">
        <w:t>о</w:t>
      </w:r>
      <w:r w:rsidRPr="00BC7A87">
        <w:t xml:space="preserve">собие.[Текст] / В.И. Васильев, Б.Г. Ильясов. – М.: Радиотехника, 2009. – 392 с. </w:t>
      </w:r>
    </w:p>
    <w:p w:rsidR="008F39F7" w:rsidRPr="00BC7A87" w:rsidRDefault="008F39F7" w:rsidP="008F39F7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>Башмаков, А.И. Интеллектуальные информационные технологии: Учеб. пособие [Текст] / А.И. Башмаков И.А.Башмаков. – М.: Изд</w:t>
      </w:r>
      <w:r w:rsidRPr="00BC7A87">
        <w:noBreakHyphen/>
        <w:t>во МГТУ им. Н.Э.</w:t>
      </w:r>
      <w:r w:rsidRPr="00BC7A87">
        <w:rPr>
          <w:lang w:val="en-US"/>
        </w:rPr>
        <w:t> </w:t>
      </w:r>
      <w:r w:rsidRPr="00BC7A87">
        <w:t>Баумана, 2005. –304с</w:t>
      </w:r>
      <w:r w:rsidRPr="00BC7A87">
        <w:rPr>
          <w:lang w:val="en-US"/>
        </w:rPr>
        <w:t>.</w:t>
      </w:r>
    </w:p>
    <w:p w:rsidR="008F39F7" w:rsidRPr="00BC7A87" w:rsidRDefault="008F39F7" w:rsidP="008F39F7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>Комарцова, Л.Г. Нейрокомпьютеры: Учеб. пособие для вузов.[Текст] / Л.Г. Комарцова, А.В. Максимов. – М.: Изд</w:t>
      </w:r>
      <w:r w:rsidRPr="00BC7A87">
        <w:noBreakHyphen/>
        <w:t>во МГТУ им. Н.Э.</w:t>
      </w:r>
      <w:r w:rsidRPr="00BC7A87">
        <w:rPr>
          <w:lang w:val="en-US"/>
        </w:rPr>
        <w:t> </w:t>
      </w:r>
      <w:r w:rsidRPr="00BC7A87">
        <w:t>Баумана, 2002. –320с.</w:t>
      </w:r>
    </w:p>
    <w:p w:rsidR="008F39F7" w:rsidRPr="00BC7A87" w:rsidRDefault="008F39F7" w:rsidP="008F39F7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>Хайкин, С. Нейронные сети: полный курс, 2</w:t>
      </w:r>
      <w:r w:rsidRPr="00BC7A87">
        <w:noBreakHyphen/>
        <w:t>е изд., испр.: Пер. с анг. [Текст] / С. Ха</w:t>
      </w:r>
      <w:r w:rsidRPr="00BC7A87">
        <w:t>й</w:t>
      </w:r>
      <w:r w:rsidRPr="00BC7A87">
        <w:t xml:space="preserve">кин. </w:t>
      </w:r>
      <w:r w:rsidRPr="00BC7A87">
        <w:noBreakHyphen/>
        <w:t xml:space="preserve"> М.: ООО «И.Д. Вильямс», 2006. – 1104с.</w:t>
      </w:r>
    </w:p>
    <w:p w:rsidR="008F39F7" w:rsidRDefault="008F39F7" w:rsidP="008F39F7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>Толкачев, С.Ф. Нейронное программирование диалоговых систем. [Текст] / С.Ф. То</w:t>
      </w:r>
      <w:r w:rsidRPr="00BC7A87">
        <w:t>л</w:t>
      </w:r>
      <w:r w:rsidRPr="00BC7A87">
        <w:t>качев. СПб.: КОРОНА – Век, 2006. – 192 с.</w:t>
      </w:r>
    </w:p>
    <w:p w:rsidR="004A5F68" w:rsidRDefault="004A5F68" w:rsidP="004A5F68">
      <w:pPr>
        <w:pStyle w:val="Style8"/>
        <w:widowControl/>
        <w:rPr>
          <w:b/>
        </w:rPr>
      </w:pPr>
      <w:r w:rsidRPr="004A5F68">
        <w:rPr>
          <w:b/>
        </w:rPr>
        <w:t>в) Методические указания</w:t>
      </w:r>
    </w:p>
    <w:p w:rsidR="004A5F68" w:rsidRPr="004A5F68" w:rsidRDefault="004A5F68" w:rsidP="004A5F68">
      <w:pPr>
        <w:widowControl/>
        <w:numPr>
          <w:ilvl w:val="0"/>
          <w:numId w:val="30"/>
        </w:numPr>
        <w:autoSpaceDE/>
        <w:autoSpaceDN/>
        <w:adjustRightInd/>
      </w:pPr>
      <w:r>
        <w:t xml:space="preserve">Жидьцов В.В. Практикум по нейросетевым технологиям. </w:t>
      </w:r>
      <w:r w:rsidRPr="00BC7A87">
        <w:t>[Электронный ресурс].</w:t>
      </w:r>
      <w:r w:rsidRPr="004A5F68">
        <w:t xml:space="preserve"> </w:t>
      </w:r>
      <w:r w:rsidRPr="00BC7A87">
        <w:t>Р</w:t>
      </w:r>
      <w:r w:rsidRPr="00BC7A87">
        <w:t>е</w:t>
      </w:r>
      <w:r w:rsidRPr="00BC7A87">
        <w:t>жим доступа:</w:t>
      </w:r>
      <w:r w:rsidRPr="004A5F68">
        <w:t xml:space="preserve"> </w:t>
      </w:r>
      <w:hyperlink r:id="rId21" w:history="1">
        <w:r w:rsidR="001E3ED1" w:rsidRPr="00374F77">
          <w:rPr>
            <w:rStyle w:val="af8"/>
            <w:rFonts w:ascii="Times New Roman" w:hAnsi="Times New Roman" w:cs="Times New Roman"/>
          </w:rPr>
          <w:t>http://bek.sibadi.org/fulltext/epd6.pdf</w:t>
        </w:r>
      </w:hyperlink>
      <w:r w:rsidR="001E3ED1">
        <w:t xml:space="preserve"> </w:t>
      </w:r>
    </w:p>
    <w:p w:rsidR="00D21C33" w:rsidRDefault="004A5F68" w:rsidP="00E26511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="00054FE2" w:rsidRPr="00C17915">
        <w:rPr>
          <w:rStyle w:val="FontStyle15"/>
          <w:spacing w:val="40"/>
          <w:sz w:val="24"/>
          <w:szCs w:val="24"/>
        </w:rPr>
        <w:t>)</w:t>
      </w:r>
      <w:r w:rsidR="00054FE2" w:rsidRPr="00C17915">
        <w:rPr>
          <w:rStyle w:val="FontStyle15"/>
          <w:b w:val="0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="00054FE2" w:rsidRPr="00C17915">
        <w:rPr>
          <w:rStyle w:val="FontStyle15"/>
          <w:spacing w:val="40"/>
          <w:sz w:val="24"/>
          <w:szCs w:val="24"/>
        </w:rPr>
        <w:t>и</w:t>
      </w:r>
      <w:r w:rsidR="00054FE2"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1E3ED1" w:rsidRDefault="001E3ED1" w:rsidP="001E3ED1">
      <w:pPr>
        <w:rPr>
          <w:color w:val="000000" w:themeColor="text1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 w:themeColor="text1"/>
        </w:rPr>
        <w:t>пе</w:t>
      </w:r>
      <w:r>
        <w:rPr>
          <w:color w:val="000000" w:themeColor="text1"/>
        </w:rPr>
        <w:t>р</w:t>
      </w:r>
      <w:r>
        <w:rPr>
          <w:color w:val="000000" w:themeColor="text1"/>
        </w:rPr>
        <w:lastRenderedPageBreak/>
        <w:t>сональном компьютере вычислительного центра ФГБОУ ВПО «МГТУ».</w:t>
      </w:r>
    </w:p>
    <w:p w:rsidR="001E3ED1" w:rsidRDefault="001E3ED1" w:rsidP="001E3ED1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1E3ED1" w:rsidRDefault="001E3ED1" w:rsidP="001E3ED1">
      <w:pPr>
        <w:rPr>
          <w:color w:val="244061" w:themeColor="accent1" w:themeShade="80"/>
        </w:rPr>
      </w:pPr>
      <w:hyperlink r:id="rId22" w:history="1">
        <w:r>
          <w:rPr>
            <w:rStyle w:val="af8"/>
          </w:rPr>
          <w:t>http://sps.vuz.magtu.ru/Shared%20Documents/Forms/AllItems.aspx?</w:t>
        </w:r>
        <w:proofErr w:type="gramStart"/>
        <w:r>
          <w:rPr>
            <w:rStyle w:val="af8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8"/>
          </w:rPr>
          <w:t>%</w:t>
        </w:r>
        <w:proofErr w:type="gramStart"/>
        <w:r>
          <w:rPr>
            <w:rStyle w:val="af8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8"/>
          </w:rPr>
          <w:t>=Ribbon.Document&amp;VisibilityContext=WSSTabPersistence</w:t>
        </w:r>
      </w:hyperlink>
    </w:p>
    <w:p w:rsidR="001E3ED1" w:rsidRDefault="001E3ED1" w:rsidP="001E3ED1">
      <w:r>
        <w:rPr>
          <w:i/>
          <w:color w:val="000000" w:themeColor="text1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3" w:history="1">
        <w:r>
          <w:rPr>
            <w:rStyle w:val="af8"/>
          </w:rPr>
          <w:t>http://www.mmk.ru</w:t>
        </w:r>
      </w:hyperlink>
      <w:r>
        <w:t xml:space="preserve"> , </w:t>
      </w:r>
      <w:hyperlink r:id="rId24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25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26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27" w:history="1">
        <w:r>
          <w:rPr>
            <w:rStyle w:val="af8"/>
          </w:rPr>
          <w:t>http://www.</w:t>
        </w:r>
        <w:proofErr w:type="spellStart"/>
        <w:r>
          <w:rPr>
            <w:rStyle w:val="af8"/>
            <w:lang w:val="en-US"/>
          </w:rPr>
          <w:t>netacad</w:t>
        </w:r>
        <w:proofErr w:type="spellEnd"/>
        <w:r>
          <w:rPr>
            <w:rStyle w:val="af8"/>
          </w:rPr>
          <w:t>.</w:t>
        </w:r>
        <w:proofErr w:type="spellStart"/>
        <w:r>
          <w:rPr>
            <w:rStyle w:val="af8"/>
          </w:rPr>
          <w:t>com</w:t>
        </w:r>
        <w:proofErr w:type="spellEnd"/>
      </w:hyperlink>
      <w:r>
        <w:t xml:space="preserve"> и т.п.</w:t>
      </w:r>
    </w:p>
    <w:p w:rsidR="0008161B" w:rsidRPr="00C17915" w:rsidRDefault="00064AD3" w:rsidP="005F468E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Pr="00C17915" w:rsidRDefault="00E26511" w:rsidP="00E2651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461A8" w:rsidRPr="00C17915" w:rsidTr="00F13A84">
        <w:trPr>
          <w:tblHeader/>
        </w:trPr>
        <w:tc>
          <w:tcPr>
            <w:tcW w:w="1928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>Оснащение</w:t>
            </w:r>
            <w:r w:rsidR="00DE495F" w:rsidRPr="00C17915">
              <w:t xml:space="preserve"> аудитории</w:t>
            </w:r>
          </w:p>
        </w:tc>
      </w:tr>
      <w:tr w:rsidR="002461A8" w:rsidRPr="009C0C4B" w:rsidTr="005E0E68">
        <w:tc>
          <w:tcPr>
            <w:tcW w:w="1928" w:type="pct"/>
          </w:tcPr>
          <w:p w:rsidR="002461A8" w:rsidRPr="009C0C4B" w:rsidRDefault="002461A8" w:rsidP="005E0E68">
            <w:pPr>
              <w:ind w:firstLine="0"/>
              <w:jc w:val="left"/>
            </w:pPr>
            <w:r w:rsidRPr="009C0C4B">
              <w:t>Лекционная аудитория</w:t>
            </w:r>
          </w:p>
        </w:tc>
        <w:tc>
          <w:tcPr>
            <w:tcW w:w="3072" w:type="pct"/>
          </w:tcPr>
          <w:p w:rsidR="002461A8" w:rsidRPr="009C0C4B" w:rsidRDefault="002461A8" w:rsidP="005E0E68">
            <w:pPr>
              <w:ind w:firstLine="0"/>
              <w:jc w:val="left"/>
            </w:pPr>
            <w:r w:rsidRPr="009C0C4B">
              <w:t>Мультимедийные средства хранения, передачи  и представления информации</w:t>
            </w:r>
          </w:p>
        </w:tc>
      </w:tr>
      <w:tr w:rsidR="006A26A8" w:rsidRPr="009C0C4B" w:rsidTr="005E0E68">
        <w:tc>
          <w:tcPr>
            <w:tcW w:w="1928" w:type="pct"/>
          </w:tcPr>
          <w:p w:rsidR="006A26A8" w:rsidRPr="009C0C4B" w:rsidRDefault="006A26A8" w:rsidP="005E0E68">
            <w:pPr>
              <w:ind w:firstLine="0"/>
              <w:jc w:val="left"/>
            </w:pPr>
            <w:r w:rsidRPr="009C0C4B">
              <w:t>Компьютерный класс</w:t>
            </w:r>
          </w:p>
        </w:tc>
        <w:tc>
          <w:tcPr>
            <w:tcW w:w="3072" w:type="pct"/>
          </w:tcPr>
          <w:p w:rsidR="006A26A8" w:rsidRPr="009C0C4B" w:rsidRDefault="006A26A8" w:rsidP="00777637">
            <w:pPr>
              <w:ind w:firstLine="0"/>
              <w:jc w:val="left"/>
            </w:pPr>
            <w:r w:rsidRPr="009C0C4B">
              <w:t xml:space="preserve">Персональные компьютеры с </w:t>
            </w:r>
            <w:r>
              <w:t xml:space="preserve">установленными: </w:t>
            </w:r>
            <w:r w:rsidRPr="009C0C4B">
              <w:t>пак</w:t>
            </w:r>
            <w:r w:rsidRPr="009C0C4B">
              <w:t>е</w:t>
            </w:r>
            <w:r w:rsidRPr="009C0C4B">
              <w:t xml:space="preserve">том </w:t>
            </w:r>
            <w:r w:rsidRPr="009C0C4B">
              <w:rPr>
                <w:lang w:val="en-US"/>
              </w:rPr>
              <w:t>MS</w:t>
            </w:r>
            <w:r w:rsidRPr="009C0C4B">
              <w:t xml:space="preserve"> </w:t>
            </w:r>
            <w:r w:rsidRPr="009C0C4B">
              <w:rPr>
                <w:lang w:val="en-US"/>
              </w:rPr>
              <w:t>Office</w:t>
            </w:r>
            <w:r>
              <w:t xml:space="preserve">; </w:t>
            </w:r>
            <w:r>
              <w:rPr>
                <w:lang w:val="en-US"/>
              </w:rPr>
              <w:t>Studio</w:t>
            </w:r>
            <w:r w:rsidRPr="00190B11">
              <w:t>;</w:t>
            </w:r>
            <w:r w:rsidRPr="009C0C4B">
              <w:t xml:space="preserve"> </w:t>
            </w:r>
            <w:r>
              <w:rPr>
                <w:lang w:val="en-US"/>
              </w:rPr>
              <w:t>Python</w:t>
            </w:r>
            <w:r w:rsidRPr="009C0C4B">
              <w:t xml:space="preserve"> 3 (</w:t>
            </w:r>
            <w:r>
              <w:rPr>
                <w:lang w:val="en-US"/>
              </w:rPr>
              <w:t>Anaconda</w:t>
            </w:r>
            <w:r w:rsidRPr="009C0C4B">
              <w:t>)</w:t>
            </w:r>
            <w:r w:rsidR="00777637" w:rsidRPr="00777637">
              <w:t xml:space="preserve">, </w:t>
            </w:r>
            <w:r w:rsidR="00777637">
              <w:rPr>
                <w:lang w:val="en-US"/>
              </w:rPr>
              <w:t>Matlab</w:t>
            </w:r>
            <w:r w:rsidR="00777637" w:rsidRPr="00777637">
              <w:t xml:space="preserve"> (</w:t>
            </w:r>
            <w:r w:rsidR="00777637">
              <w:t xml:space="preserve">с пакетом </w:t>
            </w:r>
            <w:r w:rsidR="00777637">
              <w:rPr>
                <w:lang w:val="en-US"/>
              </w:rPr>
              <w:t>NNTools</w:t>
            </w:r>
            <w:r w:rsidR="00777637" w:rsidRPr="00777637">
              <w:t xml:space="preserve">), </w:t>
            </w:r>
            <w:r w:rsidR="00777637">
              <w:rPr>
                <w:lang w:val="en-US"/>
              </w:rPr>
              <w:t>Deductor</w:t>
            </w:r>
            <w:r w:rsidR="00777637" w:rsidRPr="00777637">
              <w:t xml:space="preserve"> </w:t>
            </w:r>
            <w:r w:rsidR="00777637">
              <w:rPr>
                <w:lang w:val="en-US"/>
              </w:rPr>
              <w:t>academic</w:t>
            </w:r>
            <w:r w:rsidR="00777637" w:rsidRPr="00777637">
              <w:t xml:space="preserve">, </w:t>
            </w:r>
            <w:r w:rsidR="00777637">
              <w:rPr>
                <w:lang w:val="en-US"/>
              </w:rPr>
              <w:t>Keras</w:t>
            </w:r>
            <w:r w:rsidRPr="00190B11">
              <w:t xml:space="preserve">. </w:t>
            </w:r>
            <w:r>
              <w:t xml:space="preserve">Должен быть обеспечен доступ в </w:t>
            </w:r>
            <w:r w:rsidRPr="009C0C4B">
              <w:t>Интернет</w:t>
            </w:r>
            <w:r>
              <w:t>. Должен быть обеспечен</w:t>
            </w:r>
            <w:r w:rsidRPr="009C0C4B">
              <w:t xml:space="preserve"> доступ в электронную информационно-образовательную среду университета.</w:t>
            </w:r>
          </w:p>
        </w:tc>
      </w:tr>
      <w:tr w:rsidR="005F468E" w:rsidTr="007A3B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68E" w:rsidRPr="005F468E" w:rsidRDefault="005F468E">
            <w:pPr>
              <w:ind w:firstLine="0"/>
              <w:jc w:val="left"/>
              <w:rPr>
                <w:color w:val="000000" w:themeColor="text1"/>
              </w:rPr>
            </w:pPr>
            <w:r w:rsidRPr="005F468E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68E" w:rsidRPr="005F468E" w:rsidRDefault="005F468E" w:rsidP="007A3B9E">
            <w:pPr>
              <w:ind w:firstLine="0"/>
              <w:jc w:val="left"/>
              <w:rPr>
                <w:color w:val="000000" w:themeColor="text1"/>
              </w:rPr>
            </w:pPr>
            <w:r w:rsidRPr="005F468E">
              <w:rPr>
                <w:color w:val="000000" w:themeColor="text1"/>
              </w:rPr>
              <w:t>Все классы УИТ и АСУ с персональными компьют</w:t>
            </w:r>
            <w:r w:rsidRPr="005F468E">
              <w:rPr>
                <w:color w:val="000000" w:themeColor="text1"/>
              </w:rPr>
              <w:t>е</w:t>
            </w:r>
            <w:r w:rsidRPr="005F468E">
              <w:rPr>
                <w:color w:val="000000" w:themeColor="text1"/>
              </w:rPr>
              <w:t>рами, выходом в Интернет и с доступом в электро</w:t>
            </w:r>
            <w:r w:rsidRPr="005F468E">
              <w:rPr>
                <w:color w:val="000000" w:themeColor="text1"/>
              </w:rPr>
              <w:t>н</w:t>
            </w:r>
            <w:r w:rsidRPr="005F468E">
              <w:rPr>
                <w:color w:val="000000" w:themeColor="text1"/>
              </w:rPr>
              <w:t>ную информационно-образовательную среду униве</w:t>
            </w:r>
            <w:r w:rsidRPr="005F468E">
              <w:rPr>
                <w:color w:val="000000" w:themeColor="text1"/>
              </w:rPr>
              <w:t>р</w:t>
            </w:r>
            <w:r w:rsidRPr="005F468E">
              <w:rPr>
                <w:color w:val="000000" w:themeColor="text1"/>
              </w:rPr>
              <w:t>ситета</w:t>
            </w:r>
          </w:p>
        </w:tc>
      </w:tr>
      <w:tr w:rsidR="005F468E" w:rsidTr="007A3B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68E" w:rsidRPr="005F468E" w:rsidRDefault="005F468E">
            <w:pPr>
              <w:ind w:firstLine="0"/>
              <w:jc w:val="left"/>
              <w:rPr>
                <w:color w:val="000000" w:themeColor="text1"/>
              </w:rPr>
            </w:pPr>
            <w:r w:rsidRPr="005F468E">
              <w:rPr>
                <w:color w:val="000000" w:themeColor="text1"/>
              </w:rPr>
              <w:t>Аудиторий для групповых и и</w:t>
            </w:r>
            <w:r w:rsidRPr="005F468E">
              <w:rPr>
                <w:color w:val="000000" w:themeColor="text1"/>
              </w:rPr>
              <w:t>н</w:t>
            </w:r>
            <w:r w:rsidRPr="005F468E">
              <w:rPr>
                <w:color w:val="000000" w:themeColor="text1"/>
              </w:rPr>
              <w:t>дивидуальных консультаций, т</w:t>
            </w:r>
            <w:r w:rsidRPr="005F468E">
              <w:rPr>
                <w:color w:val="000000" w:themeColor="text1"/>
              </w:rPr>
              <w:t>е</w:t>
            </w:r>
            <w:r w:rsidRPr="005F468E">
              <w:rPr>
                <w:color w:val="000000" w:themeColor="text1"/>
              </w:rPr>
              <w:t>кущего контроля и промежуто</w:t>
            </w:r>
            <w:r w:rsidRPr="005F468E">
              <w:rPr>
                <w:color w:val="000000" w:themeColor="text1"/>
              </w:rPr>
              <w:t>ч</w:t>
            </w:r>
            <w:r w:rsidRPr="005F468E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68E" w:rsidRPr="005F468E" w:rsidRDefault="005F468E" w:rsidP="007A3B9E">
            <w:pPr>
              <w:ind w:firstLine="0"/>
              <w:jc w:val="left"/>
              <w:rPr>
                <w:color w:val="000000" w:themeColor="text1"/>
              </w:rPr>
            </w:pPr>
            <w:r w:rsidRPr="005F468E">
              <w:rPr>
                <w:color w:val="000000" w:themeColor="text1"/>
              </w:rPr>
              <w:t>Ауд. 282 и классы УИТ и АСУ</w:t>
            </w:r>
          </w:p>
        </w:tc>
      </w:tr>
      <w:tr w:rsidR="005F468E" w:rsidTr="007A3B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68E" w:rsidRPr="005F468E" w:rsidRDefault="005F468E">
            <w:pPr>
              <w:ind w:firstLine="0"/>
              <w:jc w:val="left"/>
              <w:rPr>
                <w:color w:val="000000" w:themeColor="text1"/>
              </w:rPr>
            </w:pPr>
            <w:r w:rsidRPr="005F468E">
              <w:rPr>
                <w:color w:val="000000" w:themeColor="text1"/>
              </w:rPr>
              <w:t>Помещения для самостоятельной работы обучающихся, оснаще</w:t>
            </w:r>
            <w:r w:rsidRPr="005F468E">
              <w:rPr>
                <w:color w:val="000000" w:themeColor="text1"/>
              </w:rPr>
              <w:t>н</w:t>
            </w:r>
            <w:r w:rsidRPr="005F468E">
              <w:rPr>
                <w:color w:val="000000" w:themeColor="text1"/>
              </w:rPr>
              <w:t>ных компьютерной техникой с возможностью подключения к сети «Интернет» и наличием до</w:t>
            </w:r>
            <w:r w:rsidRPr="005F468E">
              <w:rPr>
                <w:color w:val="000000" w:themeColor="text1"/>
              </w:rPr>
              <w:t>с</w:t>
            </w:r>
            <w:r w:rsidRPr="005F468E">
              <w:rPr>
                <w:color w:val="000000" w:themeColor="text1"/>
              </w:rPr>
              <w:t>тупа в электронную информац</w:t>
            </w:r>
            <w:r w:rsidRPr="005F468E">
              <w:rPr>
                <w:color w:val="000000" w:themeColor="text1"/>
              </w:rPr>
              <w:t>и</w:t>
            </w:r>
            <w:r w:rsidRPr="005F468E">
              <w:rPr>
                <w:color w:val="000000" w:themeColor="text1"/>
              </w:rPr>
              <w:t>онно-образовательную среду о</w:t>
            </w:r>
            <w:r w:rsidRPr="005F468E">
              <w:rPr>
                <w:color w:val="000000" w:themeColor="text1"/>
              </w:rPr>
              <w:t>р</w:t>
            </w:r>
            <w:r w:rsidRPr="005F468E">
              <w:rPr>
                <w:color w:val="000000" w:themeColor="text1"/>
              </w:rP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68E" w:rsidRPr="005F468E" w:rsidRDefault="005F468E" w:rsidP="007A3B9E">
            <w:pPr>
              <w:ind w:firstLine="0"/>
              <w:jc w:val="left"/>
              <w:rPr>
                <w:color w:val="000000" w:themeColor="text1"/>
              </w:rPr>
            </w:pPr>
            <w:r w:rsidRPr="005F468E">
              <w:rPr>
                <w:color w:val="000000" w:themeColor="text1"/>
              </w:rPr>
              <w:t>Классы УИТ и АСУ</w:t>
            </w:r>
          </w:p>
        </w:tc>
      </w:tr>
      <w:tr w:rsidR="007A3B9E" w:rsidTr="007A3B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B9E" w:rsidRPr="005F468E" w:rsidRDefault="007A3B9E">
            <w:pPr>
              <w:ind w:firstLine="0"/>
              <w:jc w:val="left"/>
              <w:rPr>
                <w:color w:val="000000" w:themeColor="text1"/>
              </w:rPr>
            </w:pPr>
            <w:r w:rsidRPr="005F468E">
              <w:rPr>
                <w:color w:val="000000" w:themeColor="text1"/>
              </w:rPr>
              <w:t>Помещения для хранения и пр</w:t>
            </w:r>
            <w:r w:rsidRPr="005F468E">
              <w:rPr>
                <w:color w:val="000000" w:themeColor="text1"/>
              </w:rPr>
              <w:t>о</w:t>
            </w:r>
            <w:r w:rsidRPr="005F468E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B9E" w:rsidRPr="005F468E" w:rsidRDefault="005F468E" w:rsidP="007A3B9E">
            <w:pPr>
              <w:ind w:firstLine="0"/>
              <w:jc w:val="left"/>
              <w:rPr>
                <w:color w:val="000000" w:themeColor="text1"/>
              </w:rPr>
            </w:pPr>
            <w:r w:rsidRPr="005F468E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C17915" w:rsidRDefault="005574D1" w:rsidP="006A26A8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4B1" w:rsidRDefault="000524B1">
      <w:r>
        <w:separator/>
      </w:r>
    </w:p>
  </w:endnote>
  <w:endnote w:type="continuationSeparator" w:id="0">
    <w:p w:rsidR="000524B1" w:rsidRDefault="000524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CDF" w:rsidRDefault="00FA25B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56CD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56CDF" w:rsidRDefault="00256CD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CDF" w:rsidRDefault="00FA25B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56CD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E3ED1">
      <w:rPr>
        <w:rStyle w:val="a4"/>
        <w:noProof/>
      </w:rPr>
      <w:t>59</w:t>
    </w:r>
    <w:r>
      <w:rPr>
        <w:rStyle w:val="a4"/>
      </w:rPr>
      <w:fldChar w:fldCharType="end"/>
    </w:r>
  </w:p>
  <w:p w:rsidR="00256CDF" w:rsidRDefault="00256CD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4B1" w:rsidRDefault="000524B1">
      <w:r>
        <w:separator/>
      </w:r>
    </w:p>
  </w:footnote>
  <w:footnote w:type="continuationSeparator" w:id="0">
    <w:p w:rsidR="000524B1" w:rsidRDefault="000524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CF0924"/>
    <w:multiLevelType w:val="hybridMultilevel"/>
    <w:tmpl w:val="96C0D10E"/>
    <w:lvl w:ilvl="0" w:tplc="400ECA5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C58DA"/>
    <w:multiLevelType w:val="hybridMultilevel"/>
    <w:tmpl w:val="FA1493DE"/>
    <w:lvl w:ilvl="0" w:tplc="3F980C9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sz w:val="28"/>
        <w:szCs w:val="28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F48324B"/>
    <w:multiLevelType w:val="hybridMultilevel"/>
    <w:tmpl w:val="3D60D636"/>
    <w:lvl w:ilvl="0" w:tplc="E1481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3B4779"/>
    <w:multiLevelType w:val="hybridMultilevel"/>
    <w:tmpl w:val="81F86EFA"/>
    <w:lvl w:ilvl="0" w:tplc="0E8EDA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317C59"/>
    <w:multiLevelType w:val="hybridMultilevel"/>
    <w:tmpl w:val="BDEC8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393AE2"/>
    <w:multiLevelType w:val="hybridMultilevel"/>
    <w:tmpl w:val="5C64E220"/>
    <w:lvl w:ilvl="0" w:tplc="FB12AEF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03524A0"/>
    <w:multiLevelType w:val="hybridMultilevel"/>
    <w:tmpl w:val="B3A658C0"/>
    <w:lvl w:ilvl="0" w:tplc="58FADB1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0"/>
  </w:num>
  <w:num w:numId="3">
    <w:abstractNumId w:val="7"/>
  </w:num>
  <w:num w:numId="4">
    <w:abstractNumId w:val="6"/>
  </w:num>
  <w:num w:numId="5">
    <w:abstractNumId w:val="25"/>
  </w:num>
  <w:num w:numId="6">
    <w:abstractNumId w:val="5"/>
  </w:num>
  <w:num w:numId="7">
    <w:abstractNumId w:val="8"/>
  </w:num>
  <w:num w:numId="8">
    <w:abstractNumId w:val="28"/>
  </w:num>
  <w:num w:numId="9">
    <w:abstractNumId w:val="16"/>
  </w:num>
  <w:num w:numId="10">
    <w:abstractNumId w:val="27"/>
  </w:num>
  <w:num w:numId="11">
    <w:abstractNumId w:val="19"/>
  </w:num>
  <w:num w:numId="12">
    <w:abstractNumId w:val="30"/>
  </w:num>
  <w:num w:numId="13">
    <w:abstractNumId w:val="15"/>
  </w:num>
  <w:num w:numId="14">
    <w:abstractNumId w:val="29"/>
  </w:num>
  <w:num w:numId="15">
    <w:abstractNumId w:val="18"/>
  </w:num>
  <w:num w:numId="16">
    <w:abstractNumId w:val="13"/>
  </w:num>
  <w:num w:numId="17">
    <w:abstractNumId w:val="9"/>
  </w:num>
  <w:num w:numId="18">
    <w:abstractNumId w:val="1"/>
  </w:num>
  <w:num w:numId="19">
    <w:abstractNumId w:val="12"/>
  </w:num>
  <w:num w:numId="20">
    <w:abstractNumId w:val="26"/>
  </w:num>
  <w:num w:numId="21">
    <w:abstractNumId w:val="2"/>
  </w:num>
  <w:num w:numId="22">
    <w:abstractNumId w:val="0"/>
  </w:num>
  <w:num w:numId="23">
    <w:abstractNumId w:val="11"/>
  </w:num>
  <w:num w:numId="24">
    <w:abstractNumId w:val="17"/>
  </w:num>
  <w:num w:numId="25">
    <w:abstractNumId w:val="21"/>
  </w:num>
  <w:num w:numId="26">
    <w:abstractNumId w:val="3"/>
  </w:num>
  <w:num w:numId="27">
    <w:abstractNumId w:val="10"/>
  </w:num>
  <w:num w:numId="28">
    <w:abstractNumId w:val="14"/>
  </w:num>
  <w:num w:numId="29">
    <w:abstractNumId w:val="23"/>
  </w:num>
  <w:num w:numId="30">
    <w:abstractNumId w:val="24"/>
  </w:num>
  <w:num w:numId="31">
    <w:abstractNumId w:val="22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145"/>
    <w:rsid w:val="00003EC5"/>
    <w:rsid w:val="000054C0"/>
    <w:rsid w:val="00005759"/>
    <w:rsid w:val="00006EF2"/>
    <w:rsid w:val="000108EF"/>
    <w:rsid w:val="00012846"/>
    <w:rsid w:val="00013CC4"/>
    <w:rsid w:val="00014E3E"/>
    <w:rsid w:val="00017B5B"/>
    <w:rsid w:val="00023325"/>
    <w:rsid w:val="00025329"/>
    <w:rsid w:val="00027CA3"/>
    <w:rsid w:val="00030325"/>
    <w:rsid w:val="000306DD"/>
    <w:rsid w:val="00030F13"/>
    <w:rsid w:val="0003145C"/>
    <w:rsid w:val="00031939"/>
    <w:rsid w:val="00033029"/>
    <w:rsid w:val="00033195"/>
    <w:rsid w:val="000332A6"/>
    <w:rsid w:val="0003443F"/>
    <w:rsid w:val="00036D6F"/>
    <w:rsid w:val="00037B1C"/>
    <w:rsid w:val="00041406"/>
    <w:rsid w:val="000427E6"/>
    <w:rsid w:val="000428B5"/>
    <w:rsid w:val="000429A1"/>
    <w:rsid w:val="000430D3"/>
    <w:rsid w:val="00043B29"/>
    <w:rsid w:val="00043D69"/>
    <w:rsid w:val="00044EC7"/>
    <w:rsid w:val="00046496"/>
    <w:rsid w:val="000470CB"/>
    <w:rsid w:val="000524B1"/>
    <w:rsid w:val="00053936"/>
    <w:rsid w:val="00054FE2"/>
    <w:rsid w:val="00055516"/>
    <w:rsid w:val="000559FA"/>
    <w:rsid w:val="00060CE9"/>
    <w:rsid w:val="00061C0D"/>
    <w:rsid w:val="0006384E"/>
    <w:rsid w:val="00063D00"/>
    <w:rsid w:val="00064113"/>
    <w:rsid w:val="000649B1"/>
    <w:rsid w:val="00064AD3"/>
    <w:rsid w:val="00065E28"/>
    <w:rsid w:val="00066036"/>
    <w:rsid w:val="000660D3"/>
    <w:rsid w:val="00070521"/>
    <w:rsid w:val="00071618"/>
    <w:rsid w:val="0007246B"/>
    <w:rsid w:val="00075907"/>
    <w:rsid w:val="000765EC"/>
    <w:rsid w:val="00080546"/>
    <w:rsid w:val="0008073C"/>
    <w:rsid w:val="00080BDD"/>
    <w:rsid w:val="0008161B"/>
    <w:rsid w:val="00082173"/>
    <w:rsid w:val="0008595C"/>
    <w:rsid w:val="00091472"/>
    <w:rsid w:val="0009228F"/>
    <w:rsid w:val="00093966"/>
    <w:rsid w:val="00094253"/>
    <w:rsid w:val="00094423"/>
    <w:rsid w:val="000946CF"/>
    <w:rsid w:val="00096109"/>
    <w:rsid w:val="0009612B"/>
    <w:rsid w:val="000A01F1"/>
    <w:rsid w:val="000A1EB1"/>
    <w:rsid w:val="000A1FE3"/>
    <w:rsid w:val="000A27D8"/>
    <w:rsid w:val="000A340F"/>
    <w:rsid w:val="000A646D"/>
    <w:rsid w:val="000A65A1"/>
    <w:rsid w:val="000A71BC"/>
    <w:rsid w:val="000B0037"/>
    <w:rsid w:val="000B0916"/>
    <w:rsid w:val="000B3373"/>
    <w:rsid w:val="000B3954"/>
    <w:rsid w:val="000B4357"/>
    <w:rsid w:val="000B6909"/>
    <w:rsid w:val="000B6993"/>
    <w:rsid w:val="000B7DA2"/>
    <w:rsid w:val="000C0739"/>
    <w:rsid w:val="000C3DFD"/>
    <w:rsid w:val="000D0D38"/>
    <w:rsid w:val="000D3494"/>
    <w:rsid w:val="000D7382"/>
    <w:rsid w:val="000E1889"/>
    <w:rsid w:val="000E3100"/>
    <w:rsid w:val="000E3750"/>
    <w:rsid w:val="000E46F6"/>
    <w:rsid w:val="000E4816"/>
    <w:rsid w:val="000E678F"/>
    <w:rsid w:val="000F10A7"/>
    <w:rsid w:val="000F229A"/>
    <w:rsid w:val="000F2B60"/>
    <w:rsid w:val="000F3228"/>
    <w:rsid w:val="000F3ED3"/>
    <w:rsid w:val="000F4797"/>
    <w:rsid w:val="000F4CFD"/>
    <w:rsid w:val="000F5002"/>
    <w:rsid w:val="000F516A"/>
    <w:rsid w:val="000F51D2"/>
    <w:rsid w:val="000F5211"/>
    <w:rsid w:val="000F77CF"/>
    <w:rsid w:val="000F7838"/>
    <w:rsid w:val="0010038D"/>
    <w:rsid w:val="001013BB"/>
    <w:rsid w:val="00101A73"/>
    <w:rsid w:val="00101CB9"/>
    <w:rsid w:val="001037FB"/>
    <w:rsid w:val="00103C9C"/>
    <w:rsid w:val="00103DB0"/>
    <w:rsid w:val="00104271"/>
    <w:rsid w:val="00104BB5"/>
    <w:rsid w:val="001058D7"/>
    <w:rsid w:val="001076F3"/>
    <w:rsid w:val="00110156"/>
    <w:rsid w:val="0011051F"/>
    <w:rsid w:val="00112181"/>
    <w:rsid w:val="00113E76"/>
    <w:rsid w:val="00115F52"/>
    <w:rsid w:val="00117951"/>
    <w:rsid w:val="0012639D"/>
    <w:rsid w:val="001272D4"/>
    <w:rsid w:val="001310C7"/>
    <w:rsid w:val="00131D1F"/>
    <w:rsid w:val="001329E8"/>
    <w:rsid w:val="0013405F"/>
    <w:rsid w:val="001344B4"/>
    <w:rsid w:val="001346DA"/>
    <w:rsid w:val="00135DEA"/>
    <w:rsid w:val="00136891"/>
    <w:rsid w:val="00136A7F"/>
    <w:rsid w:val="00141CD1"/>
    <w:rsid w:val="00143590"/>
    <w:rsid w:val="00143AAF"/>
    <w:rsid w:val="001459AB"/>
    <w:rsid w:val="0014763E"/>
    <w:rsid w:val="001508AD"/>
    <w:rsid w:val="00152163"/>
    <w:rsid w:val="00153190"/>
    <w:rsid w:val="00154403"/>
    <w:rsid w:val="00154F84"/>
    <w:rsid w:val="00155CA8"/>
    <w:rsid w:val="00157B27"/>
    <w:rsid w:val="001629B5"/>
    <w:rsid w:val="00165E32"/>
    <w:rsid w:val="0016662C"/>
    <w:rsid w:val="00166679"/>
    <w:rsid w:val="00166BB0"/>
    <w:rsid w:val="00166DA3"/>
    <w:rsid w:val="00171B25"/>
    <w:rsid w:val="00171FD0"/>
    <w:rsid w:val="00172931"/>
    <w:rsid w:val="00173672"/>
    <w:rsid w:val="00173E53"/>
    <w:rsid w:val="00174658"/>
    <w:rsid w:val="001756F7"/>
    <w:rsid w:val="00176853"/>
    <w:rsid w:val="00177EB3"/>
    <w:rsid w:val="0018194F"/>
    <w:rsid w:val="00181F2E"/>
    <w:rsid w:val="001823A6"/>
    <w:rsid w:val="0018303A"/>
    <w:rsid w:val="00184FEC"/>
    <w:rsid w:val="001908F1"/>
    <w:rsid w:val="00190B11"/>
    <w:rsid w:val="0019128D"/>
    <w:rsid w:val="0019145D"/>
    <w:rsid w:val="00192C26"/>
    <w:rsid w:val="00193098"/>
    <w:rsid w:val="00195F38"/>
    <w:rsid w:val="00196199"/>
    <w:rsid w:val="00196A06"/>
    <w:rsid w:val="00197B54"/>
    <w:rsid w:val="001A001A"/>
    <w:rsid w:val="001A182E"/>
    <w:rsid w:val="001A4E6B"/>
    <w:rsid w:val="001B09FD"/>
    <w:rsid w:val="001B17D4"/>
    <w:rsid w:val="001B38F1"/>
    <w:rsid w:val="001B44E9"/>
    <w:rsid w:val="001B744B"/>
    <w:rsid w:val="001B76AD"/>
    <w:rsid w:val="001C0E23"/>
    <w:rsid w:val="001C21D2"/>
    <w:rsid w:val="001C2292"/>
    <w:rsid w:val="001C2EB8"/>
    <w:rsid w:val="001C3FBF"/>
    <w:rsid w:val="001C5569"/>
    <w:rsid w:val="001D036D"/>
    <w:rsid w:val="001D0AC9"/>
    <w:rsid w:val="001D261C"/>
    <w:rsid w:val="001D31A9"/>
    <w:rsid w:val="001D3251"/>
    <w:rsid w:val="001D4260"/>
    <w:rsid w:val="001D4471"/>
    <w:rsid w:val="001D5BBB"/>
    <w:rsid w:val="001D6DFA"/>
    <w:rsid w:val="001E07BB"/>
    <w:rsid w:val="001E081B"/>
    <w:rsid w:val="001E0B26"/>
    <w:rsid w:val="001E0BE3"/>
    <w:rsid w:val="001E213C"/>
    <w:rsid w:val="001E2737"/>
    <w:rsid w:val="001E3ED1"/>
    <w:rsid w:val="001E485B"/>
    <w:rsid w:val="001E4D7E"/>
    <w:rsid w:val="001E5ECB"/>
    <w:rsid w:val="001F027A"/>
    <w:rsid w:val="001F0CBE"/>
    <w:rsid w:val="001F0E72"/>
    <w:rsid w:val="001F10D4"/>
    <w:rsid w:val="001F3458"/>
    <w:rsid w:val="001F441C"/>
    <w:rsid w:val="001F5232"/>
    <w:rsid w:val="001F5C28"/>
    <w:rsid w:val="001F6597"/>
    <w:rsid w:val="001F6E8B"/>
    <w:rsid w:val="001F72BD"/>
    <w:rsid w:val="001F7425"/>
    <w:rsid w:val="002009E0"/>
    <w:rsid w:val="00200E0B"/>
    <w:rsid w:val="00201792"/>
    <w:rsid w:val="00202BF1"/>
    <w:rsid w:val="00203809"/>
    <w:rsid w:val="002049FA"/>
    <w:rsid w:val="00205B6B"/>
    <w:rsid w:val="00207DB8"/>
    <w:rsid w:val="00207FAB"/>
    <w:rsid w:val="002104B1"/>
    <w:rsid w:val="00210E7C"/>
    <w:rsid w:val="00211B22"/>
    <w:rsid w:val="00213043"/>
    <w:rsid w:val="002157F8"/>
    <w:rsid w:val="00217581"/>
    <w:rsid w:val="00217A9E"/>
    <w:rsid w:val="00220733"/>
    <w:rsid w:val="00224A52"/>
    <w:rsid w:val="00224D9E"/>
    <w:rsid w:val="00226996"/>
    <w:rsid w:val="00226B27"/>
    <w:rsid w:val="00230E1A"/>
    <w:rsid w:val="00231BD3"/>
    <w:rsid w:val="00231E97"/>
    <w:rsid w:val="0023330D"/>
    <w:rsid w:val="00234EF9"/>
    <w:rsid w:val="00237823"/>
    <w:rsid w:val="00237A0F"/>
    <w:rsid w:val="0024270B"/>
    <w:rsid w:val="00243C62"/>
    <w:rsid w:val="00243DE6"/>
    <w:rsid w:val="002461A8"/>
    <w:rsid w:val="002467A8"/>
    <w:rsid w:val="00246A5F"/>
    <w:rsid w:val="002529B0"/>
    <w:rsid w:val="0025337D"/>
    <w:rsid w:val="0025363F"/>
    <w:rsid w:val="00253E5C"/>
    <w:rsid w:val="00256CDF"/>
    <w:rsid w:val="00256E7A"/>
    <w:rsid w:val="00257F36"/>
    <w:rsid w:val="002603D2"/>
    <w:rsid w:val="0026170A"/>
    <w:rsid w:val="002637CD"/>
    <w:rsid w:val="002670E7"/>
    <w:rsid w:val="002742B1"/>
    <w:rsid w:val="002773CC"/>
    <w:rsid w:val="00277AD1"/>
    <w:rsid w:val="00277B18"/>
    <w:rsid w:val="00280FA4"/>
    <w:rsid w:val="00281177"/>
    <w:rsid w:val="0028192E"/>
    <w:rsid w:val="00287215"/>
    <w:rsid w:val="00290D52"/>
    <w:rsid w:val="00292A39"/>
    <w:rsid w:val="00292D08"/>
    <w:rsid w:val="00296DAF"/>
    <w:rsid w:val="0029727E"/>
    <w:rsid w:val="002A010E"/>
    <w:rsid w:val="002A01D0"/>
    <w:rsid w:val="002A0FD6"/>
    <w:rsid w:val="002A1127"/>
    <w:rsid w:val="002A40E2"/>
    <w:rsid w:val="002A42A7"/>
    <w:rsid w:val="002A4635"/>
    <w:rsid w:val="002A4A2E"/>
    <w:rsid w:val="002A4AA7"/>
    <w:rsid w:val="002A4F7D"/>
    <w:rsid w:val="002A720F"/>
    <w:rsid w:val="002B0CF6"/>
    <w:rsid w:val="002B28FC"/>
    <w:rsid w:val="002B3CD8"/>
    <w:rsid w:val="002B4544"/>
    <w:rsid w:val="002B75FF"/>
    <w:rsid w:val="002C0376"/>
    <w:rsid w:val="002C11CD"/>
    <w:rsid w:val="002C1C68"/>
    <w:rsid w:val="002C1D1A"/>
    <w:rsid w:val="002C1F2B"/>
    <w:rsid w:val="002C3E46"/>
    <w:rsid w:val="002C44D5"/>
    <w:rsid w:val="002C56EF"/>
    <w:rsid w:val="002C5985"/>
    <w:rsid w:val="002C6534"/>
    <w:rsid w:val="002C797B"/>
    <w:rsid w:val="002D11BD"/>
    <w:rsid w:val="002D131E"/>
    <w:rsid w:val="002D1D82"/>
    <w:rsid w:val="002D493D"/>
    <w:rsid w:val="002D4EED"/>
    <w:rsid w:val="002D7077"/>
    <w:rsid w:val="002D7C03"/>
    <w:rsid w:val="002D7C1C"/>
    <w:rsid w:val="002E102E"/>
    <w:rsid w:val="002E4F95"/>
    <w:rsid w:val="002E5419"/>
    <w:rsid w:val="002E61E7"/>
    <w:rsid w:val="002E7BC9"/>
    <w:rsid w:val="002F14F6"/>
    <w:rsid w:val="002F2F0D"/>
    <w:rsid w:val="002F3881"/>
    <w:rsid w:val="002F4EF5"/>
    <w:rsid w:val="002F7659"/>
    <w:rsid w:val="00303312"/>
    <w:rsid w:val="003048B9"/>
    <w:rsid w:val="0030561D"/>
    <w:rsid w:val="0030679B"/>
    <w:rsid w:val="00311633"/>
    <w:rsid w:val="003144AC"/>
    <w:rsid w:val="0031590D"/>
    <w:rsid w:val="00316C34"/>
    <w:rsid w:val="00316ED9"/>
    <w:rsid w:val="00317C60"/>
    <w:rsid w:val="00321DD2"/>
    <w:rsid w:val="0032228C"/>
    <w:rsid w:val="00323589"/>
    <w:rsid w:val="0032470F"/>
    <w:rsid w:val="00324FC7"/>
    <w:rsid w:val="003267AD"/>
    <w:rsid w:val="003268A2"/>
    <w:rsid w:val="00326AAC"/>
    <w:rsid w:val="0033236D"/>
    <w:rsid w:val="00333318"/>
    <w:rsid w:val="003338D3"/>
    <w:rsid w:val="0033429F"/>
    <w:rsid w:val="00334562"/>
    <w:rsid w:val="00334745"/>
    <w:rsid w:val="00336114"/>
    <w:rsid w:val="00336A1E"/>
    <w:rsid w:val="00337D06"/>
    <w:rsid w:val="00342188"/>
    <w:rsid w:val="0034629A"/>
    <w:rsid w:val="003468D6"/>
    <w:rsid w:val="00350061"/>
    <w:rsid w:val="003523DE"/>
    <w:rsid w:val="00353A48"/>
    <w:rsid w:val="00353DE3"/>
    <w:rsid w:val="00355826"/>
    <w:rsid w:val="0035604F"/>
    <w:rsid w:val="00356473"/>
    <w:rsid w:val="0035681F"/>
    <w:rsid w:val="00357401"/>
    <w:rsid w:val="00357B4E"/>
    <w:rsid w:val="00360A56"/>
    <w:rsid w:val="00362236"/>
    <w:rsid w:val="003622D7"/>
    <w:rsid w:val="0036397F"/>
    <w:rsid w:val="00364CDE"/>
    <w:rsid w:val="0036544D"/>
    <w:rsid w:val="003672B3"/>
    <w:rsid w:val="003673D4"/>
    <w:rsid w:val="003703FA"/>
    <w:rsid w:val="00370A26"/>
    <w:rsid w:val="00370ACA"/>
    <w:rsid w:val="003713E0"/>
    <w:rsid w:val="00372F86"/>
    <w:rsid w:val="00373275"/>
    <w:rsid w:val="00373886"/>
    <w:rsid w:val="00374491"/>
    <w:rsid w:val="00374BD2"/>
    <w:rsid w:val="00375235"/>
    <w:rsid w:val="00376D35"/>
    <w:rsid w:val="00377A0F"/>
    <w:rsid w:val="00380BFC"/>
    <w:rsid w:val="003832A5"/>
    <w:rsid w:val="00385E0E"/>
    <w:rsid w:val="00386487"/>
    <w:rsid w:val="00386642"/>
    <w:rsid w:val="00386A49"/>
    <w:rsid w:val="0039211A"/>
    <w:rsid w:val="00392BC5"/>
    <w:rsid w:val="00396837"/>
    <w:rsid w:val="00397F23"/>
    <w:rsid w:val="003A7E32"/>
    <w:rsid w:val="003B0AB0"/>
    <w:rsid w:val="003B1A1A"/>
    <w:rsid w:val="003B1BC7"/>
    <w:rsid w:val="003B2600"/>
    <w:rsid w:val="003B37AC"/>
    <w:rsid w:val="003B6BD4"/>
    <w:rsid w:val="003B6FCD"/>
    <w:rsid w:val="003B71FE"/>
    <w:rsid w:val="003C01D0"/>
    <w:rsid w:val="003C036E"/>
    <w:rsid w:val="003C1D6A"/>
    <w:rsid w:val="003C2174"/>
    <w:rsid w:val="003C4A0D"/>
    <w:rsid w:val="003C4A17"/>
    <w:rsid w:val="003C5A78"/>
    <w:rsid w:val="003D1A94"/>
    <w:rsid w:val="003D1B2F"/>
    <w:rsid w:val="003D2D66"/>
    <w:rsid w:val="003D441D"/>
    <w:rsid w:val="003D4431"/>
    <w:rsid w:val="003D4CB0"/>
    <w:rsid w:val="003D4F90"/>
    <w:rsid w:val="003D53C9"/>
    <w:rsid w:val="003D66D3"/>
    <w:rsid w:val="003E31A0"/>
    <w:rsid w:val="003E3CF3"/>
    <w:rsid w:val="003E5EFA"/>
    <w:rsid w:val="003E67D5"/>
    <w:rsid w:val="003E705D"/>
    <w:rsid w:val="003F029F"/>
    <w:rsid w:val="003F03FA"/>
    <w:rsid w:val="003F17FC"/>
    <w:rsid w:val="003F379D"/>
    <w:rsid w:val="003F3DBA"/>
    <w:rsid w:val="003F3F4A"/>
    <w:rsid w:val="003F44DF"/>
    <w:rsid w:val="003F5BA4"/>
    <w:rsid w:val="003F60AA"/>
    <w:rsid w:val="004021D7"/>
    <w:rsid w:val="004039CD"/>
    <w:rsid w:val="004040FB"/>
    <w:rsid w:val="0040410D"/>
    <w:rsid w:val="004051A5"/>
    <w:rsid w:val="004074B3"/>
    <w:rsid w:val="00407964"/>
    <w:rsid w:val="00410286"/>
    <w:rsid w:val="004103DF"/>
    <w:rsid w:val="004109B2"/>
    <w:rsid w:val="0041282D"/>
    <w:rsid w:val="00413694"/>
    <w:rsid w:val="00413804"/>
    <w:rsid w:val="0041498D"/>
    <w:rsid w:val="00415337"/>
    <w:rsid w:val="004168E1"/>
    <w:rsid w:val="00420C74"/>
    <w:rsid w:val="00421745"/>
    <w:rsid w:val="00423A38"/>
    <w:rsid w:val="00425A57"/>
    <w:rsid w:val="004278FF"/>
    <w:rsid w:val="0043092A"/>
    <w:rsid w:val="004311F4"/>
    <w:rsid w:val="00431398"/>
    <w:rsid w:val="00431C3B"/>
    <w:rsid w:val="004329F5"/>
    <w:rsid w:val="00434304"/>
    <w:rsid w:val="00434431"/>
    <w:rsid w:val="00435A44"/>
    <w:rsid w:val="004376BE"/>
    <w:rsid w:val="00440D26"/>
    <w:rsid w:val="00444BD2"/>
    <w:rsid w:val="00444DCE"/>
    <w:rsid w:val="0044544C"/>
    <w:rsid w:val="004458B8"/>
    <w:rsid w:val="00445F2D"/>
    <w:rsid w:val="00447347"/>
    <w:rsid w:val="00450B1D"/>
    <w:rsid w:val="004526DC"/>
    <w:rsid w:val="00453AD4"/>
    <w:rsid w:val="00454DA6"/>
    <w:rsid w:val="00455055"/>
    <w:rsid w:val="00457C1A"/>
    <w:rsid w:val="00460054"/>
    <w:rsid w:val="004604D5"/>
    <w:rsid w:val="00460FB6"/>
    <w:rsid w:val="00463E04"/>
    <w:rsid w:val="00464799"/>
    <w:rsid w:val="00466017"/>
    <w:rsid w:val="004668D7"/>
    <w:rsid w:val="00471AD8"/>
    <w:rsid w:val="004721A0"/>
    <w:rsid w:val="004737A3"/>
    <w:rsid w:val="00473B08"/>
    <w:rsid w:val="00473E0A"/>
    <w:rsid w:val="0047524A"/>
    <w:rsid w:val="00475C7A"/>
    <w:rsid w:val="00480B35"/>
    <w:rsid w:val="00480E96"/>
    <w:rsid w:val="0048239C"/>
    <w:rsid w:val="00482952"/>
    <w:rsid w:val="004858B9"/>
    <w:rsid w:val="00486759"/>
    <w:rsid w:val="00486A40"/>
    <w:rsid w:val="00486FD1"/>
    <w:rsid w:val="0048775E"/>
    <w:rsid w:val="00490534"/>
    <w:rsid w:val="00491BE4"/>
    <w:rsid w:val="0049314C"/>
    <w:rsid w:val="00493F3B"/>
    <w:rsid w:val="00495C91"/>
    <w:rsid w:val="00497827"/>
    <w:rsid w:val="004A0911"/>
    <w:rsid w:val="004A154B"/>
    <w:rsid w:val="004A1558"/>
    <w:rsid w:val="004A17AF"/>
    <w:rsid w:val="004A1F37"/>
    <w:rsid w:val="004A5F68"/>
    <w:rsid w:val="004A620F"/>
    <w:rsid w:val="004B117D"/>
    <w:rsid w:val="004B2897"/>
    <w:rsid w:val="004B564D"/>
    <w:rsid w:val="004B63B8"/>
    <w:rsid w:val="004B7976"/>
    <w:rsid w:val="004B7A47"/>
    <w:rsid w:val="004C0D2F"/>
    <w:rsid w:val="004C1238"/>
    <w:rsid w:val="004C15F2"/>
    <w:rsid w:val="004C19F2"/>
    <w:rsid w:val="004C1C08"/>
    <w:rsid w:val="004C3079"/>
    <w:rsid w:val="004C33DF"/>
    <w:rsid w:val="004C49C6"/>
    <w:rsid w:val="004C5481"/>
    <w:rsid w:val="004C6375"/>
    <w:rsid w:val="004C6852"/>
    <w:rsid w:val="004C7673"/>
    <w:rsid w:val="004D27CE"/>
    <w:rsid w:val="004D2B44"/>
    <w:rsid w:val="004D36D8"/>
    <w:rsid w:val="004D3C48"/>
    <w:rsid w:val="004D7865"/>
    <w:rsid w:val="004D7CEB"/>
    <w:rsid w:val="004D7EEC"/>
    <w:rsid w:val="004E0475"/>
    <w:rsid w:val="004E1422"/>
    <w:rsid w:val="004E40D9"/>
    <w:rsid w:val="004E51FE"/>
    <w:rsid w:val="004F032A"/>
    <w:rsid w:val="004F044E"/>
    <w:rsid w:val="004F07CD"/>
    <w:rsid w:val="004F39A3"/>
    <w:rsid w:val="004F458C"/>
    <w:rsid w:val="004F6425"/>
    <w:rsid w:val="004F65FC"/>
    <w:rsid w:val="004F758C"/>
    <w:rsid w:val="00503381"/>
    <w:rsid w:val="005039FB"/>
    <w:rsid w:val="0051135C"/>
    <w:rsid w:val="0051275E"/>
    <w:rsid w:val="00514392"/>
    <w:rsid w:val="005154A1"/>
    <w:rsid w:val="0051553E"/>
    <w:rsid w:val="00516CA7"/>
    <w:rsid w:val="00516D48"/>
    <w:rsid w:val="00517CA9"/>
    <w:rsid w:val="005203AA"/>
    <w:rsid w:val="00521F5C"/>
    <w:rsid w:val="0052275B"/>
    <w:rsid w:val="00522D51"/>
    <w:rsid w:val="00524029"/>
    <w:rsid w:val="00525422"/>
    <w:rsid w:val="0052670A"/>
    <w:rsid w:val="005272A4"/>
    <w:rsid w:val="00532509"/>
    <w:rsid w:val="0053282C"/>
    <w:rsid w:val="00532BC2"/>
    <w:rsid w:val="00542B98"/>
    <w:rsid w:val="00544A45"/>
    <w:rsid w:val="00544C06"/>
    <w:rsid w:val="00545406"/>
    <w:rsid w:val="005461FC"/>
    <w:rsid w:val="00551238"/>
    <w:rsid w:val="005518E3"/>
    <w:rsid w:val="0055285B"/>
    <w:rsid w:val="00552968"/>
    <w:rsid w:val="005544B4"/>
    <w:rsid w:val="00555A94"/>
    <w:rsid w:val="00555D31"/>
    <w:rsid w:val="005574D1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5BC1"/>
    <w:rsid w:val="0057672B"/>
    <w:rsid w:val="0058054C"/>
    <w:rsid w:val="005805A2"/>
    <w:rsid w:val="0058300E"/>
    <w:rsid w:val="005835E7"/>
    <w:rsid w:val="00583D7D"/>
    <w:rsid w:val="00584079"/>
    <w:rsid w:val="005853A4"/>
    <w:rsid w:val="00590B67"/>
    <w:rsid w:val="005913A0"/>
    <w:rsid w:val="00593A23"/>
    <w:rsid w:val="00595D7E"/>
    <w:rsid w:val="00596464"/>
    <w:rsid w:val="00597BBC"/>
    <w:rsid w:val="005A10A1"/>
    <w:rsid w:val="005A1D91"/>
    <w:rsid w:val="005A1FB2"/>
    <w:rsid w:val="005A280F"/>
    <w:rsid w:val="005A2F05"/>
    <w:rsid w:val="005A3106"/>
    <w:rsid w:val="005A45BD"/>
    <w:rsid w:val="005A6FAA"/>
    <w:rsid w:val="005B0B4B"/>
    <w:rsid w:val="005B1AAB"/>
    <w:rsid w:val="005B2551"/>
    <w:rsid w:val="005B4D5C"/>
    <w:rsid w:val="005B545A"/>
    <w:rsid w:val="005B5A0B"/>
    <w:rsid w:val="005C13BA"/>
    <w:rsid w:val="005C2A10"/>
    <w:rsid w:val="005C4269"/>
    <w:rsid w:val="005C4B71"/>
    <w:rsid w:val="005C4DE7"/>
    <w:rsid w:val="005C5F1A"/>
    <w:rsid w:val="005C669A"/>
    <w:rsid w:val="005C6AD7"/>
    <w:rsid w:val="005D0494"/>
    <w:rsid w:val="005D285C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31E5"/>
    <w:rsid w:val="005E7F37"/>
    <w:rsid w:val="005F1A8C"/>
    <w:rsid w:val="005F2ADF"/>
    <w:rsid w:val="005F3C26"/>
    <w:rsid w:val="005F468E"/>
    <w:rsid w:val="005F51EF"/>
    <w:rsid w:val="005F619C"/>
    <w:rsid w:val="00601915"/>
    <w:rsid w:val="00603B87"/>
    <w:rsid w:val="00605A22"/>
    <w:rsid w:val="00605E1D"/>
    <w:rsid w:val="00606748"/>
    <w:rsid w:val="0060754C"/>
    <w:rsid w:val="0061022A"/>
    <w:rsid w:val="00611197"/>
    <w:rsid w:val="0061146D"/>
    <w:rsid w:val="006148EE"/>
    <w:rsid w:val="00615081"/>
    <w:rsid w:val="006163CE"/>
    <w:rsid w:val="00616AE6"/>
    <w:rsid w:val="00620A16"/>
    <w:rsid w:val="006222EE"/>
    <w:rsid w:val="00623989"/>
    <w:rsid w:val="00624F44"/>
    <w:rsid w:val="00625FC3"/>
    <w:rsid w:val="00626E55"/>
    <w:rsid w:val="006309C1"/>
    <w:rsid w:val="00630CCB"/>
    <w:rsid w:val="0063106F"/>
    <w:rsid w:val="0063232F"/>
    <w:rsid w:val="00632641"/>
    <w:rsid w:val="00633E65"/>
    <w:rsid w:val="006351E6"/>
    <w:rsid w:val="00636EF5"/>
    <w:rsid w:val="00637607"/>
    <w:rsid w:val="00640170"/>
    <w:rsid w:val="00640362"/>
    <w:rsid w:val="00640FB7"/>
    <w:rsid w:val="00642C00"/>
    <w:rsid w:val="006461B0"/>
    <w:rsid w:val="006464B8"/>
    <w:rsid w:val="00647890"/>
    <w:rsid w:val="006511B5"/>
    <w:rsid w:val="00652E03"/>
    <w:rsid w:val="00653A71"/>
    <w:rsid w:val="006545C5"/>
    <w:rsid w:val="00655944"/>
    <w:rsid w:val="00662271"/>
    <w:rsid w:val="00663D14"/>
    <w:rsid w:val="00665DF1"/>
    <w:rsid w:val="00666D34"/>
    <w:rsid w:val="00672287"/>
    <w:rsid w:val="0067359F"/>
    <w:rsid w:val="00673646"/>
    <w:rsid w:val="00673766"/>
    <w:rsid w:val="00673D37"/>
    <w:rsid w:val="0067412E"/>
    <w:rsid w:val="00675C4F"/>
    <w:rsid w:val="00676FF0"/>
    <w:rsid w:val="006803A0"/>
    <w:rsid w:val="00681815"/>
    <w:rsid w:val="006845F1"/>
    <w:rsid w:val="006848DA"/>
    <w:rsid w:val="00685590"/>
    <w:rsid w:val="00687DE2"/>
    <w:rsid w:val="00687EB9"/>
    <w:rsid w:val="0069062C"/>
    <w:rsid w:val="00690DE8"/>
    <w:rsid w:val="006912D1"/>
    <w:rsid w:val="00691A67"/>
    <w:rsid w:val="006921A8"/>
    <w:rsid w:val="0069436C"/>
    <w:rsid w:val="00694641"/>
    <w:rsid w:val="00694FD0"/>
    <w:rsid w:val="00695016"/>
    <w:rsid w:val="006956DC"/>
    <w:rsid w:val="006973C0"/>
    <w:rsid w:val="00697B67"/>
    <w:rsid w:val="00697BF3"/>
    <w:rsid w:val="006A0583"/>
    <w:rsid w:val="006A1272"/>
    <w:rsid w:val="006A26A8"/>
    <w:rsid w:val="006A38D6"/>
    <w:rsid w:val="006A3C93"/>
    <w:rsid w:val="006A50CC"/>
    <w:rsid w:val="006A5631"/>
    <w:rsid w:val="006A5DF3"/>
    <w:rsid w:val="006A7186"/>
    <w:rsid w:val="006B06B6"/>
    <w:rsid w:val="006B2378"/>
    <w:rsid w:val="006B28B4"/>
    <w:rsid w:val="006B3DA9"/>
    <w:rsid w:val="006B5BC7"/>
    <w:rsid w:val="006B664E"/>
    <w:rsid w:val="006C1369"/>
    <w:rsid w:val="006C1DAE"/>
    <w:rsid w:val="006C3661"/>
    <w:rsid w:val="006C3A50"/>
    <w:rsid w:val="006C4A82"/>
    <w:rsid w:val="006C6BD5"/>
    <w:rsid w:val="006D047C"/>
    <w:rsid w:val="006D04B4"/>
    <w:rsid w:val="006D0B9E"/>
    <w:rsid w:val="006D1CB9"/>
    <w:rsid w:val="006D1F2A"/>
    <w:rsid w:val="006D284F"/>
    <w:rsid w:val="006D2A7E"/>
    <w:rsid w:val="006D2E81"/>
    <w:rsid w:val="006D33BA"/>
    <w:rsid w:val="006D3547"/>
    <w:rsid w:val="006D475B"/>
    <w:rsid w:val="006D6578"/>
    <w:rsid w:val="006E0693"/>
    <w:rsid w:val="006E6C1C"/>
    <w:rsid w:val="006E7CE1"/>
    <w:rsid w:val="006F04B7"/>
    <w:rsid w:val="006F0709"/>
    <w:rsid w:val="006F28E0"/>
    <w:rsid w:val="006F58BC"/>
    <w:rsid w:val="006F5C9E"/>
    <w:rsid w:val="006F65CD"/>
    <w:rsid w:val="006F79AD"/>
    <w:rsid w:val="00701A34"/>
    <w:rsid w:val="00701D44"/>
    <w:rsid w:val="00705B20"/>
    <w:rsid w:val="0070646E"/>
    <w:rsid w:val="00706A61"/>
    <w:rsid w:val="007115A9"/>
    <w:rsid w:val="00712519"/>
    <w:rsid w:val="007175C3"/>
    <w:rsid w:val="00717C8C"/>
    <w:rsid w:val="00720775"/>
    <w:rsid w:val="007226F7"/>
    <w:rsid w:val="00723662"/>
    <w:rsid w:val="00724B40"/>
    <w:rsid w:val="00724C48"/>
    <w:rsid w:val="007258FF"/>
    <w:rsid w:val="00726714"/>
    <w:rsid w:val="0072698B"/>
    <w:rsid w:val="0073135B"/>
    <w:rsid w:val="00731C4E"/>
    <w:rsid w:val="007356CF"/>
    <w:rsid w:val="00735B87"/>
    <w:rsid w:val="00735E53"/>
    <w:rsid w:val="00737995"/>
    <w:rsid w:val="00741B10"/>
    <w:rsid w:val="007424B9"/>
    <w:rsid w:val="00744469"/>
    <w:rsid w:val="00744638"/>
    <w:rsid w:val="00745042"/>
    <w:rsid w:val="0074644C"/>
    <w:rsid w:val="00747FCD"/>
    <w:rsid w:val="0075000B"/>
    <w:rsid w:val="00750095"/>
    <w:rsid w:val="00750DED"/>
    <w:rsid w:val="007513CA"/>
    <w:rsid w:val="0075249D"/>
    <w:rsid w:val="00753955"/>
    <w:rsid w:val="00754D66"/>
    <w:rsid w:val="00754DC3"/>
    <w:rsid w:val="00756D53"/>
    <w:rsid w:val="00760705"/>
    <w:rsid w:val="00761603"/>
    <w:rsid w:val="00761752"/>
    <w:rsid w:val="0076299B"/>
    <w:rsid w:val="00762CBC"/>
    <w:rsid w:val="00764C40"/>
    <w:rsid w:val="00765A4E"/>
    <w:rsid w:val="00766EE4"/>
    <w:rsid w:val="00767409"/>
    <w:rsid w:val="00773127"/>
    <w:rsid w:val="00773AE6"/>
    <w:rsid w:val="00773D44"/>
    <w:rsid w:val="007754E4"/>
    <w:rsid w:val="00775B84"/>
    <w:rsid w:val="00775BCB"/>
    <w:rsid w:val="007762F7"/>
    <w:rsid w:val="00777637"/>
    <w:rsid w:val="00777CC9"/>
    <w:rsid w:val="00781868"/>
    <w:rsid w:val="007833EC"/>
    <w:rsid w:val="00785D17"/>
    <w:rsid w:val="00787DAA"/>
    <w:rsid w:val="0079022C"/>
    <w:rsid w:val="00790593"/>
    <w:rsid w:val="00795323"/>
    <w:rsid w:val="00795BCC"/>
    <w:rsid w:val="0079685A"/>
    <w:rsid w:val="007A00F2"/>
    <w:rsid w:val="007A1A90"/>
    <w:rsid w:val="007A2387"/>
    <w:rsid w:val="007A26E8"/>
    <w:rsid w:val="007A3273"/>
    <w:rsid w:val="007A3B9E"/>
    <w:rsid w:val="007A5790"/>
    <w:rsid w:val="007A5ED3"/>
    <w:rsid w:val="007A7235"/>
    <w:rsid w:val="007A72AF"/>
    <w:rsid w:val="007A7301"/>
    <w:rsid w:val="007B165B"/>
    <w:rsid w:val="007B430D"/>
    <w:rsid w:val="007B43EF"/>
    <w:rsid w:val="007B4BBE"/>
    <w:rsid w:val="007B6F99"/>
    <w:rsid w:val="007C088E"/>
    <w:rsid w:val="007C2DC7"/>
    <w:rsid w:val="007C3388"/>
    <w:rsid w:val="007C6AA5"/>
    <w:rsid w:val="007C79C4"/>
    <w:rsid w:val="007C7BEC"/>
    <w:rsid w:val="007D7344"/>
    <w:rsid w:val="007E0E96"/>
    <w:rsid w:val="007E2E25"/>
    <w:rsid w:val="007E4066"/>
    <w:rsid w:val="007E46DD"/>
    <w:rsid w:val="007E484C"/>
    <w:rsid w:val="007E4E68"/>
    <w:rsid w:val="007E5E08"/>
    <w:rsid w:val="007F12E6"/>
    <w:rsid w:val="007F2A87"/>
    <w:rsid w:val="007F2E4D"/>
    <w:rsid w:val="007F5AED"/>
    <w:rsid w:val="007F69B5"/>
    <w:rsid w:val="007F6DEB"/>
    <w:rsid w:val="007F703F"/>
    <w:rsid w:val="007F76D1"/>
    <w:rsid w:val="007F7A6A"/>
    <w:rsid w:val="0080036A"/>
    <w:rsid w:val="008006AE"/>
    <w:rsid w:val="0080121D"/>
    <w:rsid w:val="008024C6"/>
    <w:rsid w:val="00803373"/>
    <w:rsid w:val="0080379B"/>
    <w:rsid w:val="00803E85"/>
    <w:rsid w:val="00806283"/>
    <w:rsid w:val="00806CC2"/>
    <w:rsid w:val="00810C86"/>
    <w:rsid w:val="00811B2B"/>
    <w:rsid w:val="00812D0B"/>
    <w:rsid w:val="00812E69"/>
    <w:rsid w:val="00814B59"/>
    <w:rsid w:val="008155AE"/>
    <w:rsid w:val="00815833"/>
    <w:rsid w:val="008177F1"/>
    <w:rsid w:val="00817CBB"/>
    <w:rsid w:val="00820310"/>
    <w:rsid w:val="0082040B"/>
    <w:rsid w:val="00821E04"/>
    <w:rsid w:val="00823322"/>
    <w:rsid w:val="00823785"/>
    <w:rsid w:val="00824933"/>
    <w:rsid w:val="00826E22"/>
    <w:rsid w:val="00826FDE"/>
    <w:rsid w:val="0082719C"/>
    <w:rsid w:val="00827CFA"/>
    <w:rsid w:val="00831197"/>
    <w:rsid w:val="008316B9"/>
    <w:rsid w:val="00832A46"/>
    <w:rsid w:val="00832EA9"/>
    <w:rsid w:val="00834280"/>
    <w:rsid w:val="008350E3"/>
    <w:rsid w:val="00835104"/>
    <w:rsid w:val="00835929"/>
    <w:rsid w:val="00836478"/>
    <w:rsid w:val="008416B8"/>
    <w:rsid w:val="0084256C"/>
    <w:rsid w:val="008439AC"/>
    <w:rsid w:val="008443AF"/>
    <w:rsid w:val="00847E4A"/>
    <w:rsid w:val="008524E3"/>
    <w:rsid w:val="00852682"/>
    <w:rsid w:val="008531ED"/>
    <w:rsid w:val="0085394B"/>
    <w:rsid w:val="00853F46"/>
    <w:rsid w:val="00854353"/>
    <w:rsid w:val="00856CD5"/>
    <w:rsid w:val="00857038"/>
    <w:rsid w:val="00860508"/>
    <w:rsid w:val="00861653"/>
    <w:rsid w:val="00861B1B"/>
    <w:rsid w:val="00862E4E"/>
    <w:rsid w:val="00865CCF"/>
    <w:rsid w:val="0086698D"/>
    <w:rsid w:val="00866B38"/>
    <w:rsid w:val="0087241E"/>
    <w:rsid w:val="0087519F"/>
    <w:rsid w:val="00877135"/>
    <w:rsid w:val="0087759C"/>
    <w:rsid w:val="00877E3C"/>
    <w:rsid w:val="008814E1"/>
    <w:rsid w:val="008817C7"/>
    <w:rsid w:val="0088236C"/>
    <w:rsid w:val="0088246F"/>
    <w:rsid w:val="00883923"/>
    <w:rsid w:val="00884221"/>
    <w:rsid w:val="00886076"/>
    <w:rsid w:val="0089043E"/>
    <w:rsid w:val="00890E7E"/>
    <w:rsid w:val="00890EB7"/>
    <w:rsid w:val="00891BF8"/>
    <w:rsid w:val="00891F6B"/>
    <w:rsid w:val="0089203A"/>
    <w:rsid w:val="0089356E"/>
    <w:rsid w:val="00893D2F"/>
    <w:rsid w:val="00895151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525D"/>
    <w:rsid w:val="008A53B6"/>
    <w:rsid w:val="008A5F1A"/>
    <w:rsid w:val="008A668D"/>
    <w:rsid w:val="008A6BEB"/>
    <w:rsid w:val="008A7050"/>
    <w:rsid w:val="008B0011"/>
    <w:rsid w:val="008B092C"/>
    <w:rsid w:val="008B1273"/>
    <w:rsid w:val="008B17FC"/>
    <w:rsid w:val="008B1FF6"/>
    <w:rsid w:val="008B22E5"/>
    <w:rsid w:val="008B4136"/>
    <w:rsid w:val="008B5603"/>
    <w:rsid w:val="008B60C2"/>
    <w:rsid w:val="008B76E0"/>
    <w:rsid w:val="008B7C30"/>
    <w:rsid w:val="008B7E21"/>
    <w:rsid w:val="008C115D"/>
    <w:rsid w:val="008C195E"/>
    <w:rsid w:val="008C5345"/>
    <w:rsid w:val="008C6025"/>
    <w:rsid w:val="008C6843"/>
    <w:rsid w:val="008C6C92"/>
    <w:rsid w:val="008D24B5"/>
    <w:rsid w:val="008D34D8"/>
    <w:rsid w:val="008D3774"/>
    <w:rsid w:val="008D406D"/>
    <w:rsid w:val="008D4ECC"/>
    <w:rsid w:val="008D6780"/>
    <w:rsid w:val="008D7A22"/>
    <w:rsid w:val="008D7E44"/>
    <w:rsid w:val="008E0316"/>
    <w:rsid w:val="008E0518"/>
    <w:rsid w:val="008E1354"/>
    <w:rsid w:val="008E1CB1"/>
    <w:rsid w:val="008E55CC"/>
    <w:rsid w:val="008E604C"/>
    <w:rsid w:val="008E6EE6"/>
    <w:rsid w:val="008F0AA6"/>
    <w:rsid w:val="008F0BAB"/>
    <w:rsid w:val="008F0C9A"/>
    <w:rsid w:val="008F19B1"/>
    <w:rsid w:val="008F21CB"/>
    <w:rsid w:val="008F2313"/>
    <w:rsid w:val="008F23AA"/>
    <w:rsid w:val="008F256E"/>
    <w:rsid w:val="008F39F7"/>
    <w:rsid w:val="008F3B33"/>
    <w:rsid w:val="008F4C70"/>
    <w:rsid w:val="008F5824"/>
    <w:rsid w:val="008F7319"/>
    <w:rsid w:val="008F7C09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4FF5"/>
    <w:rsid w:val="00915F8D"/>
    <w:rsid w:val="009176D4"/>
    <w:rsid w:val="00922572"/>
    <w:rsid w:val="00922989"/>
    <w:rsid w:val="00922C31"/>
    <w:rsid w:val="0092312B"/>
    <w:rsid w:val="00927339"/>
    <w:rsid w:val="00930CA4"/>
    <w:rsid w:val="0093107E"/>
    <w:rsid w:val="0093194C"/>
    <w:rsid w:val="009342C8"/>
    <w:rsid w:val="009345C6"/>
    <w:rsid w:val="009354B4"/>
    <w:rsid w:val="009357BB"/>
    <w:rsid w:val="00940A9F"/>
    <w:rsid w:val="009424D5"/>
    <w:rsid w:val="0094280E"/>
    <w:rsid w:val="00945A1D"/>
    <w:rsid w:val="0094658D"/>
    <w:rsid w:val="009505DF"/>
    <w:rsid w:val="00950C61"/>
    <w:rsid w:val="00951228"/>
    <w:rsid w:val="00951970"/>
    <w:rsid w:val="009542D0"/>
    <w:rsid w:val="009559C6"/>
    <w:rsid w:val="00955AB9"/>
    <w:rsid w:val="00956B76"/>
    <w:rsid w:val="00961E2D"/>
    <w:rsid w:val="00963783"/>
    <w:rsid w:val="009640BD"/>
    <w:rsid w:val="009676DE"/>
    <w:rsid w:val="00970F5E"/>
    <w:rsid w:val="009714E5"/>
    <w:rsid w:val="00971609"/>
    <w:rsid w:val="00972661"/>
    <w:rsid w:val="0097412A"/>
    <w:rsid w:val="00974F1C"/>
    <w:rsid w:val="00974FA5"/>
    <w:rsid w:val="00976406"/>
    <w:rsid w:val="009774CB"/>
    <w:rsid w:val="00977945"/>
    <w:rsid w:val="009801F2"/>
    <w:rsid w:val="00980935"/>
    <w:rsid w:val="00982B17"/>
    <w:rsid w:val="00982EB2"/>
    <w:rsid w:val="00986185"/>
    <w:rsid w:val="00986340"/>
    <w:rsid w:val="00986A25"/>
    <w:rsid w:val="00991908"/>
    <w:rsid w:val="009927EF"/>
    <w:rsid w:val="00993D13"/>
    <w:rsid w:val="00994A36"/>
    <w:rsid w:val="00994C55"/>
    <w:rsid w:val="0099713B"/>
    <w:rsid w:val="00997B82"/>
    <w:rsid w:val="00997EB5"/>
    <w:rsid w:val="009A1281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C0B3C"/>
    <w:rsid w:val="009C0C4B"/>
    <w:rsid w:val="009C0C50"/>
    <w:rsid w:val="009C11D7"/>
    <w:rsid w:val="009C15E7"/>
    <w:rsid w:val="009C366E"/>
    <w:rsid w:val="009C3BED"/>
    <w:rsid w:val="009C414B"/>
    <w:rsid w:val="009C463C"/>
    <w:rsid w:val="009C6AA8"/>
    <w:rsid w:val="009C7B08"/>
    <w:rsid w:val="009D0B7F"/>
    <w:rsid w:val="009D13CD"/>
    <w:rsid w:val="009D24F4"/>
    <w:rsid w:val="009D26F9"/>
    <w:rsid w:val="009D2F6D"/>
    <w:rsid w:val="009D4A1E"/>
    <w:rsid w:val="009D4FFA"/>
    <w:rsid w:val="009D6B01"/>
    <w:rsid w:val="009D7E2E"/>
    <w:rsid w:val="009E2882"/>
    <w:rsid w:val="009E37B9"/>
    <w:rsid w:val="009E5AB7"/>
    <w:rsid w:val="009E656D"/>
    <w:rsid w:val="009F09AA"/>
    <w:rsid w:val="009F11C0"/>
    <w:rsid w:val="009F2ACE"/>
    <w:rsid w:val="009F2AD1"/>
    <w:rsid w:val="009F305B"/>
    <w:rsid w:val="009F30D6"/>
    <w:rsid w:val="009F30F8"/>
    <w:rsid w:val="009F3B06"/>
    <w:rsid w:val="009F4952"/>
    <w:rsid w:val="009F529F"/>
    <w:rsid w:val="009F6D80"/>
    <w:rsid w:val="009F7E5A"/>
    <w:rsid w:val="00A01651"/>
    <w:rsid w:val="00A01BD0"/>
    <w:rsid w:val="00A02EA0"/>
    <w:rsid w:val="00A0312C"/>
    <w:rsid w:val="00A03DBB"/>
    <w:rsid w:val="00A0548D"/>
    <w:rsid w:val="00A06A43"/>
    <w:rsid w:val="00A11484"/>
    <w:rsid w:val="00A11821"/>
    <w:rsid w:val="00A12034"/>
    <w:rsid w:val="00A15027"/>
    <w:rsid w:val="00A16B54"/>
    <w:rsid w:val="00A16C34"/>
    <w:rsid w:val="00A1793D"/>
    <w:rsid w:val="00A17BA4"/>
    <w:rsid w:val="00A21351"/>
    <w:rsid w:val="00A21C93"/>
    <w:rsid w:val="00A23922"/>
    <w:rsid w:val="00A2393A"/>
    <w:rsid w:val="00A270B0"/>
    <w:rsid w:val="00A30197"/>
    <w:rsid w:val="00A3084F"/>
    <w:rsid w:val="00A31288"/>
    <w:rsid w:val="00A31EED"/>
    <w:rsid w:val="00A33051"/>
    <w:rsid w:val="00A34587"/>
    <w:rsid w:val="00A36E02"/>
    <w:rsid w:val="00A37599"/>
    <w:rsid w:val="00A40900"/>
    <w:rsid w:val="00A423C3"/>
    <w:rsid w:val="00A52F2E"/>
    <w:rsid w:val="00A53E4D"/>
    <w:rsid w:val="00A5411E"/>
    <w:rsid w:val="00A5429D"/>
    <w:rsid w:val="00A54832"/>
    <w:rsid w:val="00A54A85"/>
    <w:rsid w:val="00A57381"/>
    <w:rsid w:val="00A5741F"/>
    <w:rsid w:val="00A6022C"/>
    <w:rsid w:val="00A60792"/>
    <w:rsid w:val="00A60BAF"/>
    <w:rsid w:val="00A61031"/>
    <w:rsid w:val="00A62CDC"/>
    <w:rsid w:val="00A6402C"/>
    <w:rsid w:val="00A65720"/>
    <w:rsid w:val="00A65A6C"/>
    <w:rsid w:val="00A7014B"/>
    <w:rsid w:val="00A72A9A"/>
    <w:rsid w:val="00A74458"/>
    <w:rsid w:val="00A75D52"/>
    <w:rsid w:val="00A81CA4"/>
    <w:rsid w:val="00A83096"/>
    <w:rsid w:val="00A8434A"/>
    <w:rsid w:val="00A905C1"/>
    <w:rsid w:val="00A92EA7"/>
    <w:rsid w:val="00A94DD7"/>
    <w:rsid w:val="00A95915"/>
    <w:rsid w:val="00A97ADE"/>
    <w:rsid w:val="00AA00F9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7B25"/>
    <w:rsid w:val="00AB08E6"/>
    <w:rsid w:val="00AB0AE7"/>
    <w:rsid w:val="00AB0B79"/>
    <w:rsid w:val="00AB1749"/>
    <w:rsid w:val="00AB1E5B"/>
    <w:rsid w:val="00AB2AAD"/>
    <w:rsid w:val="00AB30AD"/>
    <w:rsid w:val="00AB44CA"/>
    <w:rsid w:val="00AB4A80"/>
    <w:rsid w:val="00AB51CC"/>
    <w:rsid w:val="00AB54CC"/>
    <w:rsid w:val="00AC06B5"/>
    <w:rsid w:val="00AC0B07"/>
    <w:rsid w:val="00AC19D7"/>
    <w:rsid w:val="00AC43BC"/>
    <w:rsid w:val="00AC6A0F"/>
    <w:rsid w:val="00AC6E59"/>
    <w:rsid w:val="00AD047D"/>
    <w:rsid w:val="00AD120D"/>
    <w:rsid w:val="00AD384F"/>
    <w:rsid w:val="00AD3AA8"/>
    <w:rsid w:val="00AD51AC"/>
    <w:rsid w:val="00AD53FC"/>
    <w:rsid w:val="00AD6E4A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2C5E"/>
    <w:rsid w:val="00AE381E"/>
    <w:rsid w:val="00AE43C5"/>
    <w:rsid w:val="00AE65C8"/>
    <w:rsid w:val="00AE6652"/>
    <w:rsid w:val="00AE79FB"/>
    <w:rsid w:val="00AF2BB2"/>
    <w:rsid w:val="00AF2DD5"/>
    <w:rsid w:val="00AF3281"/>
    <w:rsid w:val="00AF752D"/>
    <w:rsid w:val="00B01B6B"/>
    <w:rsid w:val="00B0344B"/>
    <w:rsid w:val="00B03F6C"/>
    <w:rsid w:val="00B0401C"/>
    <w:rsid w:val="00B072AC"/>
    <w:rsid w:val="00B116D8"/>
    <w:rsid w:val="00B17EB9"/>
    <w:rsid w:val="00B2038C"/>
    <w:rsid w:val="00B23837"/>
    <w:rsid w:val="00B25681"/>
    <w:rsid w:val="00B26693"/>
    <w:rsid w:val="00B26CCF"/>
    <w:rsid w:val="00B27C57"/>
    <w:rsid w:val="00B27D54"/>
    <w:rsid w:val="00B32A17"/>
    <w:rsid w:val="00B332AE"/>
    <w:rsid w:val="00B356D5"/>
    <w:rsid w:val="00B371B4"/>
    <w:rsid w:val="00B401FA"/>
    <w:rsid w:val="00B409EB"/>
    <w:rsid w:val="00B41C79"/>
    <w:rsid w:val="00B47047"/>
    <w:rsid w:val="00B4711B"/>
    <w:rsid w:val="00B47153"/>
    <w:rsid w:val="00B50BCF"/>
    <w:rsid w:val="00B514E1"/>
    <w:rsid w:val="00B52493"/>
    <w:rsid w:val="00B52EA5"/>
    <w:rsid w:val="00B537C1"/>
    <w:rsid w:val="00B551B3"/>
    <w:rsid w:val="00B55D38"/>
    <w:rsid w:val="00B56311"/>
    <w:rsid w:val="00B60410"/>
    <w:rsid w:val="00B60617"/>
    <w:rsid w:val="00B628A7"/>
    <w:rsid w:val="00B655AD"/>
    <w:rsid w:val="00B663BC"/>
    <w:rsid w:val="00B67105"/>
    <w:rsid w:val="00B71140"/>
    <w:rsid w:val="00B71EA7"/>
    <w:rsid w:val="00B71F20"/>
    <w:rsid w:val="00B7230F"/>
    <w:rsid w:val="00B72C01"/>
    <w:rsid w:val="00B73D25"/>
    <w:rsid w:val="00B81E12"/>
    <w:rsid w:val="00B822BB"/>
    <w:rsid w:val="00B82F70"/>
    <w:rsid w:val="00B85345"/>
    <w:rsid w:val="00B85E4D"/>
    <w:rsid w:val="00B87A62"/>
    <w:rsid w:val="00B87D3D"/>
    <w:rsid w:val="00B902B2"/>
    <w:rsid w:val="00B91227"/>
    <w:rsid w:val="00B92785"/>
    <w:rsid w:val="00B93B6E"/>
    <w:rsid w:val="00B94F66"/>
    <w:rsid w:val="00B95220"/>
    <w:rsid w:val="00B954D3"/>
    <w:rsid w:val="00B97368"/>
    <w:rsid w:val="00BA0D3C"/>
    <w:rsid w:val="00BA1BF3"/>
    <w:rsid w:val="00BA315A"/>
    <w:rsid w:val="00BA32DD"/>
    <w:rsid w:val="00BA3DC0"/>
    <w:rsid w:val="00BA41F7"/>
    <w:rsid w:val="00BA462D"/>
    <w:rsid w:val="00BA4A94"/>
    <w:rsid w:val="00BA5579"/>
    <w:rsid w:val="00BA5BF0"/>
    <w:rsid w:val="00BB458B"/>
    <w:rsid w:val="00BB5988"/>
    <w:rsid w:val="00BB5B87"/>
    <w:rsid w:val="00BC1ACA"/>
    <w:rsid w:val="00BC3527"/>
    <w:rsid w:val="00BC35B3"/>
    <w:rsid w:val="00BC48CB"/>
    <w:rsid w:val="00BC61F0"/>
    <w:rsid w:val="00BC66E1"/>
    <w:rsid w:val="00BC7E7D"/>
    <w:rsid w:val="00BD06DA"/>
    <w:rsid w:val="00BD245D"/>
    <w:rsid w:val="00BD246C"/>
    <w:rsid w:val="00BD2CCA"/>
    <w:rsid w:val="00BD51D2"/>
    <w:rsid w:val="00BD63F2"/>
    <w:rsid w:val="00BD7EEF"/>
    <w:rsid w:val="00BE0081"/>
    <w:rsid w:val="00BE247C"/>
    <w:rsid w:val="00BE3056"/>
    <w:rsid w:val="00BE66EE"/>
    <w:rsid w:val="00BE7107"/>
    <w:rsid w:val="00BE733E"/>
    <w:rsid w:val="00BF05B7"/>
    <w:rsid w:val="00BF164E"/>
    <w:rsid w:val="00BF42C2"/>
    <w:rsid w:val="00BF4D4E"/>
    <w:rsid w:val="00C0251B"/>
    <w:rsid w:val="00C04832"/>
    <w:rsid w:val="00C0651F"/>
    <w:rsid w:val="00C12D3D"/>
    <w:rsid w:val="00C13928"/>
    <w:rsid w:val="00C15BB4"/>
    <w:rsid w:val="00C15E81"/>
    <w:rsid w:val="00C171CF"/>
    <w:rsid w:val="00C176E8"/>
    <w:rsid w:val="00C17915"/>
    <w:rsid w:val="00C2235B"/>
    <w:rsid w:val="00C242B1"/>
    <w:rsid w:val="00C256CA"/>
    <w:rsid w:val="00C27352"/>
    <w:rsid w:val="00C32605"/>
    <w:rsid w:val="00C33925"/>
    <w:rsid w:val="00C339C1"/>
    <w:rsid w:val="00C33B65"/>
    <w:rsid w:val="00C340BF"/>
    <w:rsid w:val="00C348B0"/>
    <w:rsid w:val="00C35CEC"/>
    <w:rsid w:val="00C3680C"/>
    <w:rsid w:val="00C40605"/>
    <w:rsid w:val="00C41D4C"/>
    <w:rsid w:val="00C42798"/>
    <w:rsid w:val="00C44A5F"/>
    <w:rsid w:val="00C45CAB"/>
    <w:rsid w:val="00C4657C"/>
    <w:rsid w:val="00C46F66"/>
    <w:rsid w:val="00C47306"/>
    <w:rsid w:val="00C473F8"/>
    <w:rsid w:val="00C50ACE"/>
    <w:rsid w:val="00C518F8"/>
    <w:rsid w:val="00C519F2"/>
    <w:rsid w:val="00C52AD8"/>
    <w:rsid w:val="00C532C1"/>
    <w:rsid w:val="00C53977"/>
    <w:rsid w:val="00C5451F"/>
    <w:rsid w:val="00C617E2"/>
    <w:rsid w:val="00C6259B"/>
    <w:rsid w:val="00C63D5A"/>
    <w:rsid w:val="00C63D7F"/>
    <w:rsid w:val="00C640B4"/>
    <w:rsid w:val="00C6456E"/>
    <w:rsid w:val="00C64651"/>
    <w:rsid w:val="00C6492C"/>
    <w:rsid w:val="00C66174"/>
    <w:rsid w:val="00C67BD0"/>
    <w:rsid w:val="00C67E98"/>
    <w:rsid w:val="00C7103F"/>
    <w:rsid w:val="00C73D3C"/>
    <w:rsid w:val="00C75090"/>
    <w:rsid w:val="00C77DB3"/>
    <w:rsid w:val="00C809CF"/>
    <w:rsid w:val="00C81030"/>
    <w:rsid w:val="00C81EF5"/>
    <w:rsid w:val="00C82ABB"/>
    <w:rsid w:val="00C8339C"/>
    <w:rsid w:val="00C8359C"/>
    <w:rsid w:val="00C84B9F"/>
    <w:rsid w:val="00C84F04"/>
    <w:rsid w:val="00C8701E"/>
    <w:rsid w:val="00C924E3"/>
    <w:rsid w:val="00C94270"/>
    <w:rsid w:val="00C946F0"/>
    <w:rsid w:val="00C95495"/>
    <w:rsid w:val="00C9552D"/>
    <w:rsid w:val="00CA0374"/>
    <w:rsid w:val="00CA09F5"/>
    <w:rsid w:val="00CA11AB"/>
    <w:rsid w:val="00CA2C79"/>
    <w:rsid w:val="00CA4250"/>
    <w:rsid w:val="00CA71BD"/>
    <w:rsid w:val="00CA7ABF"/>
    <w:rsid w:val="00CB1A53"/>
    <w:rsid w:val="00CB29B5"/>
    <w:rsid w:val="00CB4F23"/>
    <w:rsid w:val="00CB50B7"/>
    <w:rsid w:val="00CC2813"/>
    <w:rsid w:val="00CC29C2"/>
    <w:rsid w:val="00CC2A90"/>
    <w:rsid w:val="00CC3ED2"/>
    <w:rsid w:val="00CC47D9"/>
    <w:rsid w:val="00CC4A57"/>
    <w:rsid w:val="00CC4EF5"/>
    <w:rsid w:val="00CC663F"/>
    <w:rsid w:val="00CC6B87"/>
    <w:rsid w:val="00CC6BC9"/>
    <w:rsid w:val="00CD094A"/>
    <w:rsid w:val="00CD22EC"/>
    <w:rsid w:val="00CD42A1"/>
    <w:rsid w:val="00CD5830"/>
    <w:rsid w:val="00CD7DA9"/>
    <w:rsid w:val="00CD7DB5"/>
    <w:rsid w:val="00CE0175"/>
    <w:rsid w:val="00CE0ADF"/>
    <w:rsid w:val="00CE11D9"/>
    <w:rsid w:val="00CE164C"/>
    <w:rsid w:val="00CE2BA2"/>
    <w:rsid w:val="00CE450F"/>
    <w:rsid w:val="00CE53E4"/>
    <w:rsid w:val="00CE56E3"/>
    <w:rsid w:val="00CE652E"/>
    <w:rsid w:val="00CE6E80"/>
    <w:rsid w:val="00CE7969"/>
    <w:rsid w:val="00CF483D"/>
    <w:rsid w:val="00CF4EE1"/>
    <w:rsid w:val="00CF52A7"/>
    <w:rsid w:val="00CF5E64"/>
    <w:rsid w:val="00CF7691"/>
    <w:rsid w:val="00D01D8E"/>
    <w:rsid w:val="00D02B44"/>
    <w:rsid w:val="00D05B95"/>
    <w:rsid w:val="00D06674"/>
    <w:rsid w:val="00D06994"/>
    <w:rsid w:val="00D070A1"/>
    <w:rsid w:val="00D07586"/>
    <w:rsid w:val="00D07B2D"/>
    <w:rsid w:val="00D10AC9"/>
    <w:rsid w:val="00D12D0B"/>
    <w:rsid w:val="00D133B4"/>
    <w:rsid w:val="00D17066"/>
    <w:rsid w:val="00D20748"/>
    <w:rsid w:val="00D2110D"/>
    <w:rsid w:val="00D21C33"/>
    <w:rsid w:val="00D222D4"/>
    <w:rsid w:val="00D22BBD"/>
    <w:rsid w:val="00D2462E"/>
    <w:rsid w:val="00D3118C"/>
    <w:rsid w:val="00D33718"/>
    <w:rsid w:val="00D344FF"/>
    <w:rsid w:val="00D34E33"/>
    <w:rsid w:val="00D35564"/>
    <w:rsid w:val="00D36491"/>
    <w:rsid w:val="00D37325"/>
    <w:rsid w:val="00D37B22"/>
    <w:rsid w:val="00D37D05"/>
    <w:rsid w:val="00D40C06"/>
    <w:rsid w:val="00D4267C"/>
    <w:rsid w:val="00D441E6"/>
    <w:rsid w:val="00D45653"/>
    <w:rsid w:val="00D468DB"/>
    <w:rsid w:val="00D47FF4"/>
    <w:rsid w:val="00D50392"/>
    <w:rsid w:val="00D50419"/>
    <w:rsid w:val="00D50AD7"/>
    <w:rsid w:val="00D51344"/>
    <w:rsid w:val="00D55ECF"/>
    <w:rsid w:val="00D563F1"/>
    <w:rsid w:val="00D579AE"/>
    <w:rsid w:val="00D656D8"/>
    <w:rsid w:val="00D65E1A"/>
    <w:rsid w:val="00D67FAA"/>
    <w:rsid w:val="00D70308"/>
    <w:rsid w:val="00D707B5"/>
    <w:rsid w:val="00D707CB"/>
    <w:rsid w:val="00D70A34"/>
    <w:rsid w:val="00D70CD5"/>
    <w:rsid w:val="00D7435B"/>
    <w:rsid w:val="00D7447F"/>
    <w:rsid w:val="00D752FE"/>
    <w:rsid w:val="00D75CF7"/>
    <w:rsid w:val="00D76115"/>
    <w:rsid w:val="00D76D01"/>
    <w:rsid w:val="00D76FB6"/>
    <w:rsid w:val="00D802B8"/>
    <w:rsid w:val="00D90423"/>
    <w:rsid w:val="00D91B46"/>
    <w:rsid w:val="00D91B8E"/>
    <w:rsid w:val="00D94350"/>
    <w:rsid w:val="00D945A7"/>
    <w:rsid w:val="00D94D3D"/>
    <w:rsid w:val="00D96522"/>
    <w:rsid w:val="00D97CD0"/>
    <w:rsid w:val="00DA12BF"/>
    <w:rsid w:val="00DA2601"/>
    <w:rsid w:val="00DA4F9B"/>
    <w:rsid w:val="00DB027A"/>
    <w:rsid w:val="00DB0FB0"/>
    <w:rsid w:val="00DB102E"/>
    <w:rsid w:val="00DB110B"/>
    <w:rsid w:val="00DC2154"/>
    <w:rsid w:val="00DC226F"/>
    <w:rsid w:val="00DC4568"/>
    <w:rsid w:val="00DC51EC"/>
    <w:rsid w:val="00DC5BA7"/>
    <w:rsid w:val="00DC637E"/>
    <w:rsid w:val="00DC7A42"/>
    <w:rsid w:val="00DD0D9B"/>
    <w:rsid w:val="00DD3721"/>
    <w:rsid w:val="00DD3EBD"/>
    <w:rsid w:val="00DD5897"/>
    <w:rsid w:val="00DD5F4B"/>
    <w:rsid w:val="00DE2893"/>
    <w:rsid w:val="00DE2DF7"/>
    <w:rsid w:val="00DE367E"/>
    <w:rsid w:val="00DE370E"/>
    <w:rsid w:val="00DE3B8F"/>
    <w:rsid w:val="00DE41B0"/>
    <w:rsid w:val="00DE445C"/>
    <w:rsid w:val="00DE495F"/>
    <w:rsid w:val="00DE5196"/>
    <w:rsid w:val="00DE56D9"/>
    <w:rsid w:val="00DE5D06"/>
    <w:rsid w:val="00DF3236"/>
    <w:rsid w:val="00DF34FF"/>
    <w:rsid w:val="00DF3B89"/>
    <w:rsid w:val="00DF5FDC"/>
    <w:rsid w:val="00DF67CF"/>
    <w:rsid w:val="00E00093"/>
    <w:rsid w:val="00E00C9F"/>
    <w:rsid w:val="00E01810"/>
    <w:rsid w:val="00E01F27"/>
    <w:rsid w:val="00E022FE"/>
    <w:rsid w:val="00E02DCE"/>
    <w:rsid w:val="00E06342"/>
    <w:rsid w:val="00E06658"/>
    <w:rsid w:val="00E131F9"/>
    <w:rsid w:val="00E13FE7"/>
    <w:rsid w:val="00E14A3F"/>
    <w:rsid w:val="00E14DDF"/>
    <w:rsid w:val="00E177AB"/>
    <w:rsid w:val="00E17EF4"/>
    <w:rsid w:val="00E20CB0"/>
    <w:rsid w:val="00E23231"/>
    <w:rsid w:val="00E23869"/>
    <w:rsid w:val="00E26511"/>
    <w:rsid w:val="00E27A20"/>
    <w:rsid w:val="00E3099E"/>
    <w:rsid w:val="00E356DD"/>
    <w:rsid w:val="00E35C84"/>
    <w:rsid w:val="00E3775D"/>
    <w:rsid w:val="00E41338"/>
    <w:rsid w:val="00E41511"/>
    <w:rsid w:val="00E41984"/>
    <w:rsid w:val="00E4236E"/>
    <w:rsid w:val="00E42604"/>
    <w:rsid w:val="00E4798E"/>
    <w:rsid w:val="00E51396"/>
    <w:rsid w:val="00E5232D"/>
    <w:rsid w:val="00E5353E"/>
    <w:rsid w:val="00E55845"/>
    <w:rsid w:val="00E55F41"/>
    <w:rsid w:val="00E56F4E"/>
    <w:rsid w:val="00E57C3B"/>
    <w:rsid w:val="00E60510"/>
    <w:rsid w:val="00E60750"/>
    <w:rsid w:val="00E60D1E"/>
    <w:rsid w:val="00E62672"/>
    <w:rsid w:val="00E633D6"/>
    <w:rsid w:val="00E637E0"/>
    <w:rsid w:val="00E6560F"/>
    <w:rsid w:val="00E66244"/>
    <w:rsid w:val="00E7065C"/>
    <w:rsid w:val="00E71755"/>
    <w:rsid w:val="00E72421"/>
    <w:rsid w:val="00E725DA"/>
    <w:rsid w:val="00E72A68"/>
    <w:rsid w:val="00E72BE2"/>
    <w:rsid w:val="00E7410B"/>
    <w:rsid w:val="00E7432D"/>
    <w:rsid w:val="00E7562A"/>
    <w:rsid w:val="00E75BD4"/>
    <w:rsid w:val="00E7673F"/>
    <w:rsid w:val="00E7705F"/>
    <w:rsid w:val="00E80A68"/>
    <w:rsid w:val="00E80F75"/>
    <w:rsid w:val="00E819DB"/>
    <w:rsid w:val="00E81B13"/>
    <w:rsid w:val="00E8299F"/>
    <w:rsid w:val="00E83DE4"/>
    <w:rsid w:val="00E87895"/>
    <w:rsid w:val="00E9029B"/>
    <w:rsid w:val="00E91628"/>
    <w:rsid w:val="00E957BB"/>
    <w:rsid w:val="00E95DD8"/>
    <w:rsid w:val="00E9746F"/>
    <w:rsid w:val="00EA040C"/>
    <w:rsid w:val="00EA201F"/>
    <w:rsid w:val="00EA2DAF"/>
    <w:rsid w:val="00EA403D"/>
    <w:rsid w:val="00EA5D5C"/>
    <w:rsid w:val="00EB036B"/>
    <w:rsid w:val="00EB1160"/>
    <w:rsid w:val="00EB1F94"/>
    <w:rsid w:val="00EB258C"/>
    <w:rsid w:val="00EB419C"/>
    <w:rsid w:val="00EB6BBF"/>
    <w:rsid w:val="00EB6CA8"/>
    <w:rsid w:val="00EC14A7"/>
    <w:rsid w:val="00EC1929"/>
    <w:rsid w:val="00EC23B8"/>
    <w:rsid w:val="00EC2AC6"/>
    <w:rsid w:val="00EC2E91"/>
    <w:rsid w:val="00EC5BCC"/>
    <w:rsid w:val="00EC5DB3"/>
    <w:rsid w:val="00ED0728"/>
    <w:rsid w:val="00ED1052"/>
    <w:rsid w:val="00ED2A96"/>
    <w:rsid w:val="00ED3631"/>
    <w:rsid w:val="00ED36E4"/>
    <w:rsid w:val="00ED552F"/>
    <w:rsid w:val="00ED61B3"/>
    <w:rsid w:val="00ED69DD"/>
    <w:rsid w:val="00ED701A"/>
    <w:rsid w:val="00EE0446"/>
    <w:rsid w:val="00EE0A0B"/>
    <w:rsid w:val="00EE294C"/>
    <w:rsid w:val="00EE3E03"/>
    <w:rsid w:val="00EE45D4"/>
    <w:rsid w:val="00EE482E"/>
    <w:rsid w:val="00EE4F92"/>
    <w:rsid w:val="00EE6341"/>
    <w:rsid w:val="00EE6CAF"/>
    <w:rsid w:val="00EE6E3C"/>
    <w:rsid w:val="00EF11D8"/>
    <w:rsid w:val="00EF1946"/>
    <w:rsid w:val="00EF48C1"/>
    <w:rsid w:val="00EF5F93"/>
    <w:rsid w:val="00EF693B"/>
    <w:rsid w:val="00F0079E"/>
    <w:rsid w:val="00F00CAB"/>
    <w:rsid w:val="00F01650"/>
    <w:rsid w:val="00F01DA6"/>
    <w:rsid w:val="00F0244F"/>
    <w:rsid w:val="00F02582"/>
    <w:rsid w:val="00F02678"/>
    <w:rsid w:val="00F02F1B"/>
    <w:rsid w:val="00F046DF"/>
    <w:rsid w:val="00F04C73"/>
    <w:rsid w:val="00F05A5B"/>
    <w:rsid w:val="00F06A0C"/>
    <w:rsid w:val="00F10E73"/>
    <w:rsid w:val="00F117BC"/>
    <w:rsid w:val="00F13A84"/>
    <w:rsid w:val="00F13FFE"/>
    <w:rsid w:val="00F16766"/>
    <w:rsid w:val="00F17818"/>
    <w:rsid w:val="00F17FC0"/>
    <w:rsid w:val="00F20031"/>
    <w:rsid w:val="00F2083A"/>
    <w:rsid w:val="00F238A4"/>
    <w:rsid w:val="00F27666"/>
    <w:rsid w:val="00F27ABF"/>
    <w:rsid w:val="00F27C9E"/>
    <w:rsid w:val="00F30B56"/>
    <w:rsid w:val="00F30B70"/>
    <w:rsid w:val="00F3141D"/>
    <w:rsid w:val="00F3211D"/>
    <w:rsid w:val="00F32A32"/>
    <w:rsid w:val="00F348E5"/>
    <w:rsid w:val="00F34B47"/>
    <w:rsid w:val="00F34F57"/>
    <w:rsid w:val="00F35CA4"/>
    <w:rsid w:val="00F371F3"/>
    <w:rsid w:val="00F37E6D"/>
    <w:rsid w:val="00F407F3"/>
    <w:rsid w:val="00F4108D"/>
    <w:rsid w:val="00F41523"/>
    <w:rsid w:val="00F42177"/>
    <w:rsid w:val="00F4344D"/>
    <w:rsid w:val="00F43886"/>
    <w:rsid w:val="00F45818"/>
    <w:rsid w:val="00F46507"/>
    <w:rsid w:val="00F46D03"/>
    <w:rsid w:val="00F50188"/>
    <w:rsid w:val="00F502EA"/>
    <w:rsid w:val="00F504BE"/>
    <w:rsid w:val="00F50554"/>
    <w:rsid w:val="00F509A0"/>
    <w:rsid w:val="00F50B8E"/>
    <w:rsid w:val="00F517B1"/>
    <w:rsid w:val="00F55139"/>
    <w:rsid w:val="00F5544D"/>
    <w:rsid w:val="00F5658B"/>
    <w:rsid w:val="00F637F1"/>
    <w:rsid w:val="00F64668"/>
    <w:rsid w:val="00F655DC"/>
    <w:rsid w:val="00F664FE"/>
    <w:rsid w:val="00F72E95"/>
    <w:rsid w:val="00F73C90"/>
    <w:rsid w:val="00F75A6F"/>
    <w:rsid w:val="00F75D07"/>
    <w:rsid w:val="00F76E2A"/>
    <w:rsid w:val="00F77583"/>
    <w:rsid w:val="00F77DB6"/>
    <w:rsid w:val="00F803C6"/>
    <w:rsid w:val="00F80957"/>
    <w:rsid w:val="00F80F62"/>
    <w:rsid w:val="00F81778"/>
    <w:rsid w:val="00F82AFB"/>
    <w:rsid w:val="00F918F9"/>
    <w:rsid w:val="00F93924"/>
    <w:rsid w:val="00F95053"/>
    <w:rsid w:val="00F95E00"/>
    <w:rsid w:val="00F96CBA"/>
    <w:rsid w:val="00F971A2"/>
    <w:rsid w:val="00FA2123"/>
    <w:rsid w:val="00FA25BB"/>
    <w:rsid w:val="00FA4406"/>
    <w:rsid w:val="00FA455E"/>
    <w:rsid w:val="00FA556C"/>
    <w:rsid w:val="00FA6362"/>
    <w:rsid w:val="00FA638D"/>
    <w:rsid w:val="00FA6BCC"/>
    <w:rsid w:val="00FB0979"/>
    <w:rsid w:val="00FB25FF"/>
    <w:rsid w:val="00FB4F03"/>
    <w:rsid w:val="00FB6249"/>
    <w:rsid w:val="00FB743B"/>
    <w:rsid w:val="00FB77B8"/>
    <w:rsid w:val="00FB78CB"/>
    <w:rsid w:val="00FC0760"/>
    <w:rsid w:val="00FC0EF5"/>
    <w:rsid w:val="00FC2090"/>
    <w:rsid w:val="00FC255A"/>
    <w:rsid w:val="00FC2950"/>
    <w:rsid w:val="00FC517B"/>
    <w:rsid w:val="00FC6196"/>
    <w:rsid w:val="00FC6C91"/>
    <w:rsid w:val="00FC707E"/>
    <w:rsid w:val="00FD0322"/>
    <w:rsid w:val="00FD26CF"/>
    <w:rsid w:val="00FD32EB"/>
    <w:rsid w:val="00FD623B"/>
    <w:rsid w:val="00FD6E63"/>
    <w:rsid w:val="00FD6F43"/>
    <w:rsid w:val="00FD787F"/>
    <w:rsid w:val="00FD7E6C"/>
    <w:rsid w:val="00FE0949"/>
    <w:rsid w:val="00FE0DAC"/>
    <w:rsid w:val="00FE1877"/>
    <w:rsid w:val="00FE1A69"/>
    <w:rsid w:val="00FE24AC"/>
    <w:rsid w:val="00FE2661"/>
    <w:rsid w:val="00FE313D"/>
    <w:rsid w:val="00FE51EB"/>
    <w:rsid w:val="00FE6C50"/>
    <w:rsid w:val="00FF1EDB"/>
    <w:rsid w:val="00FF20BD"/>
    <w:rsid w:val="00FF35AB"/>
    <w:rsid w:val="00FF493E"/>
    <w:rsid w:val="00FF507A"/>
    <w:rsid w:val="00FF57AF"/>
    <w:rsid w:val="00FF60F7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paragraph" w:styleId="af9">
    <w:name w:val="Plain Text"/>
    <w:basedOn w:val="a"/>
    <w:link w:val="afa"/>
    <w:rsid w:val="008D7E4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8D7E44"/>
    <w:rPr>
      <w:rFonts w:ascii="Courier New" w:hAnsi="Courier New"/>
    </w:rPr>
  </w:style>
  <w:style w:type="paragraph" w:styleId="afb">
    <w:name w:val="Revision"/>
    <w:hidden/>
    <w:uiPriority w:val="99"/>
    <w:semiHidden/>
    <w:rsid w:val="00030F13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5F468E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http://ibooks.ru/reading.php?productid=333386" TargetMode="External"/><Relationship Id="rId26" Type="http://schemas.openxmlformats.org/officeDocument/2006/relationships/hyperlink" Target="http://www.microsoft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bek.sibadi.org/fulltext/epd6.pdf" TargetMode="Externa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yperlink" Target="http://www.machinelearning.ru/wiki/index.php" TargetMode="External"/><Relationship Id="rId25" Type="http://schemas.openxmlformats.org/officeDocument/2006/relationships/hyperlink" Target="http://www.statsoft.r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ibooks.ru/reading.php?productid=333975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magtu.ru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mmk.ru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ibooks.ru/reading.php?productid=334006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7" Type="http://schemas.openxmlformats.org/officeDocument/2006/relationships/hyperlink" Target="http://www.netacad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65273BF9-B246-4145-9EE0-479155936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59</Pages>
  <Words>12088</Words>
  <Characters>68908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80835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v.ulybina</cp:lastModifiedBy>
  <cp:revision>41</cp:revision>
  <cp:lastPrinted>2018-11-21T06:21:00Z</cp:lastPrinted>
  <dcterms:created xsi:type="dcterms:W3CDTF">2018-11-19T18:26:00Z</dcterms:created>
  <dcterms:modified xsi:type="dcterms:W3CDTF">2019-10-24T12:14:00Z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