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E40C50" w:rsidP="00AD6683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2pt;visibility:visible;mso-wrap-style:square">
            <v:imagedata r:id="rId12" o:title=""/>
          </v:shape>
        </w:pict>
      </w:r>
    </w:p>
    <w:p w:rsidR="007754E4" w:rsidRPr="00C17915" w:rsidRDefault="00D656D8" w:rsidP="00041D24">
      <w:pPr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A54581">
        <w:rPr>
          <w:noProof/>
        </w:rPr>
        <w:lastRenderedPageBreak/>
        <w:pict>
          <v:shape id="Рисунок 2" o:spid="_x0000_i1026" type="#_x0000_t75" style="width:453pt;height:642pt;visibility:visible;mso-wrap-style:square">
            <v:imagedata r:id="rId13" o:title=""/>
          </v:shape>
        </w:pict>
      </w:r>
      <w:r w:rsidR="00036D6F" w:rsidRPr="00C17915">
        <w:rPr>
          <w:rStyle w:val="FontStyle16"/>
          <w:b w:val="0"/>
          <w:sz w:val="24"/>
          <w:szCs w:val="24"/>
        </w:rPr>
        <w:br w:type="page"/>
      </w:r>
      <w:r w:rsidR="00041D24" w:rsidRPr="00C17915">
        <w:rPr>
          <w:rStyle w:val="FontStyle16"/>
          <w:b w:val="0"/>
          <w:bCs w:val="0"/>
          <w:sz w:val="24"/>
          <w:szCs w:val="24"/>
        </w:rPr>
        <w:lastRenderedPageBreak/>
        <w:t xml:space="preserve"> </w:t>
      </w:r>
      <w:r w:rsidR="00A54581">
        <w:pict>
          <v:shape id="_x0000_i1027" type="#_x0000_t75" style="width:464.25pt;height:480pt">
            <v:imagedata r:id="rId14" o:title="" croptop="2958f" cropbottom="31403f" cropleft="12015f" cropright="2700f"/>
          </v:shape>
        </w:pic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BE247C" w:rsidRDefault="00BE247C" w:rsidP="002A720F">
      <w:r w:rsidRPr="00BC7A87">
        <w:t>Целями освоения дисциплины (модуля) «Методы нейрокомпьютерного модели</w:t>
      </w:r>
      <w:r>
        <w:t>рования» являю</w:t>
      </w:r>
      <w:r w:rsidRPr="00BC7A87">
        <w:t>тся</w:t>
      </w:r>
      <w:r>
        <w:t>:</w:t>
      </w:r>
    </w:p>
    <w:p w:rsidR="00BE247C" w:rsidRDefault="00BE247C" w:rsidP="00BE247C">
      <w:pPr>
        <w:numPr>
          <w:ilvl w:val="0"/>
          <w:numId w:val="4"/>
        </w:numPr>
      </w:pPr>
      <w:r w:rsidRPr="00BC7A87">
        <w:t>формирование у студентов понимания основных парадигм нейро</w:t>
      </w:r>
      <w:r>
        <w:t>информатики;</w:t>
      </w:r>
    </w:p>
    <w:p w:rsidR="00BE247C" w:rsidRDefault="00BE247C" w:rsidP="00BE247C">
      <w:pPr>
        <w:numPr>
          <w:ilvl w:val="0"/>
          <w:numId w:val="4"/>
        </w:numPr>
      </w:pPr>
      <w:r>
        <w:t>выработка у студентов умения применять нейросетевые методы для решения практич</w:t>
      </w:r>
      <w:r>
        <w:t>е</w:t>
      </w:r>
      <w:r>
        <w:t>ских задач;</w:t>
      </w:r>
    </w:p>
    <w:p w:rsidR="00BE247C" w:rsidRDefault="00BE247C" w:rsidP="00BE247C">
      <w:pPr>
        <w:numPr>
          <w:ilvl w:val="0"/>
          <w:numId w:val="4"/>
        </w:numPr>
      </w:pPr>
      <w:r>
        <w:t>выработка понимания сложностей</w:t>
      </w:r>
      <w:r w:rsidRPr="00BC7A87">
        <w:t>, связанных с реализацией</w:t>
      </w:r>
      <w:r>
        <w:t xml:space="preserve"> нейросетевых методол</w:t>
      </w:r>
      <w:r>
        <w:t>о</w:t>
      </w:r>
      <w:r>
        <w:t>гий и путей их преодоления;</w:t>
      </w:r>
    </w:p>
    <w:p w:rsidR="0036397F" w:rsidRDefault="00BE247C" w:rsidP="00BE247C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t>выработка навыков применения современных программных средств, реализующих нейросетевые методы</w:t>
      </w:r>
      <w:r w:rsidRPr="00BC7A87">
        <w:t>.</w:t>
      </w:r>
    </w:p>
    <w:p w:rsidR="008A38B9" w:rsidRDefault="008A38B9" w:rsidP="007A26E8">
      <w:pPr>
        <w:rPr>
          <w:rStyle w:val="FontStyle16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Для достижения поставленных целей в курсе </w:t>
      </w:r>
      <w:r w:rsidRPr="00C17915">
        <w:rPr>
          <w:rStyle w:val="FontStyle16"/>
          <w:b w:val="0"/>
          <w:sz w:val="24"/>
          <w:szCs w:val="24"/>
        </w:rPr>
        <w:t>«</w:t>
      </w:r>
      <w:r w:rsidR="00BE247C" w:rsidRPr="00BC7A87">
        <w:t>Методы нейрокомпьютерного модели</w:t>
      </w:r>
      <w:r w:rsidR="00BE247C">
        <w:t>р</w:t>
      </w:r>
      <w:r w:rsidR="00BE247C">
        <w:t>о</w:t>
      </w:r>
      <w:r w:rsidR="00BE247C">
        <w:t>вания</w:t>
      </w:r>
      <w:r w:rsidRPr="00C17915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решаются задачи:</w:t>
      </w:r>
    </w:p>
    <w:p w:rsidR="008A38B9" w:rsidRDefault="008A38B9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изучение </w:t>
      </w:r>
      <w:r w:rsidR="002C797B">
        <w:rPr>
          <w:rStyle w:val="FontStyle16"/>
          <w:b w:val="0"/>
          <w:sz w:val="24"/>
          <w:szCs w:val="24"/>
        </w:rPr>
        <w:t>методологических основ нейрокомпьютерного моделирования</w:t>
      </w:r>
      <w:r>
        <w:rPr>
          <w:rStyle w:val="FontStyle16"/>
          <w:b w:val="0"/>
          <w:sz w:val="24"/>
          <w:szCs w:val="24"/>
        </w:rPr>
        <w:t>;</w:t>
      </w:r>
    </w:p>
    <w:p w:rsidR="008A38B9" w:rsidRPr="00AD047D" w:rsidRDefault="002C797B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изучение м</w:t>
      </w:r>
      <w:r w:rsidR="00F504BE"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т</w:t>
      </w:r>
      <w:r w:rsidR="00F504BE">
        <w:rPr>
          <w:rStyle w:val="FontStyle16"/>
          <w:b w:val="0"/>
          <w:sz w:val="24"/>
          <w:szCs w:val="24"/>
        </w:rPr>
        <w:t>ематических</w:t>
      </w:r>
      <w:r>
        <w:rPr>
          <w:rStyle w:val="FontStyle16"/>
          <w:b w:val="0"/>
          <w:sz w:val="24"/>
          <w:szCs w:val="24"/>
        </w:rPr>
        <w:t xml:space="preserve"> основ нейрокомпьютерного моделирования</w:t>
      </w:r>
      <w:r w:rsidR="00AD047D" w:rsidRPr="00AD047D">
        <w:rPr>
          <w:rStyle w:val="FontStyle16"/>
          <w:b w:val="0"/>
          <w:sz w:val="24"/>
          <w:szCs w:val="24"/>
        </w:rPr>
        <w:t>;</w:t>
      </w:r>
    </w:p>
    <w:p w:rsidR="00F77583" w:rsidRPr="00F77583" w:rsidRDefault="00F77583" w:rsidP="00B401FA">
      <w:pPr>
        <w:numPr>
          <w:ilvl w:val="0"/>
          <w:numId w:val="4"/>
        </w:numPr>
        <w:jc w:val="left"/>
        <w:rPr>
          <w:rStyle w:val="FontStyle21"/>
          <w:sz w:val="24"/>
          <w:szCs w:val="24"/>
        </w:rPr>
      </w:pPr>
      <w:r w:rsidRPr="00F77583">
        <w:rPr>
          <w:rStyle w:val="FontStyle16"/>
          <w:b w:val="0"/>
          <w:sz w:val="24"/>
          <w:szCs w:val="24"/>
        </w:rPr>
        <w:t>освоени</w:t>
      </w:r>
      <w:r w:rsidR="00AD047D" w:rsidRPr="00F77583">
        <w:rPr>
          <w:rStyle w:val="FontStyle16"/>
          <w:b w:val="0"/>
          <w:sz w:val="24"/>
          <w:szCs w:val="24"/>
        </w:rPr>
        <w:t>е современн</w:t>
      </w:r>
      <w:r w:rsidRPr="00F77583">
        <w:rPr>
          <w:rStyle w:val="FontStyle16"/>
          <w:b w:val="0"/>
          <w:sz w:val="24"/>
          <w:szCs w:val="24"/>
        </w:rPr>
        <w:t>ого программного обеспечения, реализующего методы нейроко</w:t>
      </w:r>
      <w:r w:rsidRPr="00F77583">
        <w:rPr>
          <w:rStyle w:val="FontStyle16"/>
          <w:b w:val="0"/>
          <w:sz w:val="24"/>
          <w:szCs w:val="24"/>
        </w:rPr>
        <w:t>м</w:t>
      </w:r>
      <w:r w:rsidRPr="00F77583">
        <w:rPr>
          <w:rStyle w:val="FontStyle16"/>
          <w:b w:val="0"/>
          <w:sz w:val="24"/>
          <w:szCs w:val="24"/>
        </w:rPr>
        <w:t>пьютерного моделирования;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893D2F" w:rsidRDefault="0049314C" w:rsidP="005518E3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="00B41C79" w:rsidRPr="00BC7A87">
        <w:t>Методы нейрокомпьютерного модели</w:t>
      </w:r>
      <w:r w:rsidR="00B41C79">
        <w:t>рования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893D2F">
        <w:rPr>
          <w:rStyle w:val="FontStyle16"/>
          <w:b w:val="0"/>
          <w:sz w:val="24"/>
          <w:szCs w:val="24"/>
        </w:rPr>
        <w:t>вариативную часть</w:t>
      </w:r>
      <w:r w:rsidRPr="00893D2F">
        <w:rPr>
          <w:rStyle w:val="FontStyle16"/>
          <w:b w:val="0"/>
          <w:sz w:val="24"/>
          <w:szCs w:val="24"/>
        </w:rPr>
        <w:t xml:space="preserve"> </w:t>
      </w:r>
      <w:r w:rsidR="004329F5" w:rsidRPr="00893D2F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49314C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EE482E">
        <w:rPr>
          <w:rStyle w:val="FontStyle16"/>
          <w:b w:val="0"/>
          <w:sz w:val="24"/>
          <w:szCs w:val="24"/>
        </w:rPr>
        <w:t>следующих дисциплин:</w:t>
      </w:r>
    </w:p>
    <w:p w:rsidR="00666D34" w:rsidRDefault="00666D34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философии (базовая часть блока 1 образовательной программы). Знания, полученные при изучении данной дисциплины, позволят обучающимся освоить </w:t>
      </w:r>
      <w:r w:rsidR="00C50ACE">
        <w:rPr>
          <w:rStyle w:val="FontStyle16"/>
          <w:b w:val="0"/>
          <w:sz w:val="24"/>
          <w:szCs w:val="24"/>
        </w:rPr>
        <w:t>основы эпистем</w:t>
      </w:r>
      <w:r w:rsidR="00C50ACE">
        <w:rPr>
          <w:rStyle w:val="FontStyle16"/>
          <w:b w:val="0"/>
          <w:sz w:val="24"/>
          <w:szCs w:val="24"/>
        </w:rPr>
        <w:t>о</w:t>
      </w:r>
      <w:r w:rsidR="00C50ACE">
        <w:rPr>
          <w:rStyle w:val="FontStyle16"/>
          <w:b w:val="0"/>
          <w:sz w:val="24"/>
          <w:szCs w:val="24"/>
        </w:rPr>
        <w:t>логии, необходимые для понимания нейрокомпьютерной парадигмы в моделировании;</w:t>
      </w:r>
    </w:p>
    <w:p w:rsidR="00747FCD" w:rsidRDefault="00EE482E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математики </w:t>
      </w:r>
      <w:r w:rsidR="006464B8">
        <w:rPr>
          <w:rStyle w:val="FontStyle16"/>
          <w:b w:val="0"/>
          <w:sz w:val="24"/>
          <w:szCs w:val="24"/>
        </w:rPr>
        <w:t>(</w:t>
      </w:r>
      <w:r w:rsidR="00747FCD">
        <w:rPr>
          <w:rStyle w:val="FontStyle16"/>
          <w:b w:val="0"/>
          <w:sz w:val="24"/>
          <w:szCs w:val="24"/>
        </w:rPr>
        <w:t>базовая часть блока 1 образовательной программы</w:t>
      </w:r>
      <w:r w:rsidR="006464B8">
        <w:rPr>
          <w:rStyle w:val="FontStyle16"/>
          <w:b w:val="0"/>
          <w:sz w:val="24"/>
          <w:szCs w:val="24"/>
        </w:rPr>
        <w:t>)</w:t>
      </w:r>
      <w:r w:rsidR="00747FCD">
        <w:rPr>
          <w:rStyle w:val="FontStyle16"/>
          <w:b w:val="0"/>
          <w:sz w:val="24"/>
          <w:szCs w:val="24"/>
        </w:rPr>
        <w:t>. Знания, умения и вл</w:t>
      </w:r>
      <w:r w:rsidR="00747FCD">
        <w:rPr>
          <w:rStyle w:val="FontStyle16"/>
          <w:b w:val="0"/>
          <w:sz w:val="24"/>
          <w:szCs w:val="24"/>
        </w:rPr>
        <w:t>а</w:t>
      </w:r>
      <w:r w:rsidR="00747FCD">
        <w:rPr>
          <w:rStyle w:val="FontStyle16"/>
          <w:b w:val="0"/>
          <w:sz w:val="24"/>
          <w:szCs w:val="24"/>
        </w:rPr>
        <w:t xml:space="preserve">дения, полученные при изучении данной дисциплины, позволят обучающимся </w:t>
      </w:r>
      <w:r w:rsidR="00003EC5">
        <w:rPr>
          <w:rStyle w:val="FontStyle16"/>
          <w:b w:val="0"/>
          <w:sz w:val="24"/>
          <w:szCs w:val="24"/>
        </w:rPr>
        <w:t>освоить математический аппарат нейрокомпьютерного моделирования</w:t>
      </w:r>
      <w:r w:rsidR="00747FCD">
        <w:rPr>
          <w:rStyle w:val="FontStyle16"/>
          <w:b w:val="0"/>
          <w:sz w:val="24"/>
          <w:szCs w:val="24"/>
        </w:rPr>
        <w:t>;</w:t>
      </w:r>
    </w:p>
    <w:p w:rsidR="00EE482E" w:rsidRDefault="00747FCD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информатики </w:t>
      </w:r>
      <w:r w:rsidR="001908F1">
        <w:rPr>
          <w:rStyle w:val="FontStyle16"/>
          <w:b w:val="0"/>
          <w:sz w:val="24"/>
          <w:szCs w:val="24"/>
        </w:rPr>
        <w:t>(базовая часть блока 1 образовательной программы). Знания, умения и владения, полученные при изучении данной дисциплины, являются основой для осво</w:t>
      </w:r>
      <w:r w:rsidR="001908F1">
        <w:rPr>
          <w:rStyle w:val="FontStyle16"/>
          <w:b w:val="0"/>
          <w:sz w:val="24"/>
          <w:szCs w:val="24"/>
        </w:rPr>
        <w:t>е</w:t>
      </w:r>
      <w:r w:rsidR="001908F1">
        <w:rPr>
          <w:rStyle w:val="FontStyle16"/>
          <w:b w:val="0"/>
          <w:sz w:val="24"/>
          <w:szCs w:val="24"/>
        </w:rPr>
        <w:t xml:space="preserve">ния средств обработки информации в соответствии с </w:t>
      </w:r>
      <w:r w:rsidR="00BD245D">
        <w:rPr>
          <w:rStyle w:val="FontStyle16"/>
          <w:b w:val="0"/>
          <w:sz w:val="24"/>
          <w:szCs w:val="24"/>
        </w:rPr>
        <w:t>нейрокомпьютерной</w:t>
      </w:r>
      <w:r w:rsidR="001908F1">
        <w:rPr>
          <w:rStyle w:val="FontStyle16"/>
          <w:b w:val="0"/>
          <w:sz w:val="24"/>
          <w:szCs w:val="24"/>
        </w:rPr>
        <w:t xml:space="preserve"> парадигмой;</w:t>
      </w:r>
    </w:p>
    <w:p w:rsidR="001908F1" w:rsidRPr="00C17915" w:rsidRDefault="007A7301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прикладного программирования (базовая часть блока 1 образовательной программы). Знания, умения и владения, полученные при изучении данной дисциплины, являются основой для освоения методологии разр</w:t>
      </w:r>
      <w:r w:rsidR="00BD245D">
        <w:rPr>
          <w:rStyle w:val="FontStyle16"/>
          <w:b w:val="0"/>
          <w:sz w:val="24"/>
          <w:szCs w:val="24"/>
        </w:rPr>
        <w:t>аботки программ в нейрокомпьютерной</w:t>
      </w:r>
      <w:r>
        <w:rPr>
          <w:rStyle w:val="FontStyle16"/>
          <w:b w:val="0"/>
          <w:sz w:val="24"/>
          <w:szCs w:val="24"/>
        </w:rPr>
        <w:t xml:space="preserve"> пар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дигме.</w:t>
      </w:r>
    </w:p>
    <w:p w:rsidR="0049314C" w:rsidRDefault="00773127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>), полученные при изучении данной дисциплины будут нео</w:t>
      </w:r>
      <w:r w:rsidRPr="00C17915">
        <w:rPr>
          <w:rStyle w:val="FontStyle16"/>
          <w:b w:val="0"/>
          <w:sz w:val="24"/>
          <w:szCs w:val="24"/>
        </w:rPr>
        <w:t>б</w:t>
      </w:r>
      <w:r w:rsidRPr="00C17915">
        <w:rPr>
          <w:rStyle w:val="FontStyle16"/>
          <w:b w:val="0"/>
          <w:sz w:val="24"/>
          <w:szCs w:val="24"/>
        </w:rPr>
        <w:t xml:space="preserve">ходимы </w:t>
      </w:r>
      <w:r w:rsidR="001058D7">
        <w:rPr>
          <w:rStyle w:val="FontStyle16"/>
          <w:b w:val="0"/>
          <w:sz w:val="24"/>
          <w:szCs w:val="24"/>
        </w:rPr>
        <w:t xml:space="preserve">для </w:t>
      </w:r>
      <w:r w:rsidR="009E37B9">
        <w:rPr>
          <w:rStyle w:val="FontStyle16"/>
          <w:b w:val="0"/>
          <w:sz w:val="24"/>
          <w:szCs w:val="24"/>
        </w:rPr>
        <w:t>выполнения выпускной квалификационной работы.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="00CA4250">
        <w:rPr>
          <w:rStyle w:val="FontStyle16"/>
          <w:b w:val="0"/>
          <w:sz w:val="24"/>
          <w:szCs w:val="24"/>
        </w:rPr>
        <w:t>«</w:t>
      </w:r>
      <w:r w:rsidR="00E66244">
        <w:rPr>
          <w:rStyle w:val="FontStyle16"/>
          <w:b w:val="0"/>
          <w:sz w:val="24"/>
          <w:szCs w:val="24"/>
        </w:rPr>
        <w:t>М</w:t>
      </w:r>
      <w:r w:rsidR="00CA4250">
        <w:rPr>
          <w:rStyle w:val="FontStyle16"/>
          <w:b w:val="0"/>
          <w:sz w:val="24"/>
          <w:szCs w:val="24"/>
        </w:rPr>
        <w:t>е</w:t>
      </w:r>
      <w:r w:rsidR="00E66244">
        <w:rPr>
          <w:rStyle w:val="FontStyle16"/>
          <w:b w:val="0"/>
          <w:sz w:val="24"/>
          <w:szCs w:val="24"/>
        </w:rPr>
        <w:t>тоды</w:t>
      </w:r>
      <w:r w:rsidR="00CA4250">
        <w:rPr>
          <w:rStyle w:val="FontStyle16"/>
          <w:b w:val="0"/>
          <w:sz w:val="24"/>
          <w:szCs w:val="24"/>
        </w:rPr>
        <w:t xml:space="preserve"> </w:t>
      </w:r>
      <w:r w:rsidR="00E66244">
        <w:rPr>
          <w:rStyle w:val="FontStyle16"/>
          <w:b w:val="0"/>
          <w:sz w:val="24"/>
          <w:szCs w:val="24"/>
        </w:rPr>
        <w:t>нейрокомпьютерного моделир</w:t>
      </w:r>
      <w:r w:rsidR="00E66244">
        <w:rPr>
          <w:rStyle w:val="FontStyle16"/>
          <w:b w:val="0"/>
          <w:sz w:val="24"/>
          <w:szCs w:val="24"/>
        </w:rPr>
        <w:t>о</w:t>
      </w:r>
      <w:r w:rsidR="00E66244">
        <w:rPr>
          <w:rStyle w:val="FontStyle16"/>
          <w:b w:val="0"/>
          <w:sz w:val="24"/>
          <w:szCs w:val="24"/>
        </w:rPr>
        <w:t>вания»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C640B4" w:rsidRPr="00C640B4" w:rsidTr="007F2A87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640B4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956B76">
              <w:t xml:space="preserve">Структурный </w:t>
            </w:r>
            <w:r w:rsidRPr="00956B76">
              <w:br/>
              <w:t xml:space="preserve">элемент </w:t>
            </w:r>
            <w:r w:rsidRPr="00956B7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0651F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C0651F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6E7CE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D94D3D" w:rsidRDefault="008E1CB1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t>ПК-2. Обладает</w:t>
            </w:r>
            <w:r w:rsidR="00D94D3D">
              <w:t xml:space="preserve"> </w:t>
            </w:r>
            <w:r w:rsidR="00D94D3D" w:rsidRPr="00D94D3D">
              <w:t>способностью разрабатывать компоненты аппаратно-программных компле</w:t>
            </w:r>
            <w:r w:rsidR="00D94D3D" w:rsidRPr="00D94D3D">
              <w:t>к</w:t>
            </w:r>
            <w:r w:rsidR="00D94D3D" w:rsidRPr="00D94D3D">
              <w:t>сов и баз данных, используя современные инструментальные средства и технологии програ</w:t>
            </w:r>
            <w:r w:rsidR="00D94D3D" w:rsidRPr="00D94D3D">
              <w:t>м</w:t>
            </w:r>
            <w:r w:rsidR="00D94D3D" w:rsidRPr="00D94D3D">
              <w:t>мирования</w:t>
            </w:r>
            <w:r>
              <w:t>.</w:t>
            </w:r>
          </w:p>
        </w:tc>
      </w:tr>
      <w:tr w:rsidR="00C640B4" w:rsidRPr="00C640B4" w:rsidTr="006E7CE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29727E">
            <w:pPr>
              <w:ind w:firstLine="0"/>
              <w:jc w:val="left"/>
              <w:rPr>
                <w:highlight w:val="yellow"/>
              </w:rPr>
            </w:pPr>
            <w:r w:rsidRPr="00CF5E64">
              <w:t>З</w:t>
            </w:r>
            <w:r w:rsidR="0029727E">
              <w:t>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727E" w:rsidRDefault="00DE445C" w:rsidP="00DE445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 xml:space="preserve">основные парадигмы моделирования </w:t>
            </w:r>
            <w:r w:rsidRPr="00B51DAA">
              <w:noBreakHyphen/>
              <w:t xml:space="preserve"> детерминированная модель, вер</w:t>
            </w:r>
            <w:r w:rsidRPr="00B51DAA">
              <w:t>о</w:t>
            </w:r>
            <w:r w:rsidRPr="00B51DAA">
              <w:lastRenderedPageBreak/>
              <w:t>ятностная модель, нейросетевая модель;</w:t>
            </w:r>
          </w:p>
          <w:p w:rsidR="00DE445C" w:rsidRDefault="0044544C" w:rsidP="00DE445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методы построения моделей в условиях неустранимой неопределенности;</w:t>
            </w:r>
          </w:p>
          <w:p w:rsidR="0044544C" w:rsidRPr="0041282D" w:rsidRDefault="009C366E" w:rsidP="00DE445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методы построения нейросетевых моделей, устойчивых к естественным и искусствен</w:t>
            </w:r>
            <w:r>
              <w:t>ным помехам.</w:t>
            </w:r>
          </w:p>
        </w:tc>
      </w:tr>
      <w:tr w:rsidR="00C640B4" w:rsidRPr="00C640B4" w:rsidTr="006E7CE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5D7A6A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Default="00A15027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определять целесообразность применения нейросетевой методологии для моделирования явления или процесса;</w:t>
            </w:r>
          </w:p>
          <w:p w:rsidR="00A15027" w:rsidRDefault="00B85E4D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выбирать наиболее подходящие для создания модели нейросетевые арх</w:t>
            </w:r>
            <w:r w:rsidRPr="00B51DAA">
              <w:t>и</w:t>
            </w:r>
            <w:r w:rsidRPr="00B51DAA">
              <w:t>тектуры;</w:t>
            </w:r>
          </w:p>
          <w:p w:rsidR="00B85E4D" w:rsidRPr="003C4A17" w:rsidRDefault="00B628A7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модифицировать архитектуру искусственной нейронной сети в с</w:t>
            </w:r>
            <w:r w:rsidR="00E01810">
              <w:t>оответс</w:t>
            </w:r>
            <w:r w:rsidR="00E01810">
              <w:t>т</w:t>
            </w:r>
            <w:r w:rsidR="00E01810">
              <w:t>вии с</w:t>
            </w:r>
            <w:r w:rsidRPr="00B51DAA">
              <w:t xml:space="preserve"> требованиями адекватности модели.</w:t>
            </w:r>
          </w:p>
        </w:tc>
      </w:tr>
      <w:tr w:rsidR="00C640B4" w:rsidRPr="00C640B4" w:rsidTr="006E7CE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9147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5CA8" w:rsidRPr="009147A7" w:rsidRDefault="00155CA8" w:rsidP="006511B5">
            <w:pPr>
              <w:pStyle w:val="21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  <w:rPr>
                <w:i/>
                <w:color w:val="C00000"/>
              </w:rPr>
            </w:pPr>
            <w:r>
              <w:t xml:space="preserve">навыками </w:t>
            </w:r>
            <w:r w:rsidRPr="00B51DAA">
              <w:t>применения нейросе</w:t>
            </w:r>
            <w:r w:rsidR="006511B5">
              <w:t>тевых средств моделирования.</w:t>
            </w:r>
          </w:p>
        </w:tc>
      </w:tr>
      <w:tr w:rsidR="00544A45" w:rsidRPr="00C640B4" w:rsidTr="006E7CE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4A45" w:rsidRPr="00C640B4" w:rsidRDefault="00544A45" w:rsidP="00866B38">
            <w:pPr>
              <w:ind w:firstLine="0"/>
              <w:jc w:val="center"/>
              <w:rPr>
                <w:highlight w:val="yellow"/>
              </w:rPr>
            </w:pPr>
            <w:r w:rsidRPr="00956B76">
              <w:t xml:space="preserve">Структурный </w:t>
            </w:r>
            <w:r w:rsidRPr="00956B76">
              <w:br/>
              <w:t xml:space="preserve">элемент </w:t>
            </w:r>
            <w:r w:rsidRPr="00956B7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4A45" w:rsidRDefault="00544A45" w:rsidP="00544A4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center"/>
            </w:pPr>
            <w:r w:rsidRPr="00C0651F">
              <w:rPr>
                <w:bCs/>
              </w:rPr>
              <w:t>Планируемые результаты обучения</w:t>
            </w:r>
          </w:p>
        </w:tc>
      </w:tr>
      <w:tr w:rsidR="00D91B46" w:rsidRPr="00C640B4" w:rsidTr="006E7CE1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91B46" w:rsidRPr="00C0651F" w:rsidRDefault="006E7CE1" w:rsidP="006E7CE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bCs/>
              </w:rPr>
            </w:pPr>
            <w:r w:rsidRPr="00B51DAA">
              <w:t xml:space="preserve">ПК-3 </w:t>
            </w:r>
            <w:r>
              <w:t>Обладает с</w:t>
            </w:r>
            <w:r w:rsidRPr="00B51DAA">
              <w:t>пособность</w:t>
            </w:r>
            <w:r>
              <w:t>ю</w:t>
            </w:r>
            <w:r w:rsidRPr="00B51DAA">
              <w:t xml:space="preserve"> обосновывать принимаемые проектные решения, осуществлять постановку и выполнять эксперименты по проверке их корректности и эффективности</w:t>
            </w:r>
          </w:p>
        </w:tc>
      </w:tr>
      <w:tr w:rsidR="00701A34" w:rsidRPr="00C640B4" w:rsidTr="00866B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1A34" w:rsidRPr="00C640B4" w:rsidRDefault="00701A34" w:rsidP="00866B38">
            <w:pPr>
              <w:ind w:firstLine="0"/>
              <w:jc w:val="left"/>
              <w:rPr>
                <w:highlight w:val="yellow"/>
              </w:rPr>
            </w:pPr>
            <w:r w:rsidRPr="00CF5E64">
              <w:t>З</w:t>
            </w:r>
            <w:r>
              <w:t>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1A34" w:rsidRDefault="00701A34" w:rsidP="00701A3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основы методологии построения нейросетевых баз знаний, систем по</w:t>
            </w:r>
            <w:r w:rsidRPr="00B51DAA">
              <w:t>д</w:t>
            </w:r>
            <w:r w:rsidRPr="00B51DAA">
              <w:t>держки принятия решений для создания моделей предметной области;</w:t>
            </w:r>
          </w:p>
          <w:p w:rsidR="00701A34" w:rsidRDefault="00296DAF" w:rsidP="00701A3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методологию верификации результатов моделирования, осуществляемого с использованием нейросетевых интеллектуальных систем;</w:t>
            </w:r>
          </w:p>
          <w:p w:rsidR="00296DAF" w:rsidRPr="00B51DAA" w:rsidRDefault="002B75FF" w:rsidP="00ED69D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 xml:space="preserve">методологию разработки </w:t>
            </w:r>
            <w:r w:rsidR="00ED69DD">
              <w:t>сис</w:t>
            </w:r>
            <w:r w:rsidRPr="00B51DAA">
              <w:t>тем поддержки принятия решений.</w:t>
            </w:r>
          </w:p>
        </w:tc>
      </w:tr>
      <w:tr w:rsidR="001629B5" w:rsidRPr="00C640B4" w:rsidTr="00866B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29B5" w:rsidRPr="00C640B4" w:rsidRDefault="001629B5" w:rsidP="00866B38">
            <w:pPr>
              <w:ind w:firstLine="0"/>
              <w:jc w:val="left"/>
              <w:rPr>
                <w:highlight w:val="yellow"/>
              </w:rPr>
            </w:pPr>
            <w:r w:rsidRPr="005D7A6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58B8" w:rsidRDefault="004458B8" w:rsidP="0092733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выбирать концепцию построения модели интеллектуальной системы по</w:t>
            </w:r>
            <w:r w:rsidRPr="00B51DAA">
              <w:t>д</w:t>
            </w:r>
            <w:r w:rsidRPr="00B51DAA">
              <w:t>держки принятия решений, соответствующую поставленной прикладной з</w:t>
            </w:r>
            <w:r w:rsidRPr="00B51DAA">
              <w:t>а</w:t>
            </w:r>
            <w:r w:rsidRPr="00B51DAA">
              <w:t>даче;</w:t>
            </w:r>
          </w:p>
          <w:p w:rsidR="001629B5" w:rsidRPr="00B51DAA" w:rsidRDefault="00927339" w:rsidP="00ED69D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выбирать алгоритмы верификации функционирования моделей на основе нейро</w:t>
            </w:r>
            <w:r w:rsidR="00ED69DD">
              <w:t>сетевых интеллектуальных систем.</w:t>
            </w:r>
          </w:p>
        </w:tc>
      </w:tr>
      <w:tr w:rsidR="009D24F4" w:rsidRPr="00C640B4" w:rsidTr="00866B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24F4" w:rsidRPr="00C640B4" w:rsidRDefault="009D24F4" w:rsidP="00866B38">
            <w:pPr>
              <w:ind w:firstLine="0"/>
              <w:jc w:val="left"/>
              <w:rPr>
                <w:highlight w:val="yellow"/>
              </w:rPr>
            </w:pPr>
            <w:r w:rsidRPr="009147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24F4" w:rsidRDefault="009D24F4" w:rsidP="009D24F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навыками </w:t>
            </w:r>
            <w:r w:rsidRPr="00B51DAA">
              <w:t>применения программного обеспечения интеллектуальных си</w:t>
            </w:r>
            <w:r w:rsidRPr="00B51DAA">
              <w:t>с</w:t>
            </w:r>
            <w:r w:rsidRPr="00B51DAA">
              <w:t>тем для разработки интеллектуальных моделей</w:t>
            </w:r>
            <w:r>
              <w:t>;</w:t>
            </w:r>
          </w:p>
          <w:p w:rsidR="009D24F4" w:rsidRDefault="009D24F4" w:rsidP="009D24F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навыками </w:t>
            </w:r>
            <w:r w:rsidRPr="00B51DAA">
              <w:t>осуществления настройки и верификации программного обе</w:t>
            </w:r>
            <w:r w:rsidRPr="00B51DAA">
              <w:t>с</w:t>
            </w:r>
            <w:r w:rsidRPr="00B51DAA">
              <w:t>печения интеллектуальных систем для разработки и функционирования и</w:t>
            </w:r>
            <w:r w:rsidRPr="00B51DAA">
              <w:t>н</w:t>
            </w:r>
            <w:r w:rsidRPr="00B51DAA">
              <w:t xml:space="preserve">теллектуальных моделей; </w:t>
            </w:r>
          </w:p>
          <w:p w:rsidR="009D24F4" w:rsidRPr="00B51DAA" w:rsidRDefault="009D24F4" w:rsidP="009D24F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навыками </w:t>
            </w:r>
            <w:r w:rsidRPr="00B51DAA">
              <w:t>осуществления модификации программного обеспечения и</w:t>
            </w:r>
            <w:r w:rsidRPr="00B51DAA">
              <w:t>н</w:t>
            </w:r>
            <w:r w:rsidRPr="00B51DAA">
              <w:t>теллектуальных систем для разработки и функционирования интеллектуал</w:t>
            </w:r>
            <w:r w:rsidRPr="00B51DAA">
              <w:t>ь</w:t>
            </w:r>
            <w:r w:rsidRPr="00B51DAA">
              <w:t>ных моделей.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4B7A47">
          <w:footerReference w:type="even" r:id="rId15"/>
          <w:footerReference w:type="default" r:id="rId16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7754E4" w:rsidRPr="002009E0" w:rsidRDefault="009C15E7" w:rsidP="00D21C33">
      <w:pPr>
        <w:pStyle w:val="1"/>
        <w:rPr>
          <w:rStyle w:val="FontStyle18"/>
          <w:b/>
          <w:i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1E4D7E">
        <w:rPr>
          <w:rStyle w:val="FontStyle18"/>
          <w:b w:val="0"/>
          <w:sz w:val="24"/>
          <w:szCs w:val="24"/>
        </w:rPr>
        <w:t xml:space="preserve">ет 4 </w:t>
      </w:r>
      <w:r w:rsidR="00EF48C1">
        <w:rPr>
          <w:rStyle w:val="FontStyle18"/>
          <w:b w:val="0"/>
          <w:sz w:val="24"/>
          <w:szCs w:val="24"/>
        </w:rPr>
        <w:t>зачетны</w:t>
      </w:r>
      <w:r w:rsidR="001E4D7E">
        <w:rPr>
          <w:rStyle w:val="FontStyle18"/>
          <w:b w:val="0"/>
          <w:sz w:val="24"/>
          <w:szCs w:val="24"/>
        </w:rPr>
        <w:t>е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1E4D7E"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1E4D7E">
        <w:rPr>
          <w:rStyle w:val="FontStyle18"/>
          <w:b w:val="0"/>
          <w:sz w:val="24"/>
          <w:szCs w:val="24"/>
        </w:rPr>
        <w:t>144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1E4D7E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</w:t>
      </w:r>
      <w:r w:rsidR="001E4D7E">
        <w:rPr>
          <w:rStyle w:val="FontStyle18"/>
          <w:b w:val="0"/>
          <w:sz w:val="24"/>
          <w:szCs w:val="24"/>
        </w:rPr>
        <w:t>а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E4D7E">
        <w:rPr>
          <w:rStyle w:val="FontStyle18"/>
          <w:b w:val="0"/>
          <w:sz w:val="24"/>
          <w:szCs w:val="24"/>
        </w:rPr>
        <w:t>–</w:t>
      </w:r>
      <w:r w:rsidRPr="001E4D7E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CC377E">
        <w:rPr>
          <w:rStyle w:val="FontStyle18"/>
          <w:b w:val="0"/>
          <w:sz w:val="24"/>
          <w:szCs w:val="24"/>
        </w:rPr>
        <w:t>8,7</w:t>
      </w:r>
      <w:r w:rsidRPr="001E4D7E">
        <w:rPr>
          <w:rStyle w:val="FontStyle18"/>
          <w:b w:val="0"/>
          <w:sz w:val="24"/>
          <w:szCs w:val="24"/>
        </w:rPr>
        <w:t xml:space="preserve"> акад. </w:t>
      </w:r>
      <w:r w:rsidR="003267AD" w:rsidRPr="001E4D7E">
        <w:rPr>
          <w:rStyle w:val="FontStyle18"/>
          <w:b w:val="0"/>
          <w:sz w:val="24"/>
          <w:szCs w:val="24"/>
        </w:rPr>
        <w:t>час</w:t>
      </w:r>
      <w:r w:rsidR="00CC377E">
        <w:rPr>
          <w:rStyle w:val="FontStyle18"/>
          <w:b w:val="0"/>
          <w:sz w:val="24"/>
          <w:szCs w:val="24"/>
        </w:rPr>
        <w:t>а</w:t>
      </w:r>
      <w:r w:rsidR="003267AD">
        <w:rPr>
          <w:rStyle w:val="FontStyle18"/>
          <w:b w:val="0"/>
          <w:sz w:val="24"/>
          <w:szCs w:val="24"/>
        </w:rPr>
        <w:t>:</w:t>
      </w:r>
    </w:p>
    <w:p w:rsidR="003267AD" w:rsidRPr="003267A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highlight w:val="yellow"/>
        </w:rPr>
      </w:pPr>
      <w:r>
        <w:rPr>
          <w:rStyle w:val="FontStyle18"/>
          <w:b w:val="0"/>
          <w:sz w:val="24"/>
          <w:szCs w:val="24"/>
        </w:rPr>
        <w:tab/>
      </w:r>
      <w:r w:rsidR="001E4D7E">
        <w:rPr>
          <w:rStyle w:val="FontStyle18"/>
          <w:b w:val="0"/>
          <w:sz w:val="24"/>
          <w:szCs w:val="24"/>
        </w:rPr>
        <w:t>–</w:t>
      </w:r>
      <w:r w:rsidR="001E4D7E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951FB0">
        <w:rPr>
          <w:rStyle w:val="FontStyle18"/>
          <w:b w:val="0"/>
          <w:sz w:val="24"/>
          <w:szCs w:val="24"/>
        </w:rPr>
        <w:t>8</w:t>
      </w:r>
      <w:r w:rsidRPr="001E4D7E">
        <w:rPr>
          <w:rStyle w:val="FontStyle18"/>
          <w:b w:val="0"/>
          <w:sz w:val="24"/>
          <w:szCs w:val="24"/>
        </w:rPr>
        <w:t xml:space="preserve"> акад. час</w:t>
      </w:r>
      <w:r w:rsidR="00951FB0">
        <w:rPr>
          <w:rStyle w:val="FontStyle18"/>
          <w:b w:val="0"/>
          <w:sz w:val="24"/>
          <w:szCs w:val="24"/>
        </w:rPr>
        <w:t>ов</w:t>
      </w:r>
      <w:r w:rsidRPr="001E4D7E">
        <w:rPr>
          <w:rStyle w:val="FontStyle18"/>
          <w:b w:val="0"/>
          <w:sz w:val="24"/>
          <w:szCs w:val="24"/>
        </w:rPr>
        <w:t>;</w:t>
      </w:r>
    </w:p>
    <w:p w:rsidR="003267AD" w:rsidRPr="00413804" w:rsidRDefault="00E7705F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951FB0">
        <w:rPr>
          <w:rStyle w:val="FontStyle18"/>
          <w:b w:val="0"/>
          <w:sz w:val="24"/>
          <w:szCs w:val="24"/>
        </w:rPr>
        <w:t>0,7</w:t>
      </w:r>
      <w:r w:rsidR="003267AD" w:rsidRPr="00413804">
        <w:rPr>
          <w:rStyle w:val="FontStyle18"/>
          <w:b w:val="0"/>
          <w:sz w:val="24"/>
          <w:szCs w:val="24"/>
        </w:rPr>
        <w:t xml:space="preserve"> акад. час</w:t>
      </w:r>
      <w:r w:rsidR="00951FB0">
        <w:rPr>
          <w:rStyle w:val="FontStyle18"/>
          <w:b w:val="0"/>
          <w:sz w:val="24"/>
          <w:szCs w:val="24"/>
        </w:rPr>
        <w:t>а</w:t>
      </w:r>
      <w:r w:rsidR="003267AD" w:rsidRPr="00413804">
        <w:rPr>
          <w:rStyle w:val="FontStyle18"/>
          <w:b w:val="0"/>
          <w:sz w:val="24"/>
          <w:szCs w:val="24"/>
        </w:rPr>
        <w:t xml:space="preserve"> </w:t>
      </w:r>
    </w:p>
    <w:p w:rsidR="00066036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13804">
        <w:rPr>
          <w:rStyle w:val="FontStyle18"/>
          <w:b w:val="0"/>
          <w:sz w:val="24"/>
          <w:szCs w:val="24"/>
        </w:rPr>
        <w:t>–</w:t>
      </w:r>
      <w:r w:rsidRPr="00413804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413804">
        <w:rPr>
          <w:rStyle w:val="FontStyle18"/>
          <w:b w:val="0"/>
          <w:sz w:val="24"/>
          <w:szCs w:val="24"/>
        </w:rPr>
        <w:t xml:space="preserve">та – </w:t>
      </w:r>
      <w:r w:rsidR="00951FB0">
        <w:rPr>
          <w:rStyle w:val="FontStyle18"/>
          <w:b w:val="0"/>
          <w:sz w:val="24"/>
          <w:szCs w:val="24"/>
        </w:rPr>
        <w:t>131,4</w:t>
      </w:r>
      <w:r w:rsidRPr="00413804">
        <w:rPr>
          <w:rStyle w:val="FontStyle18"/>
          <w:b w:val="0"/>
          <w:sz w:val="24"/>
          <w:szCs w:val="24"/>
        </w:rPr>
        <w:t xml:space="preserve"> </w:t>
      </w:r>
      <w:r w:rsidR="00EF48C1" w:rsidRPr="00413804">
        <w:rPr>
          <w:rStyle w:val="FontStyle18"/>
          <w:b w:val="0"/>
          <w:sz w:val="24"/>
          <w:szCs w:val="24"/>
        </w:rPr>
        <w:t xml:space="preserve">акад. </w:t>
      </w:r>
      <w:r w:rsidRPr="00413804">
        <w:rPr>
          <w:rStyle w:val="FontStyle18"/>
          <w:b w:val="0"/>
          <w:sz w:val="24"/>
          <w:szCs w:val="24"/>
        </w:rPr>
        <w:t>час</w:t>
      </w:r>
      <w:r w:rsidR="00951FB0">
        <w:rPr>
          <w:rStyle w:val="FontStyle18"/>
          <w:b w:val="0"/>
          <w:sz w:val="24"/>
          <w:szCs w:val="24"/>
        </w:rPr>
        <w:t>а;</w:t>
      </w:r>
    </w:p>
    <w:p w:rsidR="00951FB0" w:rsidRDefault="00951FB0" w:rsidP="00951FB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13804">
        <w:rPr>
          <w:rStyle w:val="FontStyle18"/>
          <w:b w:val="0"/>
          <w:sz w:val="24"/>
          <w:szCs w:val="24"/>
        </w:rPr>
        <w:t>–</w:t>
      </w:r>
      <w:r w:rsidRPr="00413804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контроль</w:t>
      </w:r>
      <w:r w:rsidRPr="00413804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3,9</w:t>
      </w:r>
      <w:r w:rsidRPr="00413804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а;</w:t>
      </w:r>
    </w:p>
    <w:p w:rsidR="00951FB0" w:rsidRDefault="00951FB0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70"/>
        <w:gridCol w:w="558"/>
        <w:gridCol w:w="583"/>
        <w:gridCol w:w="920"/>
        <w:gridCol w:w="676"/>
        <w:gridCol w:w="1020"/>
        <w:gridCol w:w="3366"/>
        <w:gridCol w:w="3047"/>
        <w:gridCol w:w="1146"/>
      </w:tblGrid>
      <w:tr w:rsidR="00422F82" w:rsidRPr="00C17915" w:rsidTr="001E2073">
        <w:trPr>
          <w:cantSplit/>
          <w:trHeight w:val="1156"/>
          <w:tblHeader/>
        </w:trPr>
        <w:tc>
          <w:tcPr>
            <w:tcW w:w="1416" w:type="pct"/>
            <w:vMerge w:val="restart"/>
            <w:vAlign w:val="center"/>
          </w:tcPr>
          <w:p w:rsidR="00422F82" w:rsidRPr="00C17915" w:rsidRDefault="00422F82" w:rsidP="001E207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422F82" w:rsidRPr="00C17915" w:rsidRDefault="00422F82" w:rsidP="001E207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7" w:type="pct"/>
            <w:vMerge w:val="restart"/>
            <w:textDirection w:val="btLr"/>
            <w:vAlign w:val="center"/>
          </w:tcPr>
          <w:p w:rsidR="00422F82" w:rsidRPr="00C17915" w:rsidRDefault="00422F82" w:rsidP="001E207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90" w:type="pct"/>
            <w:gridSpan w:val="3"/>
            <w:vAlign w:val="center"/>
          </w:tcPr>
          <w:p w:rsidR="00422F82" w:rsidRPr="005E7F37" w:rsidRDefault="00422F82" w:rsidP="001E2073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2F414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2F414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2F414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3" w:type="pct"/>
            <w:vMerge w:val="restart"/>
            <w:textDirection w:val="btLr"/>
            <w:vAlign w:val="center"/>
          </w:tcPr>
          <w:p w:rsidR="00422F82" w:rsidRPr="002F414B" w:rsidRDefault="00422F82" w:rsidP="001E2073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2F414B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2F414B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2F414B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6" w:type="pct"/>
            <w:vMerge w:val="restart"/>
            <w:vAlign w:val="center"/>
          </w:tcPr>
          <w:p w:rsidR="00422F82" w:rsidRPr="002F414B" w:rsidRDefault="00422F82" w:rsidP="001E2073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F414B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2F414B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5" w:type="pct"/>
            <w:vMerge w:val="restart"/>
            <w:vAlign w:val="center"/>
          </w:tcPr>
          <w:p w:rsidR="00422F82" w:rsidRPr="00C17915" w:rsidRDefault="00422F82" w:rsidP="001E2073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2F414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2F414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422F82" w:rsidRPr="00C17915" w:rsidRDefault="00422F82" w:rsidP="001E2073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422F82" w:rsidRPr="00C17915" w:rsidTr="001E2073">
        <w:trPr>
          <w:cantSplit/>
          <w:trHeight w:val="1134"/>
          <w:tblHeader/>
        </w:trPr>
        <w:tc>
          <w:tcPr>
            <w:tcW w:w="1416" w:type="pct"/>
            <w:vMerge/>
          </w:tcPr>
          <w:p w:rsidR="00422F82" w:rsidRPr="00C17915" w:rsidRDefault="00422F82" w:rsidP="001E2073">
            <w:pPr>
              <w:pStyle w:val="Style14"/>
              <w:widowControl/>
              <w:jc w:val="center"/>
            </w:pPr>
          </w:p>
        </w:tc>
        <w:tc>
          <w:tcPr>
            <w:tcW w:w="177" w:type="pct"/>
            <w:vMerge/>
          </w:tcPr>
          <w:p w:rsidR="00422F82" w:rsidRPr="00C17915" w:rsidRDefault="00422F82" w:rsidP="001E2073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textDirection w:val="btLr"/>
            <w:vAlign w:val="center"/>
          </w:tcPr>
          <w:p w:rsidR="00422F82" w:rsidRPr="00C17915" w:rsidRDefault="00422F82" w:rsidP="001E2073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91" w:type="pct"/>
            <w:textDirection w:val="btLr"/>
            <w:vAlign w:val="center"/>
          </w:tcPr>
          <w:p w:rsidR="00422F82" w:rsidRPr="00C17915" w:rsidRDefault="00422F82" w:rsidP="001E2073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422F82" w:rsidRPr="00C17915" w:rsidRDefault="00422F82" w:rsidP="001E2073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14" w:type="pct"/>
            <w:textDirection w:val="btLr"/>
            <w:vAlign w:val="center"/>
          </w:tcPr>
          <w:p w:rsidR="00422F82" w:rsidRPr="00C17915" w:rsidRDefault="00422F82" w:rsidP="001E2073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23" w:type="pct"/>
            <w:vMerge/>
            <w:textDirection w:val="btLr"/>
          </w:tcPr>
          <w:p w:rsidR="00422F82" w:rsidRPr="00C45CAB" w:rsidRDefault="00422F82" w:rsidP="001E207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66" w:type="pct"/>
            <w:vMerge/>
            <w:textDirection w:val="btLr"/>
          </w:tcPr>
          <w:p w:rsidR="00422F82" w:rsidRPr="00C45CAB" w:rsidRDefault="00422F82" w:rsidP="001E207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5" w:type="pct"/>
            <w:vMerge/>
            <w:textDirection w:val="btLr"/>
            <w:vAlign w:val="center"/>
          </w:tcPr>
          <w:p w:rsidR="00422F82" w:rsidRPr="00C17915" w:rsidRDefault="00422F82" w:rsidP="001E2073">
            <w:pPr>
              <w:pStyle w:val="Style14"/>
              <w:widowControl/>
              <w:jc w:val="center"/>
            </w:pPr>
          </w:p>
        </w:tc>
        <w:tc>
          <w:tcPr>
            <w:tcW w:w="363" w:type="pct"/>
            <w:vMerge/>
            <w:textDirection w:val="btLr"/>
          </w:tcPr>
          <w:p w:rsidR="00422F82" w:rsidRPr="00C17915" w:rsidRDefault="00422F82" w:rsidP="001E2073">
            <w:pPr>
              <w:pStyle w:val="Style14"/>
              <w:widowControl/>
              <w:jc w:val="center"/>
            </w:pPr>
          </w:p>
        </w:tc>
      </w:tr>
      <w:tr w:rsidR="00422F82" w:rsidRPr="008A48F8" w:rsidTr="001E2073">
        <w:trPr>
          <w:trHeight w:val="268"/>
        </w:trPr>
        <w:tc>
          <w:tcPr>
            <w:tcW w:w="1416" w:type="pct"/>
          </w:tcPr>
          <w:p w:rsidR="00422F82" w:rsidRPr="008A48F8" w:rsidRDefault="00422F82" w:rsidP="00422F82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A48F8">
              <w:t>1. Раздел</w:t>
            </w:r>
            <w:r>
              <w:t xml:space="preserve">. </w:t>
            </w:r>
            <w:r w:rsidR="00844329">
              <w:t>Основные парадигмы нейр</w:t>
            </w:r>
            <w:r w:rsidR="00844329">
              <w:t>о</w:t>
            </w:r>
            <w:r w:rsidR="00844329">
              <w:t>компьютерного моделирования.</w:t>
            </w:r>
          </w:p>
        </w:tc>
        <w:tc>
          <w:tcPr>
            <w:tcW w:w="177" w:type="pct"/>
          </w:tcPr>
          <w:p w:rsidR="00422F82" w:rsidRPr="00422F82" w:rsidRDefault="00422F82" w:rsidP="001E207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5" w:type="pct"/>
          </w:tcPr>
          <w:p w:rsidR="00422F82" w:rsidRPr="008A48F8" w:rsidRDefault="00422F82" w:rsidP="001E207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1" w:type="pct"/>
          </w:tcPr>
          <w:p w:rsidR="00422F82" w:rsidRPr="008A48F8" w:rsidRDefault="00422F82" w:rsidP="001E207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4" w:type="pct"/>
          </w:tcPr>
          <w:p w:rsidR="00422F82" w:rsidRPr="008A48F8" w:rsidRDefault="00422F82" w:rsidP="001E207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22F82" w:rsidRPr="008A48F8" w:rsidRDefault="00422F82" w:rsidP="001E2073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66" w:type="pct"/>
          </w:tcPr>
          <w:p w:rsidR="00422F82" w:rsidRPr="006D6578" w:rsidRDefault="00422F82" w:rsidP="001E207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422F82" w:rsidRPr="008A48F8" w:rsidRDefault="00422F82" w:rsidP="001E207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3" w:type="pct"/>
          </w:tcPr>
          <w:p w:rsidR="00422F82" w:rsidRPr="008A48F8" w:rsidRDefault="00422F82" w:rsidP="001E2073">
            <w:pPr>
              <w:pStyle w:val="Style14"/>
              <w:widowControl/>
              <w:ind w:firstLine="0"/>
              <w:jc w:val="left"/>
            </w:pPr>
          </w:p>
        </w:tc>
      </w:tr>
      <w:tr w:rsidR="00422F82" w:rsidRPr="004C7936" w:rsidTr="001E2073">
        <w:trPr>
          <w:trHeight w:val="422"/>
        </w:trPr>
        <w:tc>
          <w:tcPr>
            <w:tcW w:w="1416" w:type="pct"/>
          </w:tcPr>
          <w:p w:rsidR="00422F82" w:rsidRPr="004C7936" w:rsidRDefault="00422F82" w:rsidP="00AF16C5">
            <w:pPr>
              <w:pStyle w:val="Style14"/>
              <w:widowControl/>
              <w:ind w:firstLine="0"/>
            </w:pPr>
            <w:r w:rsidRPr="004C7936">
              <w:t>1.1. Тема</w:t>
            </w:r>
            <w:r>
              <w:t>.</w:t>
            </w:r>
            <w:r w:rsidR="00033CCF">
              <w:t xml:space="preserve"> </w:t>
            </w:r>
            <w:r w:rsidR="00AF16C5">
              <w:t>Нейронные сети в природе и технике.</w:t>
            </w:r>
          </w:p>
        </w:tc>
        <w:tc>
          <w:tcPr>
            <w:tcW w:w="177" w:type="pct"/>
          </w:tcPr>
          <w:p w:rsidR="00422F82" w:rsidRPr="00422F82" w:rsidRDefault="00422F82" w:rsidP="001E207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5" w:type="pct"/>
          </w:tcPr>
          <w:p w:rsidR="00422F82" w:rsidRPr="00F042DB" w:rsidRDefault="00422F82" w:rsidP="001E2073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291" w:type="pct"/>
          </w:tcPr>
          <w:p w:rsidR="00422F82" w:rsidRPr="00F042DB" w:rsidRDefault="00422F82" w:rsidP="001E2073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214" w:type="pct"/>
          </w:tcPr>
          <w:p w:rsidR="00422F82" w:rsidRPr="004C7936" w:rsidRDefault="00422F82" w:rsidP="001E207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22F82" w:rsidRPr="00F042DB" w:rsidRDefault="00422F8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F042DB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066" w:type="pct"/>
          </w:tcPr>
          <w:p w:rsidR="00422F82" w:rsidRPr="00E02DCE" w:rsidRDefault="00422F8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</w:tc>
        <w:tc>
          <w:tcPr>
            <w:tcW w:w="965" w:type="pct"/>
          </w:tcPr>
          <w:p w:rsidR="00422F82" w:rsidRDefault="00422F82" w:rsidP="001E2073">
            <w:pPr>
              <w:pStyle w:val="Style14"/>
              <w:widowControl/>
              <w:ind w:firstLine="0"/>
              <w:jc w:val="left"/>
            </w:pPr>
            <w:r>
              <w:t>Беседа – обсуждение.</w:t>
            </w:r>
          </w:p>
          <w:p w:rsidR="00422F82" w:rsidRPr="00E02DCE" w:rsidRDefault="00422F82" w:rsidP="001E2073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63" w:type="pct"/>
          </w:tcPr>
          <w:p w:rsidR="00422F82" w:rsidRPr="004C7936" w:rsidRDefault="00422F82" w:rsidP="001E2073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</w:t>
            </w:r>
            <w:r w:rsidRPr="004C7936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4C7936">
              <w:rPr>
                <w:i/>
              </w:rPr>
              <w:t xml:space="preserve"> –</w:t>
            </w:r>
            <w:proofErr w:type="spellStart"/>
            <w:r w:rsidRPr="004C7936">
              <w:rPr>
                <w:i/>
              </w:rPr>
              <w:t>зув</w:t>
            </w:r>
            <w:proofErr w:type="spellEnd"/>
          </w:p>
          <w:p w:rsidR="00422F82" w:rsidRPr="004C7936" w:rsidRDefault="00033CCF" w:rsidP="00033CC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4C7936">
              <w:rPr>
                <w:i/>
              </w:rPr>
              <w:t>К-</w:t>
            </w:r>
            <w:r>
              <w:rPr>
                <w:i/>
              </w:rPr>
              <w:t>3</w:t>
            </w:r>
            <w:r w:rsidRPr="004C7936">
              <w:rPr>
                <w:i/>
              </w:rPr>
              <w:t xml:space="preserve"> –</w:t>
            </w:r>
            <w:proofErr w:type="spellStart"/>
            <w:r w:rsidRPr="004C7936">
              <w:rPr>
                <w:i/>
              </w:rPr>
              <w:t>зув</w:t>
            </w:r>
            <w:proofErr w:type="spellEnd"/>
          </w:p>
        </w:tc>
      </w:tr>
      <w:tr w:rsidR="00422F82" w:rsidRPr="00C86C2D" w:rsidTr="001E2073">
        <w:trPr>
          <w:trHeight w:val="422"/>
        </w:trPr>
        <w:tc>
          <w:tcPr>
            <w:tcW w:w="1416" w:type="pct"/>
          </w:tcPr>
          <w:p w:rsidR="00422F82" w:rsidRPr="00C86C2D" w:rsidRDefault="00422F82" w:rsidP="00AF16C5">
            <w:pPr>
              <w:pStyle w:val="Style14"/>
              <w:widowControl/>
              <w:ind w:firstLine="0"/>
            </w:pPr>
            <w:r w:rsidRPr="00C86C2D">
              <w:t>1.2. Тема</w:t>
            </w:r>
            <w:r>
              <w:t xml:space="preserve">. </w:t>
            </w:r>
            <w:r w:rsidR="00AF16C5">
              <w:rPr>
                <w:color w:val="000000"/>
              </w:rPr>
              <w:t xml:space="preserve">Обзор </w:t>
            </w:r>
            <w:proofErr w:type="spellStart"/>
            <w:r w:rsidR="00AF16C5">
              <w:rPr>
                <w:color w:val="000000"/>
              </w:rPr>
              <w:t>нейросетевых</w:t>
            </w:r>
            <w:proofErr w:type="spellEnd"/>
            <w:r w:rsidR="00AF16C5">
              <w:rPr>
                <w:color w:val="000000"/>
              </w:rPr>
              <w:t xml:space="preserve"> архите</w:t>
            </w:r>
            <w:r w:rsidR="00AF16C5">
              <w:rPr>
                <w:color w:val="000000"/>
              </w:rPr>
              <w:t>к</w:t>
            </w:r>
            <w:r w:rsidR="00AF16C5">
              <w:rPr>
                <w:color w:val="000000"/>
              </w:rPr>
              <w:t>тур, применяемых в моделировании.</w:t>
            </w:r>
          </w:p>
        </w:tc>
        <w:tc>
          <w:tcPr>
            <w:tcW w:w="177" w:type="pct"/>
          </w:tcPr>
          <w:p w:rsidR="00422F82" w:rsidRPr="00AF16C5" w:rsidRDefault="00AF16C5" w:rsidP="001E207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5" w:type="pct"/>
          </w:tcPr>
          <w:p w:rsidR="00422F82" w:rsidRPr="007E4C97" w:rsidRDefault="00422F82" w:rsidP="001E2073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291" w:type="pct"/>
          </w:tcPr>
          <w:p w:rsidR="00422F82" w:rsidRPr="007E4C97" w:rsidRDefault="00422F82" w:rsidP="001E2073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214" w:type="pct"/>
          </w:tcPr>
          <w:p w:rsidR="00422F82" w:rsidRPr="00C86C2D" w:rsidRDefault="00422F82" w:rsidP="001E207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22F82" w:rsidRPr="007E4C97" w:rsidRDefault="00422F8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7E4C97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066" w:type="pct"/>
          </w:tcPr>
          <w:p w:rsidR="00422F82" w:rsidRDefault="00422F8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422F82" w:rsidRDefault="00422F8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422F82" w:rsidRPr="008B092C" w:rsidRDefault="00422F8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65" w:type="pct"/>
          </w:tcPr>
          <w:p w:rsidR="00422F82" w:rsidRDefault="00422F8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422F82" w:rsidRDefault="00422F8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422F82" w:rsidRPr="008B092C" w:rsidRDefault="00422F82" w:rsidP="001E2073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63" w:type="pct"/>
          </w:tcPr>
          <w:p w:rsidR="00422F82" w:rsidRPr="00E02DCE" w:rsidRDefault="00422F82" w:rsidP="001E2073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</w:t>
            </w:r>
            <w:proofErr w:type="spellStart"/>
            <w:r w:rsidR="00A252A5">
              <w:rPr>
                <w:i/>
              </w:rPr>
              <w:t>з</w:t>
            </w:r>
            <w:r w:rsidRPr="00E02DCE">
              <w:rPr>
                <w:i/>
              </w:rPr>
              <w:t>ув</w:t>
            </w:r>
            <w:proofErr w:type="spellEnd"/>
          </w:p>
          <w:p w:rsidR="00422F82" w:rsidRPr="00C17915" w:rsidRDefault="00A252A5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4C7936">
              <w:rPr>
                <w:i/>
              </w:rPr>
              <w:t>К-</w:t>
            </w:r>
            <w:r>
              <w:rPr>
                <w:i/>
              </w:rPr>
              <w:t>3</w:t>
            </w:r>
            <w:r w:rsidRPr="004C7936">
              <w:rPr>
                <w:i/>
              </w:rPr>
              <w:t xml:space="preserve"> –</w:t>
            </w:r>
            <w:proofErr w:type="spellStart"/>
            <w:r w:rsidRPr="004C7936">
              <w:rPr>
                <w:i/>
              </w:rPr>
              <w:t>зув</w:t>
            </w:r>
            <w:proofErr w:type="spellEnd"/>
          </w:p>
        </w:tc>
      </w:tr>
      <w:tr w:rsidR="00422F82" w:rsidRPr="000A5DCD" w:rsidTr="001E2073">
        <w:trPr>
          <w:trHeight w:val="499"/>
        </w:trPr>
        <w:tc>
          <w:tcPr>
            <w:tcW w:w="1416" w:type="pct"/>
          </w:tcPr>
          <w:p w:rsidR="00422F82" w:rsidRPr="000A5DCD" w:rsidRDefault="00422F82" w:rsidP="001E2073">
            <w:pPr>
              <w:pStyle w:val="Style14"/>
              <w:widowControl/>
              <w:ind w:firstLine="0"/>
              <w:rPr>
                <w:b/>
              </w:rPr>
            </w:pPr>
            <w:r w:rsidRPr="000A5DCD">
              <w:rPr>
                <w:b/>
              </w:rPr>
              <w:t>Итого по разделу</w:t>
            </w:r>
          </w:p>
        </w:tc>
        <w:tc>
          <w:tcPr>
            <w:tcW w:w="177" w:type="pct"/>
          </w:tcPr>
          <w:p w:rsidR="00422F82" w:rsidRPr="00AF16C5" w:rsidRDefault="00AF16C5" w:rsidP="001E207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5" w:type="pct"/>
          </w:tcPr>
          <w:p w:rsidR="00422F82" w:rsidRPr="000A5DCD" w:rsidRDefault="00422F82" w:rsidP="001E2073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0A5DCD">
              <w:rPr>
                <w:b/>
                <w:lang w:val="en-US"/>
              </w:rPr>
              <w:t>1</w:t>
            </w:r>
          </w:p>
        </w:tc>
        <w:tc>
          <w:tcPr>
            <w:tcW w:w="291" w:type="pct"/>
          </w:tcPr>
          <w:p w:rsidR="00422F82" w:rsidRPr="000A5DCD" w:rsidRDefault="00422F82" w:rsidP="001E2073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0A5DCD">
              <w:rPr>
                <w:b/>
                <w:lang w:val="en-US"/>
              </w:rPr>
              <w:t>1</w:t>
            </w:r>
          </w:p>
        </w:tc>
        <w:tc>
          <w:tcPr>
            <w:tcW w:w="214" w:type="pct"/>
          </w:tcPr>
          <w:p w:rsidR="00422F82" w:rsidRPr="000A5DCD" w:rsidRDefault="00422F82" w:rsidP="001E207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3" w:type="pct"/>
          </w:tcPr>
          <w:p w:rsidR="00422F82" w:rsidRPr="000A5DCD" w:rsidRDefault="00422F8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  <w:lang w:val="en-US"/>
              </w:rPr>
            </w:pPr>
            <w:r w:rsidRPr="000A5DCD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20</w:t>
            </w:r>
          </w:p>
        </w:tc>
        <w:tc>
          <w:tcPr>
            <w:tcW w:w="1066" w:type="pct"/>
          </w:tcPr>
          <w:p w:rsidR="00422F82" w:rsidRPr="000A5DCD" w:rsidRDefault="00422F8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422F82" w:rsidRPr="000A5DCD" w:rsidRDefault="00422F82" w:rsidP="001E2073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Проверка контрольной работы</w:t>
            </w:r>
          </w:p>
        </w:tc>
        <w:tc>
          <w:tcPr>
            <w:tcW w:w="363" w:type="pct"/>
          </w:tcPr>
          <w:p w:rsidR="00422F82" w:rsidRPr="000A5DCD" w:rsidRDefault="00422F82" w:rsidP="001E207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22F82" w:rsidRPr="00FE5FB4" w:rsidTr="001E2073">
        <w:trPr>
          <w:trHeight w:val="70"/>
        </w:trPr>
        <w:tc>
          <w:tcPr>
            <w:tcW w:w="1416" w:type="pct"/>
          </w:tcPr>
          <w:p w:rsidR="00422F82" w:rsidRPr="00FE5FB4" w:rsidRDefault="00422F82" w:rsidP="0095334E">
            <w:pPr>
              <w:pStyle w:val="Style14"/>
              <w:widowControl/>
              <w:ind w:firstLine="0"/>
            </w:pPr>
            <w:r w:rsidRPr="00FE5FB4">
              <w:t>2. Раздел</w:t>
            </w:r>
            <w:r>
              <w:t xml:space="preserve">. </w:t>
            </w:r>
            <w:proofErr w:type="spellStart"/>
            <w:r w:rsidR="0095334E">
              <w:t>Персептронные</w:t>
            </w:r>
            <w:proofErr w:type="spellEnd"/>
            <w:r w:rsidR="0095334E">
              <w:t xml:space="preserve"> модели</w:t>
            </w:r>
          </w:p>
        </w:tc>
        <w:tc>
          <w:tcPr>
            <w:tcW w:w="177" w:type="pct"/>
          </w:tcPr>
          <w:p w:rsidR="00422F82" w:rsidRPr="00952B43" w:rsidRDefault="00952B43" w:rsidP="001E207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5" w:type="pct"/>
          </w:tcPr>
          <w:p w:rsidR="00422F82" w:rsidRPr="00FE5FB4" w:rsidRDefault="00422F82" w:rsidP="001E207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1" w:type="pct"/>
          </w:tcPr>
          <w:p w:rsidR="00422F82" w:rsidRPr="00FE5FB4" w:rsidRDefault="00422F82" w:rsidP="001E207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4" w:type="pct"/>
          </w:tcPr>
          <w:p w:rsidR="00422F82" w:rsidRPr="00FE5FB4" w:rsidRDefault="00422F82" w:rsidP="001E207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22F82" w:rsidRPr="00FE5FB4" w:rsidRDefault="00422F82" w:rsidP="001E2073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66" w:type="pct"/>
          </w:tcPr>
          <w:p w:rsidR="00422F82" w:rsidRPr="00FE5FB4" w:rsidRDefault="00422F82" w:rsidP="001E2073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65" w:type="pct"/>
          </w:tcPr>
          <w:p w:rsidR="00422F82" w:rsidRPr="00FE5FB4" w:rsidRDefault="00422F82" w:rsidP="001E207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3" w:type="pct"/>
          </w:tcPr>
          <w:p w:rsidR="00422F82" w:rsidRPr="00FE5FB4" w:rsidRDefault="00422F82" w:rsidP="001E2073">
            <w:pPr>
              <w:pStyle w:val="Style14"/>
              <w:widowControl/>
              <w:ind w:firstLine="0"/>
              <w:jc w:val="left"/>
            </w:pPr>
          </w:p>
        </w:tc>
      </w:tr>
      <w:tr w:rsidR="00422F82" w:rsidRPr="00FE5FB4" w:rsidTr="001E2073">
        <w:trPr>
          <w:trHeight w:val="499"/>
        </w:trPr>
        <w:tc>
          <w:tcPr>
            <w:tcW w:w="1416" w:type="pct"/>
          </w:tcPr>
          <w:p w:rsidR="00422F82" w:rsidRPr="00431E46" w:rsidRDefault="00422F82" w:rsidP="00952B43">
            <w:pPr>
              <w:pStyle w:val="Style14"/>
              <w:widowControl/>
              <w:ind w:firstLine="0"/>
              <w:rPr>
                <w:lang w:val="en-US"/>
              </w:rPr>
            </w:pPr>
            <w:r w:rsidRPr="006D6578">
              <w:t>2.1. Тема</w:t>
            </w:r>
            <w:r>
              <w:t>.</w:t>
            </w:r>
            <w:r w:rsidR="00952B43">
              <w:t xml:space="preserve"> Простейшие модели на основе персептрона Ф. </w:t>
            </w:r>
            <w:proofErr w:type="spellStart"/>
            <w:r w:rsidR="00952B43">
              <w:t>Розенблатта</w:t>
            </w:r>
            <w:proofErr w:type="spellEnd"/>
            <w:r w:rsidR="00431E46">
              <w:t xml:space="preserve">. Проблема </w:t>
            </w:r>
            <w:r w:rsidR="00431E46">
              <w:rPr>
                <w:lang w:val="en-US"/>
              </w:rPr>
              <w:lastRenderedPageBreak/>
              <w:t>XOR.</w:t>
            </w:r>
          </w:p>
        </w:tc>
        <w:tc>
          <w:tcPr>
            <w:tcW w:w="177" w:type="pct"/>
          </w:tcPr>
          <w:p w:rsidR="00422F82" w:rsidRPr="00952B43" w:rsidRDefault="00981BB6" w:rsidP="001E2073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185" w:type="pct"/>
          </w:tcPr>
          <w:p w:rsidR="00422F82" w:rsidRPr="00952B43" w:rsidRDefault="00422F82" w:rsidP="001E2073">
            <w:pPr>
              <w:pStyle w:val="Style14"/>
              <w:widowControl/>
              <w:ind w:firstLine="0"/>
              <w:jc w:val="center"/>
            </w:pPr>
            <w:r w:rsidRPr="00952B43">
              <w:t>0,5</w:t>
            </w:r>
          </w:p>
        </w:tc>
        <w:tc>
          <w:tcPr>
            <w:tcW w:w="291" w:type="pct"/>
          </w:tcPr>
          <w:p w:rsidR="00422F82" w:rsidRPr="00952B43" w:rsidRDefault="00422F82" w:rsidP="001E2073">
            <w:pPr>
              <w:pStyle w:val="Style14"/>
              <w:widowControl/>
              <w:ind w:firstLine="0"/>
              <w:jc w:val="center"/>
            </w:pPr>
            <w:r w:rsidRPr="00952B43">
              <w:t>0,5</w:t>
            </w:r>
          </w:p>
        </w:tc>
        <w:tc>
          <w:tcPr>
            <w:tcW w:w="214" w:type="pct"/>
          </w:tcPr>
          <w:p w:rsidR="00422F82" w:rsidRPr="006D6578" w:rsidRDefault="00422F82" w:rsidP="001E207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22F82" w:rsidRPr="00952B43" w:rsidRDefault="00431E46" w:rsidP="001E207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66" w:type="pct"/>
          </w:tcPr>
          <w:p w:rsidR="00422F82" w:rsidRDefault="00422F8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422F82" w:rsidRDefault="00422F8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Подготовка к лабораторному занятию.</w:t>
            </w:r>
          </w:p>
          <w:p w:rsidR="00422F82" w:rsidRPr="006D6578" w:rsidRDefault="00422F82" w:rsidP="001E207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65" w:type="pct"/>
          </w:tcPr>
          <w:p w:rsidR="00422F82" w:rsidRDefault="00422F8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Беседа – обсуждение.</w:t>
            </w:r>
          </w:p>
          <w:p w:rsidR="00422F82" w:rsidRDefault="00422F8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422F82" w:rsidRPr="006D6578" w:rsidRDefault="00422F82" w:rsidP="001E2073">
            <w:pPr>
              <w:ind w:firstLine="0"/>
            </w:pPr>
            <w:r>
              <w:lastRenderedPageBreak/>
              <w:t>Устный опрос.</w:t>
            </w:r>
          </w:p>
        </w:tc>
        <w:tc>
          <w:tcPr>
            <w:tcW w:w="363" w:type="pct"/>
          </w:tcPr>
          <w:p w:rsidR="00422F82" w:rsidRDefault="00422F82" w:rsidP="00952B43">
            <w:pPr>
              <w:ind w:firstLine="0"/>
              <w:rPr>
                <w:i/>
              </w:rPr>
            </w:pPr>
            <w:r>
              <w:rPr>
                <w:i/>
              </w:rPr>
              <w:lastRenderedPageBreak/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– </w:t>
            </w:r>
            <w:proofErr w:type="spellStart"/>
            <w:r w:rsidRPr="00E02DCE">
              <w:rPr>
                <w:i/>
              </w:rPr>
              <w:t>зув</w:t>
            </w:r>
            <w:proofErr w:type="spellEnd"/>
          </w:p>
          <w:p w:rsidR="00952B43" w:rsidRPr="00C17915" w:rsidRDefault="00952B43" w:rsidP="00952B4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3</w:t>
            </w:r>
            <w:r w:rsidRPr="00E02DCE">
              <w:rPr>
                <w:i/>
              </w:rPr>
              <w:t xml:space="preserve">– </w:t>
            </w:r>
            <w:proofErr w:type="spellStart"/>
            <w:r w:rsidRPr="00E02DCE">
              <w:rPr>
                <w:i/>
              </w:rPr>
              <w:t>зув</w:t>
            </w:r>
            <w:proofErr w:type="spellEnd"/>
          </w:p>
        </w:tc>
      </w:tr>
      <w:tr w:rsidR="00422F82" w:rsidRPr="00FE5FB4" w:rsidTr="001E2073">
        <w:trPr>
          <w:trHeight w:val="499"/>
        </w:trPr>
        <w:tc>
          <w:tcPr>
            <w:tcW w:w="1416" w:type="pct"/>
          </w:tcPr>
          <w:p w:rsidR="00422F82" w:rsidRPr="00EB419C" w:rsidRDefault="00422F82" w:rsidP="00431E46">
            <w:pPr>
              <w:pStyle w:val="Style14"/>
              <w:widowControl/>
              <w:ind w:firstLine="0"/>
            </w:pPr>
            <w:r w:rsidRPr="00EB419C">
              <w:lastRenderedPageBreak/>
              <w:t>2.2. Тема</w:t>
            </w:r>
            <w:r w:rsidR="00431E46" w:rsidRPr="00431E46">
              <w:t xml:space="preserve">. </w:t>
            </w:r>
            <w:r w:rsidR="00431E46">
              <w:t>Модели на основе многосло</w:t>
            </w:r>
            <w:r w:rsidR="00431E46">
              <w:t>й</w:t>
            </w:r>
            <w:r w:rsidR="00431E46">
              <w:t>ного персептрона</w:t>
            </w:r>
            <w:r>
              <w:t xml:space="preserve"> </w:t>
            </w:r>
          </w:p>
        </w:tc>
        <w:tc>
          <w:tcPr>
            <w:tcW w:w="177" w:type="pct"/>
          </w:tcPr>
          <w:p w:rsidR="00422F82" w:rsidRPr="00431E46" w:rsidRDefault="0042552B" w:rsidP="001E207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5" w:type="pct"/>
          </w:tcPr>
          <w:p w:rsidR="00422F82" w:rsidRPr="00431E46" w:rsidRDefault="00422F82" w:rsidP="001E2073">
            <w:pPr>
              <w:pStyle w:val="Style14"/>
              <w:widowControl/>
              <w:ind w:firstLine="0"/>
              <w:jc w:val="center"/>
            </w:pPr>
            <w:r w:rsidRPr="00431E46">
              <w:t>0,5</w:t>
            </w:r>
          </w:p>
        </w:tc>
        <w:tc>
          <w:tcPr>
            <w:tcW w:w="291" w:type="pct"/>
          </w:tcPr>
          <w:p w:rsidR="00422F82" w:rsidRPr="00431E46" w:rsidRDefault="00422F82" w:rsidP="001E2073">
            <w:pPr>
              <w:pStyle w:val="Style14"/>
              <w:widowControl/>
              <w:ind w:firstLine="0"/>
              <w:jc w:val="center"/>
            </w:pPr>
            <w:r w:rsidRPr="00431E46">
              <w:t>0,5</w:t>
            </w:r>
          </w:p>
        </w:tc>
        <w:tc>
          <w:tcPr>
            <w:tcW w:w="214" w:type="pct"/>
          </w:tcPr>
          <w:p w:rsidR="00422F82" w:rsidRPr="00EB419C" w:rsidRDefault="00422F82" w:rsidP="001E207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22F82" w:rsidRPr="00431E46" w:rsidRDefault="00422F82" w:rsidP="001E207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31E46"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66" w:type="pct"/>
          </w:tcPr>
          <w:p w:rsidR="00422F82" w:rsidRDefault="00422F8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422F82" w:rsidRDefault="00422F8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422F82" w:rsidRPr="00EB419C" w:rsidRDefault="00422F82" w:rsidP="001E207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65" w:type="pct"/>
          </w:tcPr>
          <w:p w:rsidR="00422F82" w:rsidRDefault="00422F8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422F82" w:rsidRDefault="00422F8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422F82" w:rsidRPr="006D6578" w:rsidRDefault="00422F82" w:rsidP="001E2073">
            <w:pPr>
              <w:ind w:firstLine="0"/>
            </w:pPr>
            <w:r>
              <w:t>Устный опрос.</w:t>
            </w:r>
          </w:p>
        </w:tc>
        <w:tc>
          <w:tcPr>
            <w:tcW w:w="363" w:type="pct"/>
          </w:tcPr>
          <w:p w:rsidR="00422F82" w:rsidRDefault="00422F82" w:rsidP="000E3456">
            <w:pPr>
              <w:ind w:firstLine="0"/>
              <w:rPr>
                <w:i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– </w:t>
            </w:r>
            <w:proofErr w:type="spellStart"/>
            <w:r w:rsidRPr="00E02DCE">
              <w:rPr>
                <w:i/>
              </w:rPr>
              <w:t>зув</w:t>
            </w:r>
            <w:proofErr w:type="spellEnd"/>
          </w:p>
          <w:p w:rsidR="000E3456" w:rsidRPr="00EB419C" w:rsidRDefault="000E3456" w:rsidP="000E345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3</w:t>
            </w:r>
            <w:r w:rsidRPr="00E02DCE">
              <w:rPr>
                <w:i/>
              </w:rPr>
              <w:t xml:space="preserve">– </w:t>
            </w:r>
            <w:proofErr w:type="spellStart"/>
            <w:r w:rsidRPr="00E02DCE">
              <w:rPr>
                <w:i/>
              </w:rPr>
              <w:t>зув</w:t>
            </w:r>
            <w:proofErr w:type="spellEnd"/>
          </w:p>
        </w:tc>
      </w:tr>
      <w:tr w:rsidR="00422F82" w:rsidRPr="003267B9" w:rsidTr="001E2073">
        <w:trPr>
          <w:trHeight w:val="499"/>
        </w:trPr>
        <w:tc>
          <w:tcPr>
            <w:tcW w:w="1416" w:type="pct"/>
          </w:tcPr>
          <w:p w:rsidR="00422F82" w:rsidRPr="003267B9" w:rsidRDefault="00422F82" w:rsidP="001E2073">
            <w:pPr>
              <w:pStyle w:val="Style14"/>
              <w:widowControl/>
              <w:ind w:firstLine="0"/>
              <w:rPr>
                <w:b/>
              </w:rPr>
            </w:pPr>
            <w:r w:rsidRPr="003267B9">
              <w:rPr>
                <w:b/>
              </w:rPr>
              <w:t>Итого по разделу</w:t>
            </w:r>
          </w:p>
        </w:tc>
        <w:tc>
          <w:tcPr>
            <w:tcW w:w="177" w:type="pct"/>
          </w:tcPr>
          <w:p w:rsidR="00422F82" w:rsidRPr="003267B9" w:rsidRDefault="00422F82" w:rsidP="001E2073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3267B9">
              <w:rPr>
                <w:b/>
                <w:lang w:val="en-US"/>
              </w:rPr>
              <w:t>3</w:t>
            </w:r>
          </w:p>
        </w:tc>
        <w:tc>
          <w:tcPr>
            <w:tcW w:w="185" w:type="pct"/>
          </w:tcPr>
          <w:p w:rsidR="00422F82" w:rsidRPr="003267B9" w:rsidRDefault="00422F82" w:rsidP="001E2073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3267B9">
              <w:rPr>
                <w:b/>
                <w:lang w:val="en-US"/>
              </w:rPr>
              <w:t>1</w:t>
            </w:r>
          </w:p>
        </w:tc>
        <w:tc>
          <w:tcPr>
            <w:tcW w:w="291" w:type="pct"/>
          </w:tcPr>
          <w:p w:rsidR="00422F82" w:rsidRPr="003267B9" w:rsidRDefault="00422F82" w:rsidP="001E2073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3267B9">
              <w:rPr>
                <w:b/>
                <w:lang w:val="en-US"/>
              </w:rPr>
              <w:t>1</w:t>
            </w:r>
          </w:p>
        </w:tc>
        <w:tc>
          <w:tcPr>
            <w:tcW w:w="214" w:type="pct"/>
          </w:tcPr>
          <w:p w:rsidR="00422F82" w:rsidRPr="003267B9" w:rsidRDefault="00422F82" w:rsidP="001E207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3" w:type="pct"/>
          </w:tcPr>
          <w:p w:rsidR="00422F82" w:rsidRPr="003267B9" w:rsidRDefault="00422F8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  <w:lang w:val="en-US"/>
              </w:rPr>
            </w:pPr>
            <w:r w:rsidRPr="003267B9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30</w:t>
            </w:r>
          </w:p>
        </w:tc>
        <w:tc>
          <w:tcPr>
            <w:tcW w:w="1066" w:type="pct"/>
          </w:tcPr>
          <w:p w:rsidR="00422F82" w:rsidRPr="003267B9" w:rsidRDefault="00422F8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422F82" w:rsidRPr="00BD4281" w:rsidRDefault="00422F82" w:rsidP="001E2073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Проверка контрольной работы</w:t>
            </w:r>
          </w:p>
        </w:tc>
        <w:tc>
          <w:tcPr>
            <w:tcW w:w="363" w:type="pct"/>
          </w:tcPr>
          <w:p w:rsidR="00422F82" w:rsidRPr="003267B9" w:rsidRDefault="00422F82" w:rsidP="001E207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22F82" w:rsidRPr="00002B3C" w:rsidTr="001E2073">
        <w:trPr>
          <w:trHeight w:val="268"/>
        </w:trPr>
        <w:tc>
          <w:tcPr>
            <w:tcW w:w="1416" w:type="pct"/>
          </w:tcPr>
          <w:p w:rsidR="00422F82" w:rsidRPr="00002B3C" w:rsidRDefault="00422F82" w:rsidP="0042552B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002B3C">
              <w:t>3. Раздел</w:t>
            </w:r>
            <w:r>
              <w:t xml:space="preserve">. </w:t>
            </w:r>
            <w:r w:rsidR="0042552B">
              <w:t>Ассоциативные модели.</w:t>
            </w:r>
          </w:p>
        </w:tc>
        <w:tc>
          <w:tcPr>
            <w:tcW w:w="177" w:type="pct"/>
          </w:tcPr>
          <w:p w:rsidR="00422F82" w:rsidRPr="00002B3C" w:rsidRDefault="0042552B" w:rsidP="001E207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5" w:type="pct"/>
          </w:tcPr>
          <w:p w:rsidR="00422F82" w:rsidRPr="005156BB" w:rsidRDefault="00422F82" w:rsidP="001E2073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91" w:type="pct"/>
          </w:tcPr>
          <w:p w:rsidR="00422F82" w:rsidRPr="005156BB" w:rsidRDefault="00422F82" w:rsidP="001E207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4" w:type="pct"/>
          </w:tcPr>
          <w:p w:rsidR="00422F82" w:rsidRPr="00002B3C" w:rsidRDefault="00422F82" w:rsidP="001E207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22F82" w:rsidRPr="00002B3C" w:rsidRDefault="00422F82" w:rsidP="001E2073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66" w:type="pct"/>
          </w:tcPr>
          <w:p w:rsidR="00422F82" w:rsidRDefault="00422F8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422F82" w:rsidRDefault="00422F8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422F82" w:rsidRPr="009B5302" w:rsidRDefault="00422F8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65" w:type="pct"/>
          </w:tcPr>
          <w:p w:rsidR="00422F82" w:rsidRDefault="00422F8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422F82" w:rsidRDefault="00422F8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422F82" w:rsidRPr="009B5302" w:rsidRDefault="00422F82" w:rsidP="001E2073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63" w:type="pct"/>
          </w:tcPr>
          <w:p w:rsidR="00422F82" w:rsidRDefault="00422F82" w:rsidP="00F04AE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</w:t>
            </w:r>
            <w:proofErr w:type="spellStart"/>
            <w:r w:rsidRPr="00E02DCE">
              <w:rPr>
                <w:i/>
              </w:rPr>
              <w:t>зув</w:t>
            </w:r>
            <w:proofErr w:type="spellEnd"/>
          </w:p>
          <w:p w:rsidR="00F04AE5" w:rsidRPr="009B5302" w:rsidRDefault="00F04AE5" w:rsidP="00F04A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3</w:t>
            </w:r>
            <w:r w:rsidRPr="00E02DCE">
              <w:rPr>
                <w:i/>
              </w:rPr>
              <w:t xml:space="preserve"> –</w:t>
            </w:r>
            <w:proofErr w:type="spellStart"/>
            <w:r w:rsidRPr="00E02DCE">
              <w:rPr>
                <w:i/>
              </w:rPr>
              <w:t>зув</w:t>
            </w:r>
            <w:proofErr w:type="spellEnd"/>
          </w:p>
        </w:tc>
      </w:tr>
      <w:tr w:rsidR="00422F82" w:rsidRPr="00002B3C" w:rsidTr="001E2073">
        <w:trPr>
          <w:trHeight w:val="422"/>
        </w:trPr>
        <w:tc>
          <w:tcPr>
            <w:tcW w:w="1416" w:type="pct"/>
          </w:tcPr>
          <w:p w:rsidR="00422F82" w:rsidRPr="00002B3C" w:rsidRDefault="00422F82" w:rsidP="0066594D">
            <w:pPr>
              <w:pStyle w:val="Style14"/>
              <w:widowControl/>
              <w:ind w:firstLine="0"/>
            </w:pPr>
            <w:r w:rsidRPr="00002B3C">
              <w:t>3.1. Тема</w:t>
            </w:r>
            <w:r>
              <w:t>.</w:t>
            </w:r>
            <w:r w:rsidR="0066594D">
              <w:t xml:space="preserve"> Модели на основе </w:t>
            </w:r>
            <w:proofErr w:type="spellStart"/>
            <w:r w:rsidR="0066594D">
              <w:t>автоассоци</w:t>
            </w:r>
            <w:r w:rsidR="0066594D">
              <w:t>а</w:t>
            </w:r>
            <w:r w:rsidR="0066594D">
              <w:t>тивных</w:t>
            </w:r>
            <w:proofErr w:type="spellEnd"/>
            <w:r w:rsidR="0066594D">
              <w:t xml:space="preserve"> сетей.</w:t>
            </w:r>
          </w:p>
        </w:tc>
        <w:tc>
          <w:tcPr>
            <w:tcW w:w="177" w:type="pct"/>
          </w:tcPr>
          <w:p w:rsidR="00422F82" w:rsidRPr="00002B3C" w:rsidRDefault="0066594D" w:rsidP="001E207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5" w:type="pct"/>
          </w:tcPr>
          <w:p w:rsidR="00422F82" w:rsidRPr="005156BB" w:rsidRDefault="00422F82" w:rsidP="001E2073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0</w:t>
            </w:r>
            <w:r>
              <w:rPr>
                <w:lang w:val="en-US"/>
              </w:rPr>
              <w:t>,5</w:t>
            </w:r>
          </w:p>
        </w:tc>
        <w:tc>
          <w:tcPr>
            <w:tcW w:w="291" w:type="pct"/>
          </w:tcPr>
          <w:p w:rsidR="00422F82" w:rsidRPr="005156BB" w:rsidRDefault="00422F82" w:rsidP="001E2073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0,5/0,5</w:t>
            </w:r>
            <w:r>
              <w:t>И</w:t>
            </w:r>
          </w:p>
        </w:tc>
        <w:tc>
          <w:tcPr>
            <w:tcW w:w="214" w:type="pct"/>
          </w:tcPr>
          <w:p w:rsidR="00422F82" w:rsidRPr="00002B3C" w:rsidRDefault="00422F82" w:rsidP="001E207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22F82" w:rsidRPr="00002B3C" w:rsidRDefault="0066594D" w:rsidP="001E2073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>
              <w:t>20</w:t>
            </w:r>
          </w:p>
        </w:tc>
        <w:tc>
          <w:tcPr>
            <w:tcW w:w="1066" w:type="pct"/>
          </w:tcPr>
          <w:p w:rsidR="00422F82" w:rsidRDefault="00422F8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422F82" w:rsidRDefault="00422F8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422F82" w:rsidRPr="009B5302" w:rsidRDefault="00422F8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65" w:type="pct"/>
          </w:tcPr>
          <w:p w:rsidR="00422F82" w:rsidRDefault="00422F8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422F82" w:rsidRDefault="00422F8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422F82" w:rsidRPr="009B5302" w:rsidRDefault="00422F82" w:rsidP="001E2073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63" w:type="pct"/>
          </w:tcPr>
          <w:p w:rsidR="00422F82" w:rsidRDefault="00422F82" w:rsidP="00F04AE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</w:t>
            </w:r>
            <w:proofErr w:type="spellStart"/>
            <w:r w:rsidRPr="00E02DCE">
              <w:rPr>
                <w:i/>
              </w:rPr>
              <w:t>зув</w:t>
            </w:r>
            <w:proofErr w:type="spellEnd"/>
          </w:p>
          <w:p w:rsidR="00F04AE5" w:rsidRPr="009B5302" w:rsidRDefault="00F04AE5" w:rsidP="00F04A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3</w:t>
            </w:r>
            <w:r w:rsidRPr="00E02DCE">
              <w:rPr>
                <w:i/>
              </w:rPr>
              <w:t xml:space="preserve"> –</w:t>
            </w:r>
            <w:proofErr w:type="spellStart"/>
            <w:r w:rsidRPr="00E02DCE">
              <w:rPr>
                <w:i/>
              </w:rPr>
              <w:t>зув</w:t>
            </w:r>
            <w:proofErr w:type="spellEnd"/>
          </w:p>
        </w:tc>
      </w:tr>
      <w:tr w:rsidR="00422F82" w:rsidRPr="00002B3C" w:rsidTr="001E2073">
        <w:trPr>
          <w:trHeight w:val="422"/>
        </w:trPr>
        <w:tc>
          <w:tcPr>
            <w:tcW w:w="1416" w:type="pct"/>
          </w:tcPr>
          <w:p w:rsidR="00422F82" w:rsidRPr="00002B3C" w:rsidRDefault="00422F82" w:rsidP="000E3456">
            <w:pPr>
              <w:pStyle w:val="Style14"/>
              <w:widowControl/>
              <w:ind w:firstLine="0"/>
            </w:pPr>
            <w:r w:rsidRPr="00002B3C">
              <w:lastRenderedPageBreak/>
              <w:t>3.2. Тема</w:t>
            </w:r>
            <w:r>
              <w:t xml:space="preserve">. </w:t>
            </w:r>
            <w:r w:rsidR="000E3456">
              <w:t xml:space="preserve">Модели на основе </w:t>
            </w:r>
            <w:proofErr w:type="spellStart"/>
            <w:r w:rsidR="000E3456">
              <w:t>гетероасс</w:t>
            </w:r>
            <w:r w:rsidR="000E3456">
              <w:t>о</w:t>
            </w:r>
            <w:r w:rsidR="000E3456">
              <w:t>циативных</w:t>
            </w:r>
            <w:proofErr w:type="spellEnd"/>
            <w:r w:rsidR="000E3456">
              <w:t xml:space="preserve"> сетей.</w:t>
            </w:r>
          </w:p>
        </w:tc>
        <w:tc>
          <w:tcPr>
            <w:tcW w:w="177" w:type="pct"/>
          </w:tcPr>
          <w:p w:rsidR="00422F82" w:rsidRPr="00002B3C" w:rsidRDefault="000E3456" w:rsidP="001E207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5" w:type="pct"/>
          </w:tcPr>
          <w:p w:rsidR="00422F82" w:rsidRPr="005156BB" w:rsidRDefault="00422F82" w:rsidP="001E2073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0</w:t>
            </w:r>
            <w:r>
              <w:rPr>
                <w:lang w:val="en-US"/>
              </w:rPr>
              <w:t>,5</w:t>
            </w:r>
          </w:p>
        </w:tc>
        <w:tc>
          <w:tcPr>
            <w:tcW w:w="291" w:type="pct"/>
          </w:tcPr>
          <w:p w:rsidR="00422F82" w:rsidRPr="005156BB" w:rsidRDefault="00422F82" w:rsidP="001E2073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0,5/0,5</w:t>
            </w:r>
            <w:r>
              <w:t>И</w:t>
            </w:r>
          </w:p>
        </w:tc>
        <w:tc>
          <w:tcPr>
            <w:tcW w:w="214" w:type="pct"/>
          </w:tcPr>
          <w:p w:rsidR="00422F82" w:rsidRPr="00002B3C" w:rsidRDefault="00422F82" w:rsidP="001E207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22F82" w:rsidRPr="00002B3C" w:rsidRDefault="000E3456" w:rsidP="001E2073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>
              <w:t>20</w:t>
            </w:r>
          </w:p>
        </w:tc>
        <w:tc>
          <w:tcPr>
            <w:tcW w:w="1066" w:type="pct"/>
          </w:tcPr>
          <w:p w:rsidR="00422F82" w:rsidRDefault="00422F8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422F82" w:rsidRDefault="00422F8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422F82" w:rsidRPr="009B5302" w:rsidRDefault="00422F8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65" w:type="pct"/>
          </w:tcPr>
          <w:p w:rsidR="00422F82" w:rsidRDefault="00422F8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422F82" w:rsidRDefault="00422F8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422F82" w:rsidRPr="009B5302" w:rsidRDefault="00422F82" w:rsidP="001E2073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63" w:type="pct"/>
          </w:tcPr>
          <w:p w:rsidR="00422F82" w:rsidRDefault="00422F82" w:rsidP="004D4189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</w:t>
            </w:r>
            <w:proofErr w:type="spellStart"/>
            <w:r w:rsidR="004D4189">
              <w:rPr>
                <w:i/>
              </w:rPr>
              <w:t>з</w:t>
            </w:r>
            <w:r w:rsidRPr="00E02DCE">
              <w:rPr>
                <w:i/>
              </w:rPr>
              <w:t>ув</w:t>
            </w:r>
            <w:proofErr w:type="spellEnd"/>
          </w:p>
          <w:p w:rsidR="004D4189" w:rsidRPr="009B5302" w:rsidRDefault="004D4189" w:rsidP="004D41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3</w:t>
            </w:r>
            <w:r w:rsidRPr="00E02DCE">
              <w:rPr>
                <w:i/>
              </w:rPr>
              <w:t xml:space="preserve"> –</w:t>
            </w:r>
            <w:proofErr w:type="spellStart"/>
            <w:r>
              <w:rPr>
                <w:i/>
              </w:rPr>
              <w:t>з</w:t>
            </w:r>
            <w:r w:rsidRPr="00E02DCE">
              <w:rPr>
                <w:i/>
              </w:rPr>
              <w:t>ув</w:t>
            </w:r>
            <w:proofErr w:type="spellEnd"/>
          </w:p>
        </w:tc>
      </w:tr>
      <w:tr w:rsidR="00422F82" w:rsidRPr="00EE100D" w:rsidTr="001E2073">
        <w:trPr>
          <w:trHeight w:val="499"/>
        </w:trPr>
        <w:tc>
          <w:tcPr>
            <w:tcW w:w="1416" w:type="pct"/>
          </w:tcPr>
          <w:p w:rsidR="00422F82" w:rsidRPr="00EE100D" w:rsidRDefault="00422F82" w:rsidP="001E2073">
            <w:pPr>
              <w:pStyle w:val="Style14"/>
              <w:widowControl/>
              <w:ind w:firstLine="0"/>
              <w:rPr>
                <w:b/>
              </w:rPr>
            </w:pPr>
            <w:r w:rsidRPr="00EE100D">
              <w:rPr>
                <w:b/>
              </w:rPr>
              <w:t>Итого по разделу</w:t>
            </w:r>
          </w:p>
        </w:tc>
        <w:tc>
          <w:tcPr>
            <w:tcW w:w="177" w:type="pct"/>
          </w:tcPr>
          <w:p w:rsidR="00422F82" w:rsidRPr="00EE100D" w:rsidRDefault="000E3456" w:rsidP="001E207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5" w:type="pct"/>
          </w:tcPr>
          <w:p w:rsidR="00422F82" w:rsidRPr="00EE100D" w:rsidRDefault="00422F82" w:rsidP="001E207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100D">
              <w:rPr>
                <w:b/>
              </w:rPr>
              <w:t>1</w:t>
            </w:r>
          </w:p>
        </w:tc>
        <w:tc>
          <w:tcPr>
            <w:tcW w:w="291" w:type="pct"/>
          </w:tcPr>
          <w:p w:rsidR="00422F82" w:rsidRPr="00EE100D" w:rsidRDefault="00422F82" w:rsidP="001E207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100D">
              <w:rPr>
                <w:b/>
              </w:rPr>
              <w:t>1</w:t>
            </w:r>
            <w:r w:rsidRPr="00EE100D">
              <w:rPr>
                <w:b/>
                <w:lang w:val="en-US"/>
              </w:rPr>
              <w:t>/</w:t>
            </w:r>
            <w:r w:rsidRPr="00EE100D">
              <w:rPr>
                <w:b/>
              </w:rPr>
              <w:t>1И</w:t>
            </w:r>
          </w:p>
        </w:tc>
        <w:tc>
          <w:tcPr>
            <w:tcW w:w="214" w:type="pct"/>
          </w:tcPr>
          <w:p w:rsidR="00422F82" w:rsidRPr="00EE100D" w:rsidRDefault="00422F82" w:rsidP="001E207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3" w:type="pct"/>
          </w:tcPr>
          <w:p w:rsidR="00422F82" w:rsidRPr="00EE100D" w:rsidRDefault="000E3456" w:rsidP="001E2073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  <w:r>
              <w:rPr>
                <w:b/>
              </w:rPr>
              <w:t>4</w:t>
            </w:r>
            <w:r w:rsidR="00422F82" w:rsidRPr="00EE100D">
              <w:rPr>
                <w:b/>
              </w:rPr>
              <w:t>0</w:t>
            </w:r>
          </w:p>
        </w:tc>
        <w:tc>
          <w:tcPr>
            <w:tcW w:w="1066" w:type="pct"/>
          </w:tcPr>
          <w:p w:rsidR="00422F82" w:rsidRPr="00EE100D" w:rsidRDefault="00422F8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422F82" w:rsidRPr="00EE100D" w:rsidRDefault="00422F82" w:rsidP="001E207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E100D">
              <w:rPr>
                <w:b/>
              </w:rPr>
              <w:t xml:space="preserve">Проверка </w:t>
            </w:r>
            <w:r>
              <w:rPr>
                <w:b/>
              </w:rPr>
              <w:t>контрольной работы</w:t>
            </w:r>
          </w:p>
        </w:tc>
        <w:tc>
          <w:tcPr>
            <w:tcW w:w="363" w:type="pct"/>
          </w:tcPr>
          <w:p w:rsidR="00422F82" w:rsidRPr="00EE100D" w:rsidRDefault="00422F82" w:rsidP="001E207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22F82" w:rsidRPr="008F36B5" w:rsidTr="001E2073">
        <w:trPr>
          <w:trHeight w:val="70"/>
        </w:trPr>
        <w:tc>
          <w:tcPr>
            <w:tcW w:w="1416" w:type="pct"/>
          </w:tcPr>
          <w:p w:rsidR="00422F82" w:rsidRPr="008F36B5" w:rsidRDefault="00422F82" w:rsidP="008056B3">
            <w:pPr>
              <w:pStyle w:val="Style14"/>
              <w:widowControl/>
              <w:ind w:firstLine="0"/>
            </w:pPr>
            <w:r w:rsidRPr="008F36B5">
              <w:t>4. Раздел</w:t>
            </w:r>
            <w:r>
              <w:t>.</w:t>
            </w:r>
            <w:r w:rsidR="008056B3">
              <w:t xml:space="preserve"> Радиально-базисные модели</w:t>
            </w:r>
            <w:r>
              <w:t>.</w:t>
            </w:r>
          </w:p>
        </w:tc>
        <w:tc>
          <w:tcPr>
            <w:tcW w:w="177" w:type="pct"/>
          </w:tcPr>
          <w:p w:rsidR="00422F82" w:rsidRPr="00EE100D" w:rsidRDefault="008056B3" w:rsidP="001E207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5" w:type="pct"/>
          </w:tcPr>
          <w:p w:rsidR="00422F82" w:rsidRPr="008F36B5" w:rsidRDefault="00422F82" w:rsidP="001E207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1" w:type="pct"/>
          </w:tcPr>
          <w:p w:rsidR="00422F82" w:rsidRPr="008F36B5" w:rsidRDefault="00422F82" w:rsidP="001E207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4" w:type="pct"/>
          </w:tcPr>
          <w:p w:rsidR="00422F82" w:rsidRPr="008F36B5" w:rsidRDefault="00422F82" w:rsidP="001E207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22F82" w:rsidRPr="008F36B5" w:rsidRDefault="00422F82" w:rsidP="001E2073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66" w:type="pct"/>
          </w:tcPr>
          <w:p w:rsidR="00422F82" w:rsidRPr="008F36B5" w:rsidRDefault="00422F82" w:rsidP="001E2073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65" w:type="pct"/>
          </w:tcPr>
          <w:p w:rsidR="00422F82" w:rsidRPr="008F36B5" w:rsidRDefault="00422F82" w:rsidP="001E207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3" w:type="pct"/>
          </w:tcPr>
          <w:p w:rsidR="00422F82" w:rsidRPr="008F36B5" w:rsidRDefault="00422F82" w:rsidP="001E2073">
            <w:pPr>
              <w:pStyle w:val="Style14"/>
              <w:widowControl/>
              <w:ind w:firstLine="0"/>
              <w:jc w:val="left"/>
            </w:pPr>
          </w:p>
        </w:tc>
      </w:tr>
      <w:tr w:rsidR="00595DF2" w:rsidRPr="008F36B5" w:rsidTr="001E2073">
        <w:trPr>
          <w:trHeight w:val="499"/>
        </w:trPr>
        <w:tc>
          <w:tcPr>
            <w:tcW w:w="1416" w:type="pct"/>
          </w:tcPr>
          <w:p w:rsidR="00595DF2" w:rsidRPr="008F36B5" w:rsidRDefault="00595DF2" w:rsidP="008056B3">
            <w:pPr>
              <w:pStyle w:val="Style14"/>
              <w:widowControl/>
              <w:ind w:firstLine="0"/>
            </w:pPr>
            <w:r w:rsidRPr="008F36B5">
              <w:t>4.1. Тема</w:t>
            </w:r>
            <w:r>
              <w:t>. Модели с нулевой ошибкой.</w:t>
            </w:r>
          </w:p>
        </w:tc>
        <w:tc>
          <w:tcPr>
            <w:tcW w:w="177" w:type="pct"/>
          </w:tcPr>
          <w:p w:rsidR="00595DF2" w:rsidRPr="008F36B5" w:rsidRDefault="00595DF2" w:rsidP="001E207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5" w:type="pct"/>
          </w:tcPr>
          <w:p w:rsidR="00595DF2" w:rsidRPr="008F36B5" w:rsidRDefault="00595DF2" w:rsidP="001E207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1" w:type="pct"/>
          </w:tcPr>
          <w:p w:rsidR="00595DF2" w:rsidRPr="008F36B5" w:rsidRDefault="00595DF2" w:rsidP="001E2073">
            <w:pPr>
              <w:pStyle w:val="Style14"/>
              <w:widowControl/>
              <w:ind w:firstLine="0"/>
              <w:jc w:val="center"/>
            </w:pPr>
            <w:r>
              <w:t>05,/0,5И</w:t>
            </w:r>
          </w:p>
        </w:tc>
        <w:tc>
          <w:tcPr>
            <w:tcW w:w="214" w:type="pct"/>
          </w:tcPr>
          <w:p w:rsidR="00595DF2" w:rsidRPr="008F36B5" w:rsidRDefault="00595DF2" w:rsidP="001E207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595DF2" w:rsidRPr="008F36B5" w:rsidRDefault="00595DF2" w:rsidP="001E207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EE100D">
              <w:rPr>
                <w:rStyle w:val="FontStyle31"/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66" w:type="pct"/>
          </w:tcPr>
          <w:p w:rsidR="00595DF2" w:rsidRDefault="00595DF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595DF2" w:rsidRDefault="00595DF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595DF2" w:rsidRPr="00D50392" w:rsidRDefault="00595DF2" w:rsidP="001E207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65" w:type="pct"/>
          </w:tcPr>
          <w:p w:rsidR="00595DF2" w:rsidRDefault="00595DF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595DF2" w:rsidRDefault="00595DF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595DF2" w:rsidRPr="00D50392" w:rsidRDefault="00595DF2" w:rsidP="001E2073">
            <w:pPr>
              <w:ind w:firstLine="0"/>
            </w:pPr>
            <w:r>
              <w:t>Устный опрос.</w:t>
            </w:r>
          </w:p>
        </w:tc>
        <w:tc>
          <w:tcPr>
            <w:tcW w:w="363" w:type="pct"/>
          </w:tcPr>
          <w:p w:rsidR="00595DF2" w:rsidRDefault="00595DF2" w:rsidP="00595DF2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</w:t>
            </w:r>
            <w:proofErr w:type="spellStart"/>
            <w:r>
              <w:rPr>
                <w:i/>
              </w:rPr>
              <w:t>з</w:t>
            </w:r>
            <w:r w:rsidRPr="00E02DCE">
              <w:rPr>
                <w:i/>
              </w:rPr>
              <w:t>ув</w:t>
            </w:r>
            <w:proofErr w:type="spellEnd"/>
          </w:p>
          <w:p w:rsidR="00595DF2" w:rsidRPr="00D50392" w:rsidRDefault="00595DF2" w:rsidP="00595DF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3</w:t>
            </w:r>
            <w:r w:rsidRPr="00E02DCE">
              <w:rPr>
                <w:i/>
              </w:rPr>
              <w:t xml:space="preserve"> –</w:t>
            </w:r>
            <w:proofErr w:type="spellStart"/>
            <w:r>
              <w:rPr>
                <w:i/>
              </w:rPr>
              <w:t>з</w:t>
            </w:r>
            <w:r w:rsidRPr="00E02DCE">
              <w:rPr>
                <w:i/>
              </w:rPr>
              <w:t>ув</w:t>
            </w:r>
            <w:proofErr w:type="spellEnd"/>
          </w:p>
        </w:tc>
      </w:tr>
      <w:tr w:rsidR="00595DF2" w:rsidRPr="008F36B5" w:rsidTr="001E2073">
        <w:trPr>
          <w:trHeight w:val="499"/>
        </w:trPr>
        <w:tc>
          <w:tcPr>
            <w:tcW w:w="1416" w:type="pct"/>
          </w:tcPr>
          <w:p w:rsidR="00595DF2" w:rsidRPr="008F36B5" w:rsidRDefault="00595DF2" w:rsidP="001E2073">
            <w:pPr>
              <w:pStyle w:val="Style14"/>
              <w:widowControl/>
              <w:ind w:firstLine="0"/>
            </w:pPr>
            <w:r w:rsidRPr="008F36B5">
              <w:t>4.2. Тема</w:t>
            </w:r>
            <w:r>
              <w:t xml:space="preserve">. </w:t>
            </w:r>
            <w:r w:rsidRPr="000F039F">
              <w:t xml:space="preserve">Записи, классы и объекты в языке </w:t>
            </w:r>
            <w:r w:rsidRPr="000F039F">
              <w:rPr>
                <w:lang w:val="en-US"/>
              </w:rPr>
              <w:t>LISP</w:t>
            </w:r>
            <w:r w:rsidRPr="000F039F">
              <w:t>. Синтез функциональной и объектно-ориентированной парадигм пр</w:t>
            </w:r>
            <w:r w:rsidRPr="000F039F">
              <w:t>о</w:t>
            </w:r>
            <w:r w:rsidRPr="000F039F">
              <w:t>граммирования.</w:t>
            </w:r>
            <w:r>
              <w:t xml:space="preserve"> </w:t>
            </w:r>
            <w:r w:rsidRPr="00C778FF">
              <w:t xml:space="preserve">Диалект </w:t>
            </w:r>
            <w:proofErr w:type="spellStart"/>
            <w:r w:rsidRPr="00C778FF">
              <w:rPr>
                <w:lang w:val="en-US"/>
              </w:rPr>
              <w:t>VisualLISP</w:t>
            </w:r>
            <w:proofErr w:type="spellEnd"/>
            <w:r w:rsidRPr="00C778FF">
              <w:t xml:space="preserve"> для системы компьютерной графики </w:t>
            </w:r>
            <w:r w:rsidRPr="00C778FF">
              <w:rPr>
                <w:lang w:val="en-US"/>
              </w:rPr>
              <w:t>Aut</w:t>
            </w:r>
            <w:r w:rsidRPr="00C778FF">
              <w:rPr>
                <w:lang w:val="en-US"/>
              </w:rPr>
              <w:t>o</w:t>
            </w:r>
            <w:r w:rsidRPr="00C778FF">
              <w:rPr>
                <w:lang w:val="en-US"/>
              </w:rPr>
              <w:t>CAD</w:t>
            </w:r>
            <w:r w:rsidRPr="00C778FF">
              <w:t>.</w:t>
            </w:r>
          </w:p>
        </w:tc>
        <w:tc>
          <w:tcPr>
            <w:tcW w:w="177" w:type="pct"/>
          </w:tcPr>
          <w:p w:rsidR="00595DF2" w:rsidRPr="008F36B5" w:rsidRDefault="00595DF2" w:rsidP="001E207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5" w:type="pct"/>
          </w:tcPr>
          <w:p w:rsidR="00595DF2" w:rsidRPr="008F36B5" w:rsidRDefault="00595DF2" w:rsidP="001E207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1" w:type="pct"/>
          </w:tcPr>
          <w:p w:rsidR="00595DF2" w:rsidRPr="008F36B5" w:rsidRDefault="00595DF2" w:rsidP="001E2073">
            <w:pPr>
              <w:pStyle w:val="Style14"/>
              <w:widowControl/>
              <w:ind w:firstLine="0"/>
              <w:jc w:val="center"/>
            </w:pPr>
            <w:r>
              <w:t>05,/0,5И</w:t>
            </w:r>
          </w:p>
        </w:tc>
        <w:tc>
          <w:tcPr>
            <w:tcW w:w="214" w:type="pct"/>
          </w:tcPr>
          <w:p w:rsidR="00595DF2" w:rsidRPr="008F36B5" w:rsidRDefault="00595DF2" w:rsidP="001E207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595DF2" w:rsidRPr="008F36B5" w:rsidRDefault="00595DF2" w:rsidP="001E207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21,4</w:t>
            </w:r>
          </w:p>
        </w:tc>
        <w:tc>
          <w:tcPr>
            <w:tcW w:w="1066" w:type="pct"/>
          </w:tcPr>
          <w:p w:rsidR="00595DF2" w:rsidRDefault="00595DF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595DF2" w:rsidRDefault="00595DF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595DF2" w:rsidRPr="008F36B5" w:rsidRDefault="00595DF2" w:rsidP="001E207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65" w:type="pct"/>
          </w:tcPr>
          <w:p w:rsidR="00595DF2" w:rsidRDefault="00595DF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595DF2" w:rsidRDefault="00595DF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595DF2" w:rsidRPr="00D50392" w:rsidRDefault="00595DF2" w:rsidP="001E2073">
            <w:pPr>
              <w:ind w:firstLine="0"/>
            </w:pPr>
            <w:r>
              <w:t>Устный опрос.</w:t>
            </w:r>
          </w:p>
        </w:tc>
        <w:tc>
          <w:tcPr>
            <w:tcW w:w="363" w:type="pct"/>
          </w:tcPr>
          <w:p w:rsidR="00595DF2" w:rsidRDefault="00595DF2" w:rsidP="00595DF2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</w:t>
            </w:r>
            <w:proofErr w:type="spellStart"/>
            <w:r>
              <w:rPr>
                <w:i/>
              </w:rPr>
              <w:t>з</w:t>
            </w:r>
            <w:r w:rsidRPr="00E02DCE">
              <w:rPr>
                <w:i/>
              </w:rPr>
              <w:t>ув</w:t>
            </w:r>
            <w:proofErr w:type="spellEnd"/>
          </w:p>
          <w:p w:rsidR="00595DF2" w:rsidRPr="008F36B5" w:rsidRDefault="00595DF2" w:rsidP="00595DF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3</w:t>
            </w:r>
            <w:r w:rsidRPr="00E02DCE">
              <w:rPr>
                <w:i/>
              </w:rPr>
              <w:t xml:space="preserve"> –</w:t>
            </w:r>
            <w:proofErr w:type="spellStart"/>
            <w:r>
              <w:rPr>
                <w:i/>
              </w:rPr>
              <w:t>з</w:t>
            </w:r>
            <w:r w:rsidRPr="00E02DCE">
              <w:rPr>
                <w:i/>
              </w:rPr>
              <w:t>ув</w:t>
            </w:r>
            <w:proofErr w:type="spellEnd"/>
          </w:p>
        </w:tc>
      </w:tr>
      <w:tr w:rsidR="00595DF2" w:rsidRPr="00546E3B" w:rsidTr="001E2073">
        <w:trPr>
          <w:trHeight w:val="499"/>
        </w:trPr>
        <w:tc>
          <w:tcPr>
            <w:tcW w:w="1416" w:type="pct"/>
          </w:tcPr>
          <w:p w:rsidR="00595DF2" w:rsidRPr="00546E3B" w:rsidRDefault="00595DF2" w:rsidP="001E2073">
            <w:pPr>
              <w:pStyle w:val="Style14"/>
              <w:widowControl/>
              <w:ind w:firstLine="0"/>
              <w:rPr>
                <w:b/>
              </w:rPr>
            </w:pPr>
            <w:r w:rsidRPr="00546E3B">
              <w:rPr>
                <w:b/>
              </w:rPr>
              <w:t>Итого по разделу</w:t>
            </w:r>
          </w:p>
        </w:tc>
        <w:tc>
          <w:tcPr>
            <w:tcW w:w="177" w:type="pct"/>
          </w:tcPr>
          <w:p w:rsidR="00595DF2" w:rsidRPr="00546E3B" w:rsidRDefault="00595DF2" w:rsidP="001E207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5" w:type="pct"/>
          </w:tcPr>
          <w:p w:rsidR="00595DF2" w:rsidRPr="00546E3B" w:rsidRDefault="00595DF2" w:rsidP="001E207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46E3B">
              <w:rPr>
                <w:b/>
              </w:rPr>
              <w:t>1</w:t>
            </w:r>
          </w:p>
        </w:tc>
        <w:tc>
          <w:tcPr>
            <w:tcW w:w="291" w:type="pct"/>
          </w:tcPr>
          <w:p w:rsidR="00595DF2" w:rsidRPr="00546E3B" w:rsidRDefault="00595DF2" w:rsidP="001E207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46E3B">
              <w:rPr>
                <w:b/>
              </w:rPr>
              <w:t>1/1И</w:t>
            </w:r>
          </w:p>
        </w:tc>
        <w:tc>
          <w:tcPr>
            <w:tcW w:w="214" w:type="pct"/>
          </w:tcPr>
          <w:p w:rsidR="00595DF2" w:rsidRPr="00546E3B" w:rsidRDefault="00595DF2" w:rsidP="001E207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3" w:type="pct"/>
          </w:tcPr>
          <w:p w:rsidR="00595DF2" w:rsidRPr="00546E3B" w:rsidRDefault="00595DF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41</w:t>
            </w:r>
            <w:r w:rsidRPr="00546E3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,4</w:t>
            </w:r>
          </w:p>
        </w:tc>
        <w:tc>
          <w:tcPr>
            <w:tcW w:w="1066" w:type="pct"/>
          </w:tcPr>
          <w:p w:rsidR="00595DF2" w:rsidRPr="00546E3B" w:rsidRDefault="00595DF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595DF2" w:rsidRPr="00546E3B" w:rsidRDefault="00595DF2" w:rsidP="001E207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46E3B">
              <w:rPr>
                <w:b/>
              </w:rPr>
              <w:t xml:space="preserve">Проверка </w:t>
            </w:r>
            <w:r>
              <w:rPr>
                <w:b/>
              </w:rPr>
              <w:t>контрольной работы</w:t>
            </w:r>
          </w:p>
        </w:tc>
        <w:tc>
          <w:tcPr>
            <w:tcW w:w="363" w:type="pct"/>
          </w:tcPr>
          <w:p w:rsidR="00595DF2" w:rsidRPr="00546E3B" w:rsidRDefault="00595DF2" w:rsidP="001E207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95DF2" w:rsidRPr="003D75EC" w:rsidTr="001E2073">
        <w:trPr>
          <w:trHeight w:val="499"/>
        </w:trPr>
        <w:tc>
          <w:tcPr>
            <w:tcW w:w="1416" w:type="pct"/>
          </w:tcPr>
          <w:p w:rsidR="00595DF2" w:rsidRPr="003D75EC" w:rsidRDefault="00595DF2" w:rsidP="001E2073">
            <w:pPr>
              <w:pStyle w:val="Style14"/>
              <w:widowControl/>
              <w:ind w:firstLine="0"/>
              <w:rPr>
                <w:b/>
              </w:rPr>
            </w:pPr>
            <w:r w:rsidRPr="003D75EC">
              <w:rPr>
                <w:b/>
              </w:rPr>
              <w:lastRenderedPageBreak/>
              <w:t>Итого по курсу</w:t>
            </w:r>
          </w:p>
        </w:tc>
        <w:tc>
          <w:tcPr>
            <w:tcW w:w="177" w:type="pct"/>
          </w:tcPr>
          <w:p w:rsidR="00595DF2" w:rsidRPr="003D75EC" w:rsidRDefault="00595DF2" w:rsidP="001E207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5" w:type="pct"/>
          </w:tcPr>
          <w:p w:rsidR="00595DF2" w:rsidRPr="003D75EC" w:rsidRDefault="00595DF2" w:rsidP="001E207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1" w:type="pct"/>
          </w:tcPr>
          <w:p w:rsidR="00595DF2" w:rsidRPr="003D75EC" w:rsidRDefault="00595DF2" w:rsidP="001E207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4/2И</w:t>
            </w:r>
          </w:p>
        </w:tc>
        <w:tc>
          <w:tcPr>
            <w:tcW w:w="214" w:type="pct"/>
          </w:tcPr>
          <w:p w:rsidR="00595DF2" w:rsidRPr="003D75EC" w:rsidRDefault="00595DF2" w:rsidP="001E207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3" w:type="pct"/>
          </w:tcPr>
          <w:p w:rsidR="00595DF2" w:rsidRPr="00546E3B" w:rsidRDefault="00595DF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131</w:t>
            </w:r>
            <w:r w:rsidRPr="00546E3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,4</w:t>
            </w:r>
          </w:p>
        </w:tc>
        <w:tc>
          <w:tcPr>
            <w:tcW w:w="1066" w:type="pct"/>
          </w:tcPr>
          <w:p w:rsidR="00595DF2" w:rsidRPr="003D75EC" w:rsidRDefault="00595DF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595DF2" w:rsidRPr="003D75EC" w:rsidRDefault="00595DF2" w:rsidP="001E20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Зачет</w:t>
            </w:r>
          </w:p>
        </w:tc>
        <w:tc>
          <w:tcPr>
            <w:tcW w:w="363" w:type="pct"/>
          </w:tcPr>
          <w:p w:rsidR="00595DF2" w:rsidRPr="003D75EC" w:rsidRDefault="00595DF2" w:rsidP="001E207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95DF2" w:rsidRPr="003C32FA" w:rsidTr="001E2073">
        <w:trPr>
          <w:trHeight w:val="499"/>
        </w:trPr>
        <w:tc>
          <w:tcPr>
            <w:tcW w:w="1416" w:type="pct"/>
          </w:tcPr>
          <w:p w:rsidR="00595DF2" w:rsidRPr="003C32FA" w:rsidRDefault="00595DF2" w:rsidP="001E2073">
            <w:pPr>
              <w:pStyle w:val="Style14"/>
              <w:widowControl/>
              <w:ind w:firstLine="0"/>
              <w:rPr>
                <w:b/>
              </w:rPr>
            </w:pPr>
            <w:r w:rsidRPr="003C32FA">
              <w:rPr>
                <w:b/>
              </w:rPr>
              <w:t>Итого по дисциплине</w:t>
            </w:r>
          </w:p>
        </w:tc>
        <w:tc>
          <w:tcPr>
            <w:tcW w:w="177" w:type="pct"/>
            <w:shd w:val="clear" w:color="auto" w:fill="auto"/>
          </w:tcPr>
          <w:p w:rsidR="00595DF2" w:rsidRPr="003D75EC" w:rsidRDefault="00595DF2" w:rsidP="001E207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5" w:type="pct"/>
            <w:shd w:val="clear" w:color="auto" w:fill="auto"/>
          </w:tcPr>
          <w:p w:rsidR="00595DF2" w:rsidRPr="003D75EC" w:rsidRDefault="00595DF2" w:rsidP="001E207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1" w:type="pct"/>
            <w:shd w:val="clear" w:color="auto" w:fill="auto"/>
          </w:tcPr>
          <w:p w:rsidR="00595DF2" w:rsidRPr="003D75EC" w:rsidRDefault="00595DF2" w:rsidP="001E207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4/2И</w:t>
            </w:r>
          </w:p>
        </w:tc>
        <w:tc>
          <w:tcPr>
            <w:tcW w:w="214" w:type="pct"/>
            <w:shd w:val="clear" w:color="auto" w:fill="auto"/>
          </w:tcPr>
          <w:p w:rsidR="00595DF2" w:rsidRPr="003D75EC" w:rsidRDefault="00595DF2" w:rsidP="001E207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3" w:type="pct"/>
            <w:shd w:val="clear" w:color="auto" w:fill="auto"/>
          </w:tcPr>
          <w:p w:rsidR="00595DF2" w:rsidRPr="00546E3B" w:rsidRDefault="00595DF2" w:rsidP="00595D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46E3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31</w:t>
            </w:r>
            <w:r w:rsidRPr="00546E3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,4</w:t>
            </w:r>
          </w:p>
        </w:tc>
        <w:tc>
          <w:tcPr>
            <w:tcW w:w="1066" w:type="pct"/>
            <w:shd w:val="clear" w:color="auto" w:fill="auto"/>
          </w:tcPr>
          <w:p w:rsidR="00595DF2" w:rsidRPr="003C32FA" w:rsidRDefault="00595DF2" w:rsidP="001E2073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65" w:type="pct"/>
            <w:shd w:val="clear" w:color="auto" w:fill="auto"/>
          </w:tcPr>
          <w:p w:rsidR="00595DF2" w:rsidRPr="003C32FA" w:rsidRDefault="00595DF2" w:rsidP="001E207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63" w:type="pct"/>
            <w:shd w:val="clear" w:color="auto" w:fill="auto"/>
          </w:tcPr>
          <w:p w:rsidR="00595DF2" w:rsidRPr="003C32FA" w:rsidRDefault="00595DF2" w:rsidP="001E207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35681F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951FB0" w:rsidRPr="00C17915" w:rsidRDefault="00951FB0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E819DB" w:rsidRDefault="005154A1" w:rsidP="00A72A9A">
      <w:r w:rsidRPr="00E819DB">
        <w:t xml:space="preserve">1. </w:t>
      </w:r>
      <w:r w:rsidRPr="00E819DB">
        <w:rPr>
          <w:b/>
        </w:rPr>
        <w:t>Традиционные образовательные технологии</w:t>
      </w:r>
      <w:r w:rsidRPr="00E819DB">
        <w:t> ориентируются на организацию образовательного процесса, предполагающую прямую трансляцию знаний от преподав</w:t>
      </w:r>
      <w:r w:rsidRPr="00E819DB">
        <w:t>а</w:t>
      </w:r>
      <w:r w:rsidRPr="00E819DB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E819DB">
        <w:t>о</w:t>
      </w:r>
      <w:r w:rsidRPr="00E819DB">
        <w:t>дуктивный характер. </w:t>
      </w:r>
    </w:p>
    <w:p w:rsidR="00A72A9A" w:rsidRPr="00E819DB" w:rsidRDefault="00A72A9A" w:rsidP="00A72A9A">
      <w:r w:rsidRPr="00E819DB">
        <w:rPr>
          <w:b/>
        </w:rPr>
        <w:t>Формы</w:t>
      </w:r>
      <w:r w:rsidR="005154A1" w:rsidRPr="00E819DB">
        <w:rPr>
          <w:b/>
        </w:rPr>
        <w:t xml:space="preserve"> учебных занятий с использованием традиционных технологий:</w:t>
      </w:r>
    </w:p>
    <w:p w:rsidR="00A72A9A" w:rsidRPr="00E819DB" w:rsidRDefault="005154A1" w:rsidP="00A72A9A">
      <w:r w:rsidRPr="00E819DB">
        <w:t>Информационная лекция – последовательное изложение материала в дисциплина</w:t>
      </w:r>
      <w:r w:rsidRPr="00E819DB">
        <w:t>р</w:t>
      </w:r>
      <w:r w:rsidRPr="00E819DB">
        <w:t>ной логике, осуществляемое преимущественно вербальными средствами (монолог преп</w:t>
      </w:r>
      <w:r w:rsidRPr="00E819DB">
        <w:t>о</w:t>
      </w:r>
      <w:r w:rsidRPr="00E819DB">
        <w:t>давателя).</w:t>
      </w:r>
    </w:p>
    <w:p w:rsidR="00A72A9A" w:rsidRPr="00E819DB" w:rsidRDefault="005154A1" w:rsidP="00A72A9A">
      <w:r w:rsidRPr="00E819DB"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</w:t>
      </w:r>
      <w:r w:rsidRPr="00E819DB">
        <w:t>е</w:t>
      </w:r>
      <w:r w:rsidRPr="00E819DB">
        <w:t>мой обязательной и дополнительной литературы.</w:t>
      </w:r>
    </w:p>
    <w:p w:rsidR="00A72A9A" w:rsidRPr="00E819DB" w:rsidRDefault="005154A1" w:rsidP="00A72A9A">
      <w:r w:rsidRPr="00E819DB">
        <w:t>Практическое занятие, посвященное освоению конкретных умений и навыков по предложенному алгоритму.</w:t>
      </w:r>
    </w:p>
    <w:p w:rsidR="00A72A9A" w:rsidRPr="00E819DB" w:rsidRDefault="005154A1" w:rsidP="00A72A9A">
      <w:r w:rsidRPr="00E819DB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E819DB">
        <w:t>е</w:t>
      </w:r>
      <w:r w:rsidRPr="00E819DB">
        <w:t>альных объектов.</w:t>
      </w:r>
    </w:p>
    <w:p w:rsidR="00A72A9A" w:rsidRPr="00E819DB" w:rsidRDefault="005154A1" w:rsidP="00A72A9A">
      <w:r w:rsidRPr="00E819DB">
        <w:t xml:space="preserve">2. </w:t>
      </w:r>
      <w:r w:rsidRPr="00E819DB">
        <w:rPr>
          <w:b/>
        </w:rPr>
        <w:t>Технологии проблемного обучения</w:t>
      </w:r>
      <w:r w:rsidRPr="00E819DB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C13928" w:rsidRPr="00E819DB" w:rsidRDefault="004051A5" w:rsidP="00A72A9A">
      <w:r>
        <w:t>3</w:t>
      </w:r>
      <w:r w:rsidR="005154A1" w:rsidRPr="00E819DB">
        <w:t>.</w:t>
      </w:r>
      <w:r w:rsidR="00A72A9A" w:rsidRPr="00E819DB">
        <w:t xml:space="preserve"> </w:t>
      </w:r>
      <w:r w:rsidR="005154A1" w:rsidRPr="00E819DB">
        <w:rPr>
          <w:b/>
        </w:rPr>
        <w:t>Интерактивные технологии</w:t>
      </w:r>
      <w:r w:rsidR="005154A1" w:rsidRPr="00E819DB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 w:rsidR="005154A1" w:rsidRPr="00E819DB">
        <w:t>е</w:t>
      </w:r>
      <w:r w:rsidR="005154A1" w:rsidRPr="00E819DB">
        <w:t>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 w:rsidR="005154A1" w:rsidRPr="00E819DB">
        <w:t>а</w:t>
      </w:r>
      <w:r w:rsidR="005154A1" w:rsidRPr="00E819DB">
        <w:t>ет субъект</w:t>
      </w:r>
      <w:r>
        <w:t xml:space="preserve"> </w:t>
      </w:r>
      <w:r w:rsidR="005154A1" w:rsidRPr="00E819DB">
        <w:t>-</w:t>
      </w:r>
      <w:r>
        <w:t xml:space="preserve"> </w:t>
      </w:r>
      <w:r w:rsidR="005154A1" w:rsidRPr="00E819DB">
        <w:t>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C13928" w:rsidRPr="00E819DB" w:rsidRDefault="00C13928" w:rsidP="00A72A9A">
      <w:pPr>
        <w:rPr>
          <w:b/>
        </w:rPr>
      </w:pPr>
      <w:r w:rsidRPr="00E819DB">
        <w:rPr>
          <w:b/>
        </w:rPr>
        <w:t>Формы</w:t>
      </w:r>
      <w:r w:rsidR="005154A1" w:rsidRPr="00E819DB">
        <w:rPr>
          <w:b/>
        </w:rPr>
        <w:t xml:space="preserve"> учебных занятий с использованием специализированных интеракти</w:t>
      </w:r>
      <w:r w:rsidR="005154A1" w:rsidRPr="00E819DB">
        <w:rPr>
          <w:b/>
        </w:rPr>
        <w:t>в</w:t>
      </w:r>
      <w:r w:rsidR="005154A1" w:rsidRPr="00E819DB">
        <w:rPr>
          <w:b/>
        </w:rPr>
        <w:t>ных технологий:</w:t>
      </w:r>
    </w:p>
    <w:p w:rsidR="00C13928" w:rsidRPr="00E819DB" w:rsidRDefault="005154A1" w:rsidP="00A72A9A">
      <w:r w:rsidRPr="00E819DB">
        <w:t>Лекция «обратной связи» – лекция–провокация (изложение материала с заранее з</w:t>
      </w:r>
      <w:r w:rsidRPr="00E819DB">
        <w:t>а</w:t>
      </w:r>
      <w:r w:rsidRPr="00E819DB">
        <w:t>планированными ошибками), лекция-беседа, лекция-дискуссия, лекция</w:t>
      </w:r>
      <w:r w:rsidR="000765EC">
        <w:t>–</w:t>
      </w:r>
      <w:r w:rsidRPr="00E819DB">
        <w:t>пресс</w:t>
      </w:r>
      <w:r w:rsidR="000765EC">
        <w:t>-</w:t>
      </w:r>
      <w:r w:rsidRPr="00E819DB">
        <w:t>конференция.</w:t>
      </w:r>
    </w:p>
    <w:p w:rsidR="00C13928" w:rsidRPr="00E819DB" w:rsidRDefault="003F029F" w:rsidP="00A72A9A">
      <w:r>
        <w:t>4</w:t>
      </w:r>
      <w:r w:rsidR="005154A1" w:rsidRPr="00E819DB">
        <w:t>.</w:t>
      </w:r>
      <w:r w:rsidR="00C13928" w:rsidRPr="00E819DB">
        <w:t xml:space="preserve"> </w:t>
      </w:r>
      <w:r w:rsidR="005154A1" w:rsidRPr="00E819DB">
        <w:rPr>
          <w:b/>
        </w:rPr>
        <w:t>Информационно-коммуникационные образовательные технологии</w:t>
      </w:r>
      <w:r w:rsidR="005154A1" w:rsidRPr="00E819DB">
        <w:t> – орган</w:t>
      </w:r>
      <w:r w:rsidR="005154A1" w:rsidRPr="00E819DB">
        <w:t>и</w:t>
      </w:r>
      <w:r w:rsidR="005154A1" w:rsidRPr="00E819DB">
        <w:t>зация образовательного процесса, основанная на применении специализированных пр</w:t>
      </w:r>
      <w:r w:rsidR="005154A1" w:rsidRPr="00E819DB">
        <w:t>о</w:t>
      </w:r>
      <w:r w:rsidR="005154A1" w:rsidRPr="00E819DB">
        <w:t>граммных сред и технических средств работы с информацией.</w:t>
      </w:r>
    </w:p>
    <w:p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6A7186" w:rsidRPr="006F58BC" w:rsidRDefault="006A7186" w:rsidP="006A7186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FA6BCC" w:rsidRPr="00093966" w:rsidRDefault="00F14AB4" w:rsidP="00E42604">
      <w:pPr>
        <w:rPr>
          <w:b/>
          <w:color w:val="000000"/>
        </w:rPr>
      </w:pPr>
      <w:r>
        <w:rPr>
          <w:b/>
        </w:rPr>
        <w:t>Нейронные сети в природе и в технике</w:t>
      </w:r>
      <w:r w:rsidR="00753A53">
        <w:rPr>
          <w:b/>
        </w:rPr>
        <w:t>.</w:t>
      </w:r>
    </w:p>
    <w:p w:rsidR="00093966" w:rsidRPr="00093966" w:rsidRDefault="00093966" w:rsidP="00143AAF">
      <w:pPr>
        <w:ind w:firstLine="0"/>
      </w:pPr>
      <w:r>
        <w:t xml:space="preserve">Дана самонастраивающаяся программа на языке </w:t>
      </w:r>
      <w:r>
        <w:rPr>
          <w:lang w:val="en-US"/>
        </w:rPr>
        <w:t>Python</w:t>
      </w:r>
      <w:r w:rsidRPr="00093966">
        <w:t xml:space="preserve">. </w:t>
      </w:r>
      <w:r>
        <w:t>Проанализировать текст пр</w:t>
      </w:r>
      <w:r>
        <w:t>о</w:t>
      </w:r>
      <w:r>
        <w:t>граммы. Выполнить обращение к ней в соответствии с заданием.</w:t>
      </w:r>
    </w:p>
    <w:p w:rsidR="00AF3281" w:rsidRPr="00516CA7" w:rsidRDefault="00AF3281" w:rsidP="00AF3281">
      <w:pPr>
        <w:ind w:firstLine="0"/>
        <w:rPr>
          <w:lang w:val="en-US"/>
        </w:rPr>
      </w:pPr>
      <w:r w:rsidRPr="00516CA7">
        <w:rPr>
          <w:lang w:val="en-US"/>
        </w:rPr>
        <w:t>import numpy as np</w:t>
      </w:r>
    </w:p>
    <w:p w:rsidR="00AF3281" w:rsidRPr="00516CA7" w:rsidRDefault="00AF3281" w:rsidP="00AF3281">
      <w:pPr>
        <w:ind w:firstLine="0"/>
        <w:rPr>
          <w:lang w:val="en-US"/>
        </w:rPr>
      </w:pPr>
    </w:p>
    <w:p w:rsidR="00AF3281" w:rsidRPr="00AF3281" w:rsidRDefault="00AF3281" w:rsidP="00AF3281">
      <w:pPr>
        <w:ind w:firstLine="0"/>
        <w:rPr>
          <w:lang w:val="en-US"/>
        </w:rPr>
      </w:pPr>
      <w:r w:rsidRPr="00AF3281">
        <w:rPr>
          <w:lang w:val="en-US"/>
        </w:rPr>
        <w:t>def nonlin(x, deriv=False):</w:t>
      </w:r>
    </w:p>
    <w:p w:rsidR="00AF3281" w:rsidRPr="00AF3281" w:rsidRDefault="00AF3281" w:rsidP="00AF3281">
      <w:pPr>
        <w:ind w:firstLine="0"/>
        <w:rPr>
          <w:lang w:val="en-US"/>
        </w:rPr>
      </w:pPr>
      <w:r w:rsidRPr="00AF3281">
        <w:rPr>
          <w:lang w:val="en-US"/>
        </w:rPr>
        <w:t xml:space="preserve">    if (deriv):</w:t>
      </w:r>
    </w:p>
    <w:p w:rsidR="00AF3281" w:rsidRPr="00AF3281" w:rsidRDefault="00AF3281" w:rsidP="00AF3281">
      <w:pPr>
        <w:ind w:firstLine="0"/>
        <w:rPr>
          <w:lang w:val="en-US"/>
        </w:rPr>
      </w:pPr>
      <w:r w:rsidRPr="00AF3281">
        <w:rPr>
          <w:lang w:val="en-US"/>
        </w:rPr>
        <w:t xml:space="preserve">        return nonlin(x)*(1-nonlin(x))</w:t>
      </w:r>
    </w:p>
    <w:p w:rsidR="00AF3281" w:rsidRPr="00AF3281" w:rsidRDefault="00AF3281" w:rsidP="00AF3281">
      <w:pPr>
        <w:ind w:firstLine="0"/>
        <w:rPr>
          <w:lang w:val="en-US"/>
        </w:rPr>
      </w:pPr>
      <w:r w:rsidRPr="00AF3281">
        <w:rPr>
          <w:lang w:val="en-US"/>
        </w:rPr>
        <w:t xml:space="preserve">    return 1/(1+np.exp(-x))    </w:t>
      </w:r>
    </w:p>
    <w:p w:rsidR="00AF3281" w:rsidRPr="00AF3281" w:rsidRDefault="00AF3281" w:rsidP="00AF3281">
      <w:pPr>
        <w:ind w:firstLine="0"/>
        <w:rPr>
          <w:lang w:val="en-US"/>
        </w:rPr>
      </w:pPr>
    </w:p>
    <w:p w:rsidR="00AF3281" w:rsidRPr="00AF3281" w:rsidRDefault="00AF3281" w:rsidP="00AF3281">
      <w:pPr>
        <w:ind w:firstLine="0"/>
        <w:rPr>
          <w:lang w:val="en-US"/>
        </w:rPr>
      </w:pPr>
      <w:r w:rsidRPr="00AF3281">
        <w:rPr>
          <w:lang w:val="en-US"/>
        </w:rPr>
        <w:t>def train(X,y,n_iter):</w:t>
      </w:r>
    </w:p>
    <w:p w:rsidR="00AF3281" w:rsidRPr="00AF3281" w:rsidRDefault="00AF3281" w:rsidP="00AF3281">
      <w:pPr>
        <w:ind w:firstLine="0"/>
        <w:rPr>
          <w:lang w:val="en-US"/>
        </w:rPr>
      </w:pPr>
      <w:r w:rsidRPr="00AF3281">
        <w:rPr>
          <w:lang w:val="en-US"/>
        </w:rPr>
        <w:t xml:space="preserve">    np.random.seed(1)  </w:t>
      </w:r>
    </w:p>
    <w:p w:rsidR="00AF3281" w:rsidRPr="00AF3281" w:rsidRDefault="00AF3281" w:rsidP="00AF3281">
      <w:pPr>
        <w:ind w:firstLine="0"/>
        <w:rPr>
          <w:lang w:val="en-US"/>
        </w:rPr>
      </w:pPr>
      <w:r w:rsidRPr="00AF3281">
        <w:rPr>
          <w:lang w:val="en-US"/>
        </w:rPr>
        <w:t xml:space="preserve">    syn0=2*np.random.random((3,1))-1</w:t>
      </w:r>
    </w:p>
    <w:p w:rsidR="00AF3281" w:rsidRPr="00AF3281" w:rsidRDefault="00AF3281" w:rsidP="00AF3281">
      <w:pPr>
        <w:ind w:firstLine="0"/>
        <w:rPr>
          <w:lang w:val="en-US"/>
        </w:rPr>
      </w:pPr>
      <w:r w:rsidRPr="00AF3281">
        <w:rPr>
          <w:lang w:val="en-US"/>
        </w:rPr>
        <w:lastRenderedPageBreak/>
        <w:t xml:space="preserve">    for iter in range(n_iter):</w:t>
      </w:r>
    </w:p>
    <w:p w:rsidR="00AF3281" w:rsidRPr="00AF3281" w:rsidRDefault="00AF3281" w:rsidP="00AF3281">
      <w:pPr>
        <w:ind w:firstLine="0"/>
        <w:rPr>
          <w:lang w:val="en-US"/>
        </w:rPr>
      </w:pPr>
      <w:r w:rsidRPr="00AF3281">
        <w:rPr>
          <w:lang w:val="en-US"/>
        </w:rPr>
        <w:t xml:space="preserve">        l0 = X</w:t>
      </w:r>
    </w:p>
    <w:p w:rsidR="00AF3281" w:rsidRPr="00AF3281" w:rsidRDefault="00AF3281" w:rsidP="00AF3281">
      <w:pPr>
        <w:ind w:firstLine="0"/>
        <w:rPr>
          <w:lang w:val="en-US"/>
        </w:rPr>
      </w:pPr>
      <w:r w:rsidRPr="00AF3281">
        <w:rPr>
          <w:lang w:val="en-US"/>
        </w:rPr>
        <w:t xml:space="preserve">        l1 = nonlin(np.dot(l0,syn0))</w:t>
      </w:r>
    </w:p>
    <w:p w:rsidR="00AF3281" w:rsidRPr="00AF3281" w:rsidRDefault="00AF3281" w:rsidP="00AF3281">
      <w:pPr>
        <w:ind w:firstLine="0"/>
        <w:rPr>
          <w:lang w:val="en-US"/>
        </w:rPr>
      </w:pPr>
      <w:r w:rsidRPr="00AF3281">
        <w:rPr>
          <w:lang w:val="en-US"/>
        </w:rPr>
        <w:t xml:space="preserve">        l1_error=y-l1</w:t>
      </w:r>
    </w:p>
    <w:p w:rsidR="00AF3281" w:rsidRPr="00AF3281" w:rsidRDefault="00AF3281" w:rsidP="00AF3281">
      <w:pPr>
        <w:ind w:firstLine="0"/>
        <w:rPr>
          <w:lang w:val="en-US"/>
        </w:rPr>
      </w:pPr>
      <w:r w:rsidRPr="00AF3281">
        <w:rPr>
          <w:lang w:val="en-US"/>
        </w:rPr>
        <w:t xml:space="preserve">        l1_delta=l1_error*nonlin(l1,True)</w:t>
      </w:r>
    </w:p>
    <w:p w:rsidR="00AF3281" w:rsidRPr="00AF3281" w:rsidRDefault="00AF3281" w:rsidP="00AF3281">
      <w:pPr>
        <w:ind w:firstLine="0"/>
        <w:rPr>
          <w:lang w:val="en-US"/>
        </w:rPr>
      </w:pPr>
      <w:r w:rsidRPr="00AF3281">
        <w:rPr>
          <w:lang w:val="en-US"/>
        </w:rPr>
        <w:t xml:space="preserve">        syn0 += np.dot(l0.T,l1_delta)</w:t>
      </w:r>
    </w:p>
    <w:p w:rsidR="00AF3281" w:rsidRPr="00AF3281" w:rsidRDefault="00AF3281" w:rsidP="00AF3281">
      <w:pPr>
        <w:ind w:firstLine="0"/>
        <w:rPr>
          <w:lang w:val="en-US"/>
        </w:rPr>
      </w:pPr>
      <w:r w:rsidRPr="00AF3281">
        <w:rPr>
          <w:lang w:val="en-US"/>
        </w:rPr>
        <w:t xml:space="preserve">    return syn0</w:t>
      </w:r>
    </w:p>
    <w:p w:rsidR="00AF3281" w:rsidRPr="00AF3281" w:rsidRDefault="00AF3281" w:rsidP="00AF3281">
      <w:pPr>
        <w:ind w:firstLine="0"/>
        <w:rPr>
          <w:lang w:val="en-US"/>
        </w:rPr>
      </w:pPr>
      <w:r w:rsidRPr="00AF3281">
        <w:rPr>
          <w:lang w:val="en-US"/>
        </w:rPr>
        <w:t xml:space="preserve">def query(syn,XX):    </w:t>
      </w:r>
    </w:p>
    <w:p w:rsidR="00AF3281" w:rsidRPr="00AF3281" w:rsidRDefault="00AF3281" w:rsidP="00AF3281">
      <w:pPr>
        <w:ind w:firstLine="0"/>
        <w:rPr>
          <w:lang w:val="en-US"/>
        </w:rPr>
      </w:pPr>
      <w:r w:rsidRPr="00AF3281">
        <w:rPr>
          <w:lang w:val="en-US"/>
        </w:rPr>
        <w:t xml:space="preserve">    res = nonlin(np.dot(XX,syn))</w:t>
      </w:r>
    </w:p>
    <w:p w:rsidR="00093966" w:rsidRDefault="00AF3281" w:rsidP="00AF3281">
      <w:pPr>
        <w:ind w:firstLine="0"/>
      </w:pPr>
      <w:r w:rsidRPr="00AF3281">
        <w:rPr>
          <w:lang w:val="en-US"/>
        </w:rPr>
        <w:t xml:space="preserve">    </w:t>
      </w:r>
      <w:r>
        <w:t>return res</w:t>
      </w:r>
    </w:p>
    <w:p w:rsidR="00AF3281" w:rsidRDefault="00AF3281" w:rsidP="00AF3281">
      <w:pPr>
        <w:ind w:firstLine="0"/>
      </w:pPr>
    </w:p>
    <w:p w:rsidR="00AF3281" w:rsidRDefault="00AF3281" w:rsidP="00AF3281">
      <w:pPr>
        <w:ind w:firstLine="0"/>
      </w:pPr>
      <w:r>
        <w:t>Задания.</w:t>
      </w:r>
    </w:p>
    <w:p w:rsidR="00AF3281" w:rsidRPr="00AF3281" w:rsidRDefault="00AF3281" w:rsidP="00823785">
      <w:pPr>
        <w:numPr>
          <w:ilvl w:val="0"/>
          <w:numId w:val="5"/>
        </w:numPr>
        <w:rPr>
          <w:lang w:val="en-US"/>
        </w:rPr>
      </w:pPr>
    </w:p>
    <w:p w:rsidR="00BA5BF0" w:rsidRPr="00BA5BF0" w:rsidRDefault="00BA5BF0" w:rsidP="00BA5BF0">
      <w:pPr>
        <w:ind w:left="720" w:firstLine="0"/>
        <w:rPr>
          <w:lang w:val="en-US"/>
        </w:rPr>
      </w:pPr>
      <w:r w:rsidRPr="00BA5BF0">
        <w:rPr>
          <w:lang w:val="en-US"/>
        </w:rPr>
        <w:t>X = np.array([[0,0,1],[0,1,1],[1,0,1],[1,1,1]])</w:t>
      </w:r>
    </w:p>
    <w:p w:rsidR="00BA5BF0" w:rsidRPr="00BA5BF0" w:rsidRDefault="00BA5BF0" w:rsidP="00BA5BF0">
      <w:pPr>
        <w:ind w:left="720" w:firstLine="0"/>
        <w:rPr>
          <w:lang w:val="en-US"/>
        </w:rPr>
      </w:pPr>
      <w:r w:rsidRPr="00BA5BF0">
        <w:rPr>
          <w:lang w:val="en-US"/>
        </w:rPr>
        <w:t xml:space="preserve">y = np.array([[0,0,1,1]]).T </w:t>
      </w:r>
    </w:p>
    <w:p w:rsidR="00BA5BF0" w:rsidRPr="00BA5BF0" w:rsidRDefault="00BA5BF0" w:rsidP="00BA5BF0">
      <w:pPr>
        <w:ind w:left="720" w:firstLine="0"/>
        <w:rPr>
          <w:lang w:val="en-US"/>
        </w:rPr>
      </w:pPr>
      <w:r w:rsidRPr="00BA5BF0">
        <w:rPr>
          <w:lang w:val="en-US"/>
        </w:rPr>
        <w:t>XX = np.array([[0,0,2],[0,2,2],[2,0,2],[2,2,2]])</w:t>
      </w:r>
    </w:p>
    <w:p w:rsidR="00BA5BF0" w:rsidRPr="00BA5BF0" w:rsidRDefault="00BA5BF0" w:rsidP="00BA5BF0">
      <w:pPr>
        <w:ind w:left="720" w:firstLine="0"/>
        <w:rPr>
          <w:lang w:val="en-US"/>
        </w:rPr>
      </w:pPr>
      <w:r w:rsidRPr="00BA5BF0">
        <w:rPr>
          <w:lang w:val="en-US"/>
        </w:rPr>
        <w:t xml:space="preserve">n_iter = 10000   </w:t>
      </w:r>
    </w:p>
    <w:p w:rsidR="00BA5BF0" w:rsidRPr="00BA5BF0" w:rsidRDefault="00BA5BF0" w:rsidP="00BA5BF0">
      <w:pPr>
        <w:ind w:left="720" w:firstLine="0"/>
        <w:rPr>
          <w:lang w:val="en-US"/>
        </w:rPr>
      </w:pPr>
      <w:r w:rsidRPr="00BA5BF0">
        <w:rPr>
          <w:lang w:val="en-US"/>
        </w:rPr>
        <w:t>syn=train(X,y,n_iter)</w:t>
      </w:r>
    </w:p>
    <w:p w:rsidR="00BA5BF0" w:rsidRPr="00BA5BF0" w:rsidRDefault="00BA5BF0" w:rsidP="00BA5BF0">
      <w:pPr>
        <w:ind w:left="720" w:firstLine="0"/>
        <w:rPr>
          <w:lang w:val="en-US"/>
        </w:rPr>
      </w:pPr>
      <w:r w:rsidRPr="00BA5BF0">
        <w:rPr>
          <w:lang w:val="en-US"/>
        </w:rPr>
        <w:t>print(syn)</w:t>
      </w:r>
    </w:p>
    <w:p w:rsidR="00BA5BF0" w:rsidRPr="00BA5BF0" w:rsidRDefault="00BA5BF0" w:rsidP="00BA5BF0">
      <w:pPr>
        <w:ind w:left="720" w:firstLine="0"/>
        <w:rPr>
          <w:lang w:val="en-US"/>
        </w:rPr>
      </w:pPr>
      <w:r w:rsidRPr="00BA5BF0">
        <w:rPr>
          <w:lang w:val="en-US"/>
        </w:rPr>
        <w:t>ans=query(syn,XX)</w:t>
      </w:r>
    </w:p>
    <w:p w:rsidR="00425A57" w:rsidRDefault="00BA5BF0" w:rsidP="00AF3281">
      <w:pPr>
        <w:ind w:left="720" w:firstLine="0"/>
      </w:pPr>
      <w:r w:rsidRPr="00BA5BF0">
        <w:rPr>
          <w:lang w:val="en-US"/>
        </w:rPr>
        <w:t>print(ans)</w:t>
      </w:r>
      <w:r w:rsidR="005518E3" w:rsidRPr="00143AAF">
        <w:t>;</w:t>
      </w:r>
    </w:p>
    <w:p w:rsidR="00BA5BF0" w:rsidRDefault="00BA5BF0" w:rsidP="00AF3281">
      <w:pPr>
        <w:ind w:left="720" w:firstLine="0"/>
      </w:pPr>
    </w:p>
    <w:p w:rsidR="00BA5BF0" w:rsidRDefault="00BA5BF0" w:rsidP="007A5790">
      <w:pPr>
        <w:numPr>
          <w:ilvl w:val="0"/>
          <w:numId w:val="5"/>
        </w:numPr>
      </w:pPr>
    </w:p>
    <w:p w:rsidR="007A5790" w:rsidRPr="00BA5BF0" w:rsidRDefault="007A5790" w:rsidP="001B44E9">
      <w:pPr>
        <w:ind w:left="720" w:firstLine="0"/>
        <w:rPr>
          <w:lang w:val="en-US"/>
        </w:rPr>
      </w:pPr>
      <w:r>
        <w:rPr>
          <w:lang w:val="en-US"/>
        </w:rPr>
        <w:t>X = np.array([[</w:t>
      </w:r>
      <w:r w:rsidRPr="001B44E9">
        <w:rPr>
          <w:lang w:val="en-US"/>
        </w:rPr>
        <w:t>1</w:t>
      </w:r>
      <w:r w:rsidRPr="00BA5BF0">
        <w:rPr>
          <w:lang w:val="en-US"/>
        </w:rPr>
        <w:t>,0,1],[0,1,1],[1,0,1],[1,1,1]])</w:t>
      </w:r>
    </w:p>
    <w:p w:rsidR="007A5790" w:rsidRPr="00BA5BF0" w:rsidRDefault="007A5790" w:rsidP="001B44E9">
      <w:pPr>
        <w:ind w:left="720" w:firstLine="0"/>
        <w:rPr>
          <w:lang w:val="en-US"/>
        </w:rPr>
      </w:pPr>
      <w:r w:rsidRPr="00BA5BF0">
        <w:rPr>
          <w:lang w:val="en-US"/>
        </w:rPr>
        <w:t xml:space="preserve">y = np.array([[0,0,1,1]]).T </w:t>
      </w:r>
    </w:p>
    <w:p w:rsidR="007A5790" w:rsidRPr="00BA5BF0" w:rsidRDefault="007A5790" w:rsidP="001B44E9">
      <w:pPr>
        <w:ind w:left="720" w:firstLine="0"/>
        <w:rPr>
          <w:lang w:val="en-US"/>
        </w:rPr>
      </w:pPr>
      <w:r w:rsidRPr="00BA5BF0">
        <w:rPr>
          <w:lang w:val="en-US"/>
        </w:rPr>
        <w:t>XX = np.array([[0,0,2],[0,2,2],[2,0,2],[2,2,2]])</w:t>
      </w:r>
    </w:p>
    <w:p w:rsidR="007A5790" w:rsidRPr="00BA5BF0" w:rsidRDefault="007A5790" w:rsidP="001B44E9">
      <w:pPr>
        <w:ind w:left="720" w:firstLine="0"/>
        <w:rPr>
          <w:lang w:val="en-US"/>
        </w:rPr>
      </w:pPr>
      <w:r w:rsidRPr="00BA5BF0">
        <w:rPr>
          <w:lang w:val="en-US"/>
        </w:rPr>
        <w:t>n_iter = 1</w:t>
      </w:r>
      <w:r w:rsidRPr="001B44E9">
        <w:rPr>
          <w:lang w:val="en-US"/>
        </w:rPr>
        <w:t>2</w:t>
      </w:r>
      <w:r w:rsidRPr="00BA5BF0">
        <w:rPr>
          <w:lang w:val="en-US"/>
        </w:rPr>
        <w:t xml:space="preserve">000   </w:t>
      </w:r>
    </w:p>
    <w:p w:rsidR="007A5790" w:rsidRPr="00BA5BF0" w:rsidRDefault="007A5790" w:rsidP="001B44E9">
      <w:pPr>
        <w:ind w:left="720" w:firstLine="0"/>
        <w:rPr>
          <w:lang w:val="en-US"/>
        </w:rPr>
      </w:pPr>
      <w:r w:rsidRPr="00BA5BF0">
        <w:rPr>
          <w:lang w:val="en-US"/>
        </w:rPr>
        <w:t>syn=train(X,y,n_iter)</w:t>
      </w:r>
    </w:p>
    <w:p w:rsidR="007A5790" w:rsidRPr="00BA5BF0" w:rsidRDefault="007A5790" w:rsidP="001B44E9">
      <w:pPr>
        <w:ind w:left="720" w:firstLine="0"/>
        <w:rPr>
          <w:lang w:val="en-US"/>
        </w:rPr>
      </w:pPr>
      <w:r w:rsidRPr="00BA5BF0">
        <w:rPr>
          <w:lang w:val="en-US"/>
        </w:rPr>
        <w:t>print(syn)</w:t>
      </w:r>
    </w:p>
    <w:p w:rsidR="007A5790" w:rsidRPr="00BA5BF0" w:rsidRDefault="007A5790" w:rsidP="001B44E9">
      <w:pPr>
        <w:ind w:left="720" w:firstLine="0"/>
        <w:rPr>
          <w:lang w:val="en-US"/>
        </w:rPr>
      </w:pPr>
      <w:r w:rsidRPr="00BA5BF0">
        <w:rPr>
          <w:lang w:val="en-US"/>
        </w:rPr>
        <w:t>ans=query(syn,XX)</w:t>
      </w:r>
    </w:p>
    <w:p w:rsidR="007A5790" w:rsidRPr="00AB4A80" w:rsidRDefault="007A5790" w:rsidP="001B44E9">
      <w:pPr>
        <w:ind w:left="720" w:firstLine="0"/>
        <w:rPr>
          <w:lang w:val="en-US"/>
        </w:rPr>
      </w:pPr>
      <w:r w:rsidRPr="00BA5BF0">
        <w:rPr>
          <w:lang w:val="en-US"/>
        </w:rPr>
        <w:t>print(ans)</w:t>
      </w:r>
      <w:r w:rsidRPr="00AB4A80">
        <w:rPr>
          <w:lang w:val="en-US"/>
        </w:rPr>
        <w:t>;</w:t>
      </w:r>
    </w:p>
    <w:p w:rsidR="00BA5BF0" w:rsidRPr="00AB4A80" w:rsidRDefault="00BA5BF0" w:rsidP="00AF3281">
      <w:pPr>
        <w:ind w:left="720" w:firstLine="0"/>
        <w:rPr>
          <w:lang w:val="en-US"/>
        </w:rPr>
      </w:pPr>
    </w:p>
    <w:p w:rsidR="007A5790" w:rsidRPr="00AB4A80" w:rsidRDefault="007A5790" w:rsidP="00AB4A80">
      <w:pPr>
        <w:numPr>
          <w:ilvl w:val="0"/>
          <w:numId w:val="5"/>
        </w:numPr>
        <w:rPr>
          <w:lang w:val="en-US"/>
        </w:rPr>
      </w:pPr>
    </w:p>
    <w:p w:rsidR="008B17FC" w:rsidRPr="008B17FC" w:rsidRDefault="008B17FC" w:rsidP="008B17FC">
      <w:pPr>
        <w:ind w:left="720" w:firstLine="0"/>
        <w:rPr>
          <w:lang w:val="en-US"/>
        </w:rPr>
      </w:pPr>
      <w:r w:rsidRPr="008B17FC">
        <w:rPr>
          <w:lang w:val="en-US"/>
        </w:rPr>
        <w:t>X = np.array([[0,0,1],[0,1,1],[1,0,1],[1,1,1]])</w:t>
      </w:r>
    </w:p>
    <w:p w:rsidR="008B17FC" w:rsidRPr="008B17FC" w:rsidRDefault="008B17FC" w:rsidP="008B17FC">
      <w:pPr>
        <w:ind w:left="720" w:firstLine="0"/>
        <w:rPr>
          <w:lang w:val="en-US"/>
        </w:rPr>
      </w:pPr>
      <w:r w:rsidRPr="008B17FC">
        <w:rPr>
          <w:lang w:val="en-US"/>
        </w:rPr>
        <w:t xml:space="preserve">y = np.array([[0,0,1,1]]).T </w:t>
      </w:r>
    </w:p>
    <w:p w:rsidR="008B17FC" w:rsidRPr="008B17FC" w:rsidRDefault="008B17FC" w:rsidP="008B17FC">
      <w:pPr>
        <w:ind w:left="720" w:firstLine="0"/>
        <w:rPr>
          <w:lang w:val="en-US"/>
        </w:rPr>
      </w:pPr>
      <w:r w:rsidRPr="008B17FC">
        <w:rPr>
          <w:lang w:val="en-US"/>
        </w:rPr>
        <w:t>XX = np.array([[0,0,</w:t>
      </w:r>
      <w:r w:rsidRPr="001C21D2">
        <w:rPr>
          <w:lang w:val="en-US"/>
        </w:rPr>
        <w:t>3</w:t>
      </w:r>
      <w:r w:rsidRPr="008B17FC">
        <w:rPr>
          <w:lang w:val="en-US"/>
        </w:rPr>
        <w:t>],[0,2,2],[2,0,2],[2,2,2]])</w:t>
      </w:r>
    </w:p>
    <w:p w:rsidR="008B17FC" w:rsidRPr="008B17FC" w:rsidRDefault="008B17FC" w:rsidP="008B17FC">
      <w:pPr>
        <w:ind w:left="720" w:firstLine="0"/>
        <w:rPr>
          <w:lang w:val="en-US"/>
        </w:rPr>
      </w:pPr>
      <w:r>
        <w:rPr>
          <w:lang w:val="en-US"/>
        </w:rPr>
        <w:t>n_iter = 1</w:t>
      </w:r>
      <w:r w:rsidRPr="001C21D2">
        <w:rPr>
          <w:lang w:val="en-US"/>
        </w:rPr>
        <w:t>5</w:t>
      </w:r>
      <w:r w:rsidRPr="008B17FC">
        <w:rPr>
          <w:lang w:val="en-US"/>
        </w:rPr>
        <w:t xml:space="preserve">000   </w:t>
      </w:r>
    </w:p>
    <w:p w:rsidR="008B17FC" w:rsidRPr="008B17FC" w:rsidRDefault="008B17FC" w:rsidP="008B17FC">
      <w:pPr>
        <w:ind w:left="720" w:firstLine="0"/>
        <w:rPr>
          <w:lang w:val="en-US"/>
        </w:rPr>
      </w:pPr>
      <w:r w:rsidRPr="008B17FC">
        <w:rPr>
          <w:lang w:val="en-US"/>
        </w:rPr>
        <w:t>syn=train(X,y,n_iter)</w:t>
      </w:r>
    </w:p>
    <w:p w:rsidR="008B17FC" w:rsidRPr="008B17FC" w:rsidRDefault="008B17FC" w:rsidP="008B17FC">
      <w:pPr>
        <w:ind w:left="720" w:firstLine="0"/>
        <w:rPr>
          <w:lang w:val="en-US"/>
        </w:rPr>
      </w:pPr>
      <w:r w:rsidRPr="008B17FC">
        <w:rPr>
          <w:lang w:val="en-US"/>
        </w:rPr>
        <w:t>print(syn)</w:t>
      </w:r>
    </w:p>
    <w:p w:rsidR="008B17FC" w:rsidRPr="008B17FC" w:rsidRDefault="008B17FC" w:rsidP="008B17FC">
      <w:pPr>
        <w:ind w:left="720" w:firstLine="0"/>
        <w:rPr>
          <w:lang w:val="en-US"/>
        </w:rPr>
      </w:pPr>
      <w:r w:rsidRPr="008B17FC">
        <w:rPr>
          <w:lang w:val="en-US"/>
        </w:rPr>
        <w:t>ans=query(syn,XX)</w:t>
      </w:r>
    </w:p>
    <w:p w:rsidR="007A5790" w:rsidRDefault="008B17FC" w:rsidP="008B17FC">
      <w:pPr>
        <w:ind w:left="720" w:firstLine="0"/>
      </w:pPr>
      <w:r>
        <w:t>print(ans)</w:t>
      </w:r>
    </w:p>
    <w:p w:rsidR="00AB4A80" w:rsidRDefault="00AB4A80" w:rsidP="00AF3281">
      <w:pPr>
        <w:ind w:left="720" w:firstLine="0"/>
      </w:pPr>
    </w:p>
    <w:p w:rsidR="00AB4A80" w:rsidRDefault="00AB4A80" w:rsidP="001C21D2">
      <w:pPr>
        <w:numPr>
          <w:ilvl w:val="0"/>
          <w:numId w:val="5"/>
        </w:numPr>
      </w:pPr>
    </w:p>
    <w:p w:rsidR="009C0B3C" w:rsidRDefault="009C0B3C" w:rsidP="009C0B3C">
      <w:pPr>
        <w:ind w:left="720" w:firstLine="0"/>
      </w:pPr>
      <w:r>
        <w:t>X = np.array([[0,0,1],[0,1,1],[1,0,1],[1,1,1]])</w:t>
      </w:r>
    </w:p>
    <w:p w:rsidR="009C0B3C" w:rsidRDefault="009C0B3C" w:rsidP="009C0B3C">
      <w:pPr>
        <w:ind w:left="720" w:firstLine="0"/>
      </w:pPr>
      <w:r>
        <w:t xml:space="preserve">y = np.array([[0,0,1,1]]).T </w:t>
      </w:r>
    </w:p>
    <w:p w:rsidR="009C0B3C" w:rsidRDefault="009C0B3C" w:rsidP="009C0B3C">
      <w:pPr>
        <w:ind w:left="720" w:firstLine="0"/>
      </w:pPr>
      <w:r>
        <w:t>XX = np.array([[0,1,2],[0,2,2],[2,0,2],[2,2,2]])</w:t>
      </w:r>
    </w:p>
    <w:p w:rsidR="009C0B3C" w:rsidRDefault="009C0B3C" w:rsidP="009C0B3C">
      <w:pPr>
        <w:ind w:left="720" w:firstLine="0"/>
      </w:pPr>
      <w:r>
        <w:t>n_iter = 1</w:t>
      </w:r>
      <w:r w:rsidR="00D222D4">
        <w:t>7</w:t>
      </w:r>
      <w:r>
        <w:t xml:space="preserve">000   </w:t>
      </w:r>
    </w:p>
    <w:p w:rsidR="009C0B3C" w:rsidRPr="009C0B3C" w:rsidRDefault="009C0B3C" w:rsidP="009C0B3C">
      <w:pPr>
        <w:ind w:left="720" w:firstLine="0"/>
        <w:rPr>
          <w:lang w:val="en-US"/>
        </w:rPr>
      </w:pPr>
      <w:r w:rsidRPr="009C0B3C">
        <w:rPr>
          <w:lang w:val="en-US"/>
        </w:rPr>
        <w:t>syn=train(X,y,n_iter)</w:t>
      </w:r>
    </w:p>
    <w:p w:rsidR="009C0B3C" w:rsidRPr="009C0B3C" w:rsidRDefault="009C0B3C" w:rsidP="009C0B3C">
      <w:pPr>
        <w:ind w:left="720" w:firstLine="0"/>
        <w:rPr>
          <w:lang w:val="en-US"/>
        </w:rPr>
      </w:pPr>
      <w:r w:rsidRPr="009C0B3C">
        <w:rPr>
          <w:lang w:val="en-US"/>
        </w:rPr>
        <w:t>print(syn)</w:t>
      </w:r>
    </w:p>
    <w:p w:rsidR="009C0B3C" w:rsidRPr="009C0B3C" w:rsidRDefault="009C0B3C" w:rsidP="009C0B3C">
      <w:pPr>
        <w:ind w:left="720" w:firstLine="0"/>
        <w:rPr>
          <w:lang w:val="en-US"/>
        </w:rPr>
      </w:pPr>
      <w:r w:rsidRPr="009C0B3C">
        <w:rPr>
          <w:lang w:val="en-US"/>
        </w:rPr>
        <w:t>ans=query(syn,XX)</w:t>
      </w:r>
    </w:p>
    <w:p w:rsidR="00AB4A80" w:rsidRPr="00AB4A80" w:rsidRDefault="009C0B3C" w:rsidP="009C0B3C">
      <w:pPr>
        <w:ind w:left="720" w:firstLine="0"/>
      </w:pPr>
      <w:r>
        <w:t>print(ans)</w:t>
      </w:r>
    </w:p>
    <w:p w:rsidR="007A5790" w:rsidRPr="00AB4A80" w:rsidRDefault="007A5790" w:rsidP="00AF3281">
      <w:pPr>
        <w:ind w:left="720" w:firstLine="0"/>
        <w:rPr>
          <w:lang w:val="en-US"/>
        </w:rPr>
      </w:pPr>
    </w:p>
    <w:p w:rsidR="00BA5BF0" w:rsidRPr="00AB4A80" w:rsidRDefault="00BA5BF0" w:rsidP="00B32A17">
      <w:pPr>
        <w:numPr>
          <w:ilvl w:val="0"/>
          <w:numId w:val="5"/>
        </w:numPr>
        <w:rPr>
          <w:lang w:val="en-US"/>
        </w:rPr>
      </w:pPr>
    </w:p>
    <w:p w:rsidR="00B32A17" w:rsidRDefault="00B32A17" w:rsidP="00B32A17">
      <w:pPr>
        <w:ind w:left="720" w:firstLine="0"/>
      </w:pPr>
      <w:r>
        <w:lastRenderedPageBreak/>
        <w:t>X = np.array([[0,0,1],[0,1,1],[1,0,1],[1,1,1]])</w:t>
      </w:r>
    </w:p>
    <w:p w:rsidR="00B32A17" w:rsidRDefault="00B32A17" w:rsidP="00B32A17">
      <w:pPr>
        <w:ind w:left="720" w:firstLine="0"/>
      </w:pPr>
      <w:r>
        <w:t xml:space="preserve">y = np.array([[0,0,1,1]]).T </w:t>
      </w:r>
    </w:p>
    <w:p w:rsidR="00B32A17" w:rsidRDefault="00B32A17" w:rsidP="00B32A17">
      <w:pPr>
        <w:ind w:left="720" w:firstLine="0"/>
      </w:pPr>
      <w:r>
        <w:t>XX = np.array([[0,0,2],[0,2,2],[2,1,2],[2,2,2]])</w:t>
      </w:r>
    </w:p>
    <w:p w:rsidR="00B32A17" w:rsidRDefault="00B32A17" w:rsidP="00B32A17">
      <w:pPr>
        <w:ind w:left="720" w:firstLine="0"/>
      </w:pPr>
      <w:r>
        <w:t xml:space="preserve">n_iter = 9000   </w:t>
      </w:r>
    </w:p>
    <w:p w:rsidR="00B32A17" w:rsidRPr="00B32A17" w:rsidRDefault="00B32A17" w:rsidP="00B32A17">
      <w:pPr>
        <w:ind w:left="720" w:firstLine="0"/>
        <w:rPr>
          <w:lang w:val="en-US"/>
        </w:rPr>
      </w:pPr>
      <w:r w:rsidRPr="00B32A17">
        <w:rPr>
          <w:lang w:val="en-US"/>
        </w:rPr>
        <w:t>syn=train(X,y,n_iter)</w:t>
      </w:r>
    </w:p>
    <w:p w:rsidR="00B32A17" w:rsidRPr="00B32A17" w:rsidRDefault="00B32A17" w:rsidP="00B32A17">
      <w:pPr>
        <w:ind w:left="720" w:firstLine="0"/>
        <w:rPr>
          <w:lang w:val="en-US"/>
        </w:rPr>
      </w:pPr>
      <w:r w:rsidRPr="00B32A17">
        <w:rPr>
          <w:lang w:val="en-US"/>
        </w:rPr>
        <w:t>print(syn)</w:t>
      </w:r>
    </w:p>
    <w:p w:rsidR="00B32A17" w:rsidRPr="00B32A17" w:rsidRDefault="00B32A17" w:rsidP="00B32A17">
      <w:pPr>
        <w:ind w:left="720" w:firstLine="0"/>
        <w:rPr>
          <w:lang w:val="en-US"/>
        </w:rPr>
      </w:pPr>
      <w:r w:rsidRPr="00B32A17">
        <w:rPr>
          <w:lang w:val="en-US"/>
        </w:rPr>
        <w:t>ans=query(syn,XX)</w:t>
      </w:r>
    </w:p>
    <w:p w:rsidR="00BA5BF0" w:rsidRDefault="00B32A17" w:rsidP="00B32A17">
      <w:pPr>
        <w:ind w:left="720" w:firstLine="0"/>
      </w:pPr>
      <w:r>
        <w:t>print(ans)</w:t>
      </w:r>
    </w:p>
    <w:p w:rsidR="00B32A17" w:rsidRDefault="00B32A17" w:rsidP="00AF3281">
      <w:pPr>
        <w:ind w:left="720" w:firstLine="0"/>
      </w:pPr>
    </w:p>
    <w:p w:rsidR="00B32A17" w:rsidRDefault="00B32A17" w:rsidP="0033236D">
      <w:pPr>
        <w:numPr>
          <w:ilvl w:val="0"/>
          <w:numId w:val="5"/>
        </w:numPr>
      </w:pPr>
    </w:p>
    <w:p w:rsidR="0033236D" w:rsidRPr="0033236D" w:rsidRDefault="0033236D" w:rsidP="0033236D">
      <w:pPr>
        <w:ind w:left="720" w:firstLine="0"/>
        <w:rPr>
          <w:lang w:val="en-US"/>
        </w:rPr>
      </w:pPr>
      <w:r w:rsidRPr="0033236D">
        <w:rPr>
          <w:lang w:val="en-US"/>
        </w:rPr>
        <w:t>X = np.array([[0,0,1],[0,1,1],[1,0,1],[1,1,1]])</w:t>
      </w:r>
    </w:p>
    <w:p w:rsidR="0033236D" w:rsidRPr="0033236D" w:rsidRDefault="0033236D" w:rsidP="0033236D">
      <w:pPr>
        <w:ind w:left="720" w:firstLine="0"/>
        <w:rPr>
          <w:lang w:val="en-US"/>
        </w:rPr>
      </w:pPr>
      <w:r w:rsidRPr="0033236D">
        <w:rPr>
          <w:lang w:val="en-US"/>
        </w:rPr>
        <w:t xml:space="preserve">y = np.array([[0,0,1,1]]).T </w:t>
      </w:r>
    </w:p>
    <w:p w:rsidR="0033236D" w:rsidRPr="0033236D" w:rsidRDefault="0033236D" w:rsidP="0033236D">
      <w:pPr>
        <w:ind w:left="720" w:firstLine="0"/>
        <w:rPr>
          <w:lang w:val="en-US"/>
        </w:rPr>
      </w:pPr>
      <w:r w:rsidRPr="0033236D">
        <w:rPr>
          <w:lang w:val="en-US"/>
        </w:rPr>
        <w:t>XX = np.array([[0,0,2],[0,2,2],[2,0,2],[2,</w:t>
      </w:r>
      <w:r w:rsidRPr="00E71755">
        <w:rPr>
          <w:lang w:val="en-US"/>
        </w:rPr>
        <w:t>1</w:t>
      </w:r>
      <w:r w:rsidRPr="0033236D">
        <w:rPr>
          <w:lang w:val="en-US"/>
        </w:rPr>
        <w:t>,</w:t>
      </w:r>
      <w:r w:rsidRPr="00E71755">
        <w:rPr>
          <w:lang w:val="en-US"/>
        </w:rPr>
        <w:t>7</w:t>
      </w:r>
      <w:r w:rsidRPr="0033236D">
        <w:rPr>
          <w:lang w:val="en-US"/>
        </w:rPr>
        <w:t>]])</w:t>
      </w:r>
    </w:p>
    <w:p w:rsidR="0033236D" w:rsidRPr="0033236D" w:rsidRDefault="0033236D" w:rsidP="0033236D">
      <w:pPr>
        <w:ind w:left="720" w:firstLine="0"/>
        <w:rPr>
          <w:lang w:val="en-US"/>
        </w:rPr>
      </w:pPr>
      <w:r>
        <w:rPr>
          <w:lang w:val="en-US"/>
        </w:rPr>
        <w:t xml:space="preserve">n_iter = </w:t>
      </w:r>
      <w:r w:rsidRPr="00E71755">
        <w:rPr>
          <w:lang w:val="en-US"/>
        </w:rPr>
        <w:t>2</w:t>
      </w:r>
      <w:r w:rsidRPr="0033236D">
        <w:rPr>
          <w:lang w:val="en-US"/>
        </w:rPr>
        <w:t xml:space="preserve">0000   </w:t>
      </w:r>
    </w:p>
    <w:p w:rsidR="0033236D" w:rsidRPr="0033236D" w:rsidRDefault="0033236D" w:rsidP="0033236D">
      <w:pPr>
        <w:ind w:left="720" w:firstLine="0"/>
        <w:rPr>
          <w:lang w:val="en-US"/>
        </w:rPr>
      </w:pPr>
      <w:r w:rsidRPr="0033236D">
        <w:rPr>
          <w:lang w:val="en-US"/>
        </w:rPr>
        <w:t>syn=train(X,y,n_iter)</w:t>
      </w:r>
    </w:p>
    <w:p w:rsidR="0033236D" w:rsidRPr="0033236D" w:rsidRDefault="0033236D" w:rsidP="0033236D">
      <w:pPr>
        <w:ind w:left="720" w:firstLine="0"/>
        <w:rPr>
          <w:lang w:val="en-US"/>
        </w:rPr>
      </w:pPr>
      <w:r w:rsidRPr="0033236D">
        <w:rPr>
          <w:lang w:val="en-US"/>
        </w:rPr>
        <w:t>print(syn)</w:t>
      </w:r>
    </w:p>
    <w:p w:rsidR="0033236D" w:rsidRPr="0033236D" w:rsidRDefault="0033236D" w:rsidP="0033236D">
      <w:pPr>
        <w:ind w:left="720" w:firstLine="0"/>
        <w:rPr>
          <w:lang w:val="en-US"/>
        </w:rPr>
      </w:pPr>
      <w:r w:rsidRPr="0033236D">
        <w:rPr>
          <w:lang w:val="en-US"/>
        </w:rPr>
        <w:t>ans=query(syn,XX)</w:t>
      </w:r>
    </w:p>
    <w:p w:rsidR="0033236D" w:rsidRDefault="0033236D" w:rsidP="0033236D">
      <w:pPr>
        <w:ind w:left="720" w:firstLine="0"/>
      </w:pPr>
      <w:r>
        <w:t>print(ans)</w:t>
      </w:r>
    </w:p>
    <w:p w:rsidR="0033236D" w:rsidRDefault="0033236D" w:rsidP="00AF3281">
      <w:pPr>
        <w:ind w:left="720" w:firstLine="0"/>
      </w:pPr>
    </w:p>
    <w:p w:rsidR="00B32A17" w:rsidRDefault="00B32A17" w:rsidP="00E71755">
      <w:pPr>
        <w:numPr>
          <w:ilvl w:val="0"/>
          <w:numId w:val="5"/>
        </w:numPr>
      </w:pPr>
    </w:p>
    <w:p w:rsidR="00E71755" w:rsidRDefault="00E71755" w:rsidP="00E71755">
      <w:pPr>
        <w:ind w:left="720" w:firstLine="0"/>
      </w:pPr>
      <w:r>
        <w:t>X = np.array([[0,0,1],[0,1,1],[1,0,1],[1,1,1]])</w:t>
      </w:r>
    </w:p>
    <w:p w:rsidR="00E71755" w:rsidRDefault="00E71755" w:rsidP="00E71755">
      <w:pPr>
        <w:ind w:left="720" w:firstLine="0"/>
      </w:pPr>
      <w:r>
        <w:t xml:space="preserve">y = np.array([[0,0,1,1]]).T </w:t>
      </w:r>
    </w:p>
    <w:p w:rsidR="00E71755" w:rsidRDefault="00E71755" w:rsidP="00E71755">
      <w:pPr>
        <w:ind w:left="720" w:firstLine="0"/>
      </w:pPr>
      <w:r>
        <w:t>XX = np.array([[0,0,2],[0,2,2],[2,5,2],[1,2,2]])</w:t>
      </w:r>
    </w:p>
    <w:p w:rsidR="00E71755" w:rsidRDefault="00E71755" w:rsidP="00E71755">
      <w:pPr>
        <w:ind w:left="720" w:firstLine="0"/>
      </w:pPr>
      <w:r>
        <w:t xml:space="preserve">n_iter = 11000   </w:t>
      </w:r>
    </w:p>
    <w:p w:rsidR="00E71755" w:rsidRPr="00E71755" w:rsidRDefault="00E71755" w:rsidP="00E71755">
      <w:pPr>
        <w:ind w:left="720" w:firstLine="0"/>
        <w:rPr>
          <w:lang w:val="en-US"/>
        </w:rPr>
      </w:pPr>
      <w:r w:rsidRPr="00E71755">
        <w:rPr>
          <w:lang w:val="en-US"/>
        </w:rPr>
        <w:t>syn=train(X,y,n_iter)</w:t>
      </w:r>
    </w:p>
    <w:p w:rsidR="00E71755" w:rsidRPr="00E71755" w:rsidRDefault="00E71755" w:rsidP="00E71755">
      <w:pPr>
        <w:ind w:left="720" w:firstLine="0"/>
        <w:rPr>
          <w:lang w:val="en-US"/>
        </w:rPr>
      </w:pPr>
      <w:r w:rsidRPr="00E71755">
        <w:rPr>
          <w:lang w:val="en-US"/>
        </w:rPr>
        <w:t>print(syn)</w:t>
      </w:r>
    </w:p>
    <w:p w:rsidR="00E71755" w:rsidRPr="00E71755" w:rsidRDefault="00E71755" w:rsidP="00E71755">
      <w:pPr>
        <w:ind w:left="720" w:firstLine="0"/>
        <w:rPr>
          <w:lang w:val="en-US"/>
        </w:rPr>
      </w:pPr>
      <w:r w:rsidRPr="00E71755">
        <w:rPr>
          <w:lang w:val="en-US"/>
        </w:rPr>
        <w:t>ans=query(syn,XX)</w:t>
      </w:r>
    </w:p>
    <w:p w:rsidR="00B32A17" w:rsidRDefault="00E71755" w:rsidP="00E71755">
      <w:pPr>
        <w:ind w:left="720" w:firstLine="0"/>
      </w:pPr>
      <w:r>
        <w:t>print(ans)</w:t>
      </w:r>
    </w:p>
    <w:p w:rsidR="00E71755" w:rsidRDefault="00E71755" w:rsidP="00AF3281">
      <w:pPr>
        <w:ind w:left="720" w:firstLine="0"/>
      </w:pPr>
    </w:p>
    <w:p w:rsidR="00E71755" w:rsidRDefault="00E71755" w:rsidP="003B1A1A">
      <w:pPr>
        <w:numPr>
          <w:ilvl w:val="0"/>
          <w:numId w:val="5"/>
        </w:numPr>
      </w:pPr>
    </w:p>
    <w:p w:rsidR="003B1A1A" w:rsidRPr="003B1A1A" w:rsidRDefault="003B1A1A" w:rsidP="003B1A1A">
      <w:pPr>
        <w:ind w:left="720" w:firstLine="0"/>
        <w:rPr>
          <w:lang w:val="en-US"/>
        </w:rPr>
      </w:pPr>
      <w:r w:rsidRPr="003B1A1A">
        <w:rPr>
          <w:lang w:val="en-US"/>
        </w:rPr>
        <w:t>X = np.array([[0,0,1],[0,1,1],[1,0,1],[1,1,1]])</w:t>
      </w:r>
    </w:p>
    <w:p w:rsidR="003B1A1A" w:rsidRPr="003B1A1A" w:rsidRDefault="003B1A1A" w:rsidP="003B1A1A">
      <w:pPr>
        <w:ind w:left="720" w:firstLine="0"/>
        <w:rPr>
          <w:lang w:val="en-US"/>
        </w:rPr>
      </w:pPr>
      <w:r w:rsidRPr="003B1A1A">
        <w:rPr>
          <w:lang w:val="en-US"/>
        </w:rPr>
        <w:t xml:space="preserve">y = np.array([[0,0,1,1]]).T </w:t>
      </w:r>
    </w:p>
    <w:p w:rsidR="003B1A1A" w:rsidRPr="003B1A1A" w:rsidRDefault="003B1A1A" w:rsidP="003B1A1A">
      <w:pPr>
        <w:ind w:left="720" w:firstLine="0"/>
        <w:rPr>
          <w:lang w:val="en-US"/>
        </w:rPr>
      </w:pPr>
      <w:r w:rsidRPr="003B1A1A">
        <w:rPr>
          <w:lang w:val="en-US"/>
        </w:rPr>
        <w:t xml:space="preserve">XX </w:t>
      </w:r>
      <w:r>
        <w:rPr>
          <w:lang w:val="en-US"/>
        </w:rPr>
        <w:t>= np.array([[0,0,2],[0,2,2],[2,</w:t>
      </w:r>
      <w:r w:rsidRPr="007175C3">
        <w:rPr>
          <w:lang w:val="en-US"/>
        </w:rPr>
        <w:t>5</w:t>
      </w:r>
      <w:r w:rsidRPr="003B1A1A">
        <w:rPr>
          <w:lang w:val="en-US"/>
        </w:rPr>
        <w:t>,2],[2,2,2]])</w:t>
      </w:r>
    </w:p>
    <w:p w:rsidR="003B1A1A" w:rsidRPr="003B1A1A" w:rsidRDefault="003B1A1A" w:rsidP="003B1A1A">
      <w:pPr>
        <w:ind w:left="720" w:firstLine="0"/>
        <w:rPr>
          <w:lang w:val="en-US"/>
        </w:rPr>
      </w:pPr>
      <w:r>
        <w:rPr>
          <w:lang w:val="en-US"/>
        </w:rPr>
        <w:t>n_iter = 1</w:t>
      </w:r>
      <w:r w:rsidRPr="007175C3">
        <w:rPr>
          <w:lang w:val="en-US"/>
        </w:rPr>
        <w:t>9</w:t>
      </w:r>
      <w:r w:rsidRPr="003B1A1A">
        <w:rPr>
          <w:lang w:val="en-US"/>
        </w:rPr>
        <w:t xml:space="preserve">000   </w:t>
      </w:r>
    </w:p>
    <w:p w:rsidR="003B1A1A" w:rsidRPr="003B1A1A" w:rsidRDefault="003B1A1A" w:rsidP="003B1A1A">
      <w:pPr>
        <w:ind w:left="720" w:firstLine="0"/>
        <w:rPr>
          <w:lang w:val="en-US"/>
        </w:rPr>
      </w:pPr>
      <w:r w:rsidRPr="003B1A1A">
        <w:rPr>
          <w:lang w:val="en-US"/>
        </w:rPr>
        <w:t>syn=train(X,y,n_iter)</w:t>
      </w:r>
    </w:p>
    <w:p w:rsidR="003B1A1A" w:rsidRPr="003B1A1A" w:rsidRDefault="003B1A1A" w:rsidP="003B1A1A">
      <w:pPr>
        <w:ind w:left="720" w:firstLine="0"/>
        <w:rPr>
          <w:lang w:val="en-US"/>
        </w:rPr>
      </w:pPr>
      <w:r w:rsidRPr="003B1A1A">
        <w:rPr>
          <w:lang w:val="en-US"/>
        </w:rPr>
        <w:t>print(syn)</w:t>
      </w:r>
    </w:p>
    <w:p w:rsidR="003B1A1A" w:rsidRPr="003B1A1A" w:rsidRDefault="003B1A1A" w:rsidP="003B1A1A">
      <w:pPr>
        <w:ind w:left="720" w:firstLine="0"/>
        <w:rPr>
          <w:lang w:val="en-US"/>
        </w:rPr>
      </w:pPr>
      <w:r w:rsidRPr="003B1A1A">
        <w:rPr>
          <w:lang w:val="en-US"/>
        </w:rPr>
        <w:t>ans=query(syn,XX)</w:t>
      </w:r>
    </w:p>
    <w:p w:rsidR="003B1A1A" w:rsidRDefault="003B1A1A" w:rsidP="003B1A1A">
      <w:pPr>
        <w:ind w:left="720" w:firstLine="0"/>
      </w:pPr>
      <w:r>
        <w:t>print(ans)</w:t>
      </w:r>
    </w:p>
    <w:p w:rsidR="003B1A1A" w:rsidRDefault="003B1A1A" w:rsidP="00AF3281">
      <w:pPr>
        <w:ind w:left="720" w:firstLine="0"/>
      </w:pPr>
    </w:p>
    <w:p w:rsidR="003B1A1A" w:rsidRDefault="003B1A1A" w:rsidP="007175C3">
      <w:pPr>
        <w:numPr>
          <w:ilvl w:val="0"/>
          <w:numId w:val="5"/>
        </w:numPr>
      </w:pPr>
    </w:p>
    <w:p w:rsidR="007175C3" w:rsidRPr="007175C3" w:rsidRDefault="007175C3" w:rsidP="007175C3">
      <w:pPr>
        <w:ind w:left="720" w:firstLine="0"/>
        <w:rPr>
          <w:lang w:val="en-US"/>
        </w:rPr>
      </w:pPr>
      <w:r w:rsidRPr="007175C3">
        <w:rPr>
          <w:lang w:val="en-US"/>
        </w:rPr>
        <w:t>X = np.array([[0,0,1],[0,1,1],[1,0,1],[1,1,1]])</w:t>
      </w:r>
    </w:p>
    <w:p w:rsidR="007175C3" w:rsidRPr="007175C3" w:rsidRDefault="007175C3" w:rsidP="007175C3">
      <w:pPr>
        <w:ind w:left="720" w:firstLine="0"/>
        <w:rPr>
          <w:lang w:val="en-US"/>
        </w:rPr>
      </w:pPr>
      <w:r w:rsidRPr="007175C3">
        <w:rPr>
          <w:lang w:val="en-US"/>
        </w:rPr>
        <w:t xml:space="preserve">y = np.array([[0,0,1,1]]).T </w:t>
      </w:r>
    </w:p>
    <w:p w:rsidR="007175C3" w:rsidRPr="007175C3" w:rsidRDefault="007175C3" w:rsidP="007175C3">
      <w:pPr>
        <w:ind w:left="720" w:firstLine="0"/>
        <w:rPr>
          <w:lang w:val="en-US"/>
        </w:rPr>
      </w:pPr>
      <w:r>
        <w:rPr>
          <w:lang w:val="en-US"/>
        </w:rPr>
        <w:t>XX = np.array([[</w:t>
      </w:r>
      <w:r>
        <w:t>1</w:t>
      </w:r>
      <w:r>
        <w:rPr>
          <w:lang w:val="en-US"/>
        </w:rPr>
        <w:t>,</w:t>
      </w:r>
      <w:r>
        <w:t>1</w:t>
      </w:r>
      <w:r w:rsidRPr="007175C3">
        <w:rPr>
          <w:lang w:val="en-US"/>
        </w:rPr>
        <w:t>,2],[0,2,2],[2,0,2],[2,2,2]])</w:t>
      </w:r>
    </w:p>
    <w:p w:rsidR="007175C3" w:rsidRPr="007175C3" w:rsidRDefault="007175C3" w:rsidP="007175C3">
      <w:pPr>
        <w:ind w:left="720" w:firstLine="0"/>
        <w:rPr>
          <w:lang w:val="en-US"/>
        </w:rPr>
      </w:pPr>
      <w:r w:rsidRPr="007175C3">
        <w:rPr>
          <w:lang w:val="en-US"/>
        </w:rPr>
        <w:t xml:space="preserve">n_iter = 10000   </w:t>
      </w:r>
    </w:p>
    <w:p w:rsidR="007175C3" w:rsidRPr="007175C3" w:rsidRDefault="007175C3" w:rsidP="007175C3">
      <w:pPr>
        <w:ind w:left="720" w:firstLine="0"/>
        <w:rPr>
          <w:lang w:val="en-US"/>
        </w:rPr>
      </w:pPr>
      <w:r w:rsidRPr="007175C3">
        <w:rPr>
          <w:lang w:val="en-US"/>
        </w:rPr>
        <w:t>syn=train(X,y,n_iter)</w:t>
      </w:r>
    </w:p>
    <w:p w:rsidR="007175C3" w:rsidRPr="007175C3" w:rsidRDefault="007175C3" w:rsidP="007175C3">
      <w:pPr>
        <w:ind w:left="720" w:firstLine="0"/>
        <w:rPr>
          <w:lang w:val="en-US"/>
        </w:rPr>
      </w:pPr>
      <w:r w:rsidRPr="007175C3">
        <w:rPr>
          <w:lang w:val="en-US"/>
        </w:rPr>
        <w:t>print(syn)</w:t>
      </w:r>
    </w:p>
    <w:p w:rsidR="007175C3" w:rsidRPr="007175C3" w:rsidRDefault="007175C3" w:rsidP="007175C3">
      <w:pPr>
        <w:ind w:left="720" w:firstLine="0"/>
        <w:rPr>
          <w:lang w:val="en-US"/>
        </w:rPr>
      </w:pPr>
      <w:r w:rsidRPr="007175C3">
        <w:rPr>
          <w:lang w:val="en-US"/>
        </w:rPr>
        <w:t>ans=query(syn,XX)</w:t>
      </w:r>
    </w:p>
    <w:p w:rsidR="007175C3" w:rsidRDefault="007175C3" w:rsidP="007175C3">
      <w:pPr>
        <w:ind w:left="720" w:firstLine="0"/>
      </w:pPr>
      <w:r>
        <w:t>print(ans)</w:t>
      </w:r>
    </w:p>
    <w:p w:rsidR="007175C3" w:rsidRDefault="007175C3" w:rsidP="00AF3281">
      <w:pPr>
        <w:ind w:left="720" w:firstLine="0"/>
      </w:pPr>
    </w:p>
    <w:p w:rsidR="007175C3" w:rsidRDefault="007175C3" w:rsidP="009676DE">
      <w:pPr>
        <w:numPr>
          <w:ilvl w:val="0"/>
          <w:numId w:val="5"/>
        </w:numPr>
      </w:pPr>
    </w:p>
    <w:p w:rsidR="009676DE" w:rsidRPr="009676DE" w:rsidRDefault="009676DE" w:rsidP="009676DE">
      <w:pPr>
        <w:ind w:left="720" w:firstLine="0"/>
        <w:rPr>
          <w:lang w:val="en-US"/>
        </w:rPr>
      </w:pPr>
      <w:r w:rsidRPr="009676DE">
        <w:rPr>
          <w:lang w:val="en-US"/>
        </w:rPr>
        <w:t>X = np.array([[0,0,1],[0,1,1],[1,0,1],[1,1,1]])</w:t>
      </w:r>
    </w:p>
    <w:p w:rsidR="009676DE" w:rsidRPr="009676DE" w:rsidRDefault="009676DE" w:rsidP="009676DE">
      <w:pPr>
        <w:ind w:left="720" w:firstLine="0"/>
        <w:rPr>
          <w:lang w:val="en-US"/>
        </w:rPr>
      </w:pPr>
      <w:r w:rsidRPr="009676DE">
        <w:rPr>
          <w:lang w:val="en-US"/>
        </w:rPr>
        <w:t xml:space="preserve">y = np.array([[0,0,1,1]]).T </w:t>
      </w:r>
    </w:p>
    <w:p w:rsidR="009676DE" w:rsidRPr="009676DE" w:rsidRDefault="009676DE" w:rsidP="009676DE">
      <w:pPr>
        <w:ind w:left="720" w:firstLine="0"/>
        <w:rPr>
          <w:lang w:val="en-US"/>
        </w:rPr>
      </w:pPr>
      <w:r>
        <w:rPr>
          <w:lang w:val="en-US"/>
        </w:rPr>
        <w:t>XX = np.array([[</w:t>
      </w:r>
      <w:r>
        <w:t>1</w:t>
      </w:r>
      <w:r w:rsidRPr="009676DE">
        <w:rPr>
          <w:lang w:val="en-US"/>
        </w:rPr>
        <w:t>,</w:t>
      </w:r>
      <w:r>
        <w:t>1</w:t>
      </w:r>
      <w:r>
        <w:rPr>
          <w:lang w:val="en-US"/>
        </w:rPr>
        <w:t>,</w:t>
      </w:r>
      <w:r>
        <w:t>2</w:t>
      </w:r>
      <w:r>
        <w:rPr>
          <w:lang w:val="en-US"/>
        </w:rPr>
        <w:t>],[0,2,2],[2,0,2],[</w:t>
      </w:r>
      <w:r>
        <w:t>5</w:t>
      </w:r>
      <w:r w:rsidRPr="009676DE">
        <w:rPr>
          <w:lang w:val="en-US"/>
        </w:rPr>
        <w:t>,2,2]])</w:t>
      </w:r>
    </w:p>
    <w:p w:rsidR="009676DE" w:rsidRPr="009676DE" w:rsidRDefault="009676DE" w:rsidP="009676DE">
      <w:pPr>
        <w:ind w:left="720" w:firstLine="0"/>
        <w:rPr>
          <w:lang w:val="en-US"/>
        </w:rPr>
      </w:pPr>
      <w:r w:rsidRPr="009676DE">
        <w:rPr>
          <w:lang w:val="en-US"/>
        </w:rPr>
        <w:lastRenderedPageBreak/>
        <w:t xml:space="preserve">n_iter = 10000   </w:t>
      </w:r>
    </w:p>
    <w:p w:rsidR="009676DE" w:rsidRPr="009676DE" w:rsidRDefault="009676DE" w:rsidP="009676DE">
      <w:pPr>
        <w:ind w:left="720" w:firstLine="0"/>
        <w:rPr>
          <w:lang w:val="en-US"/>
        </w:rPr>
      </w:pPr>
      <w:r w:rsidRPr="009676DE">
        <w:rPr>
          <w:lang w:val="en-US"/>
        </w:rPr>
        <w:t>syn=train(X,y,n_iter)</w:t>
      </w:r>
    </w:p>
    <w:p w:rsidR="009676DE" w:rsidRPr="009676DE" w:rsidRDefault="009676DE" w:rsidP="009676DE">
      <w:pPr>
        <w:ind w:left="720" w:firstLine="0"/>
        <w:rPr>
          <w:lang w:val="en-US"/>
        </w:rPr>
      </w:pPr>
      <w:r w:rsidRPr="009676DE">
        <w:rPr>
          <w:lang w:val="en-US"/>
        </w:rPr>
        <w:t>print(syn)</w:t>
      </w:r>
    </w:p>
    <w:p w:rsidR="009676DE" w:rsidRPr="009676DE" w:rsidRDefault="009676DE" w:rsidP="009676DE">
      <w:pPr>
        <w:ind w:left="720" w:firstLine="0"/>
        <w:rPr>
          <w:lang w:val="en-US"/>
        </w:rPr>
      </w:pPr>
      <w:r w:rsidRPr="009676DE">
        <w:rPr>
          <w:lang w:val="en-US"/>
        </w:rPr>
        <w:t>ans=query(syn,XX)</w:t>
      </w:r>
    </w:p>
    <w:p w:rsidR="009676DE" w:rsidRDefault="009676DE" w:rsidP="009676DE">
      <w:pPr>
        <w:ind w:left="720" w:firstLine="0"/>
      </w:pPr>
      <w:r>
        <w:t>print(ans)</w:t>
      </w:r>
    </w:p>
    <w:p w:rsidR="005F1A8C" w:rsidRPr="00E42604" w:rsidRDefault="005F1A8C" w:rsidP="00E42604"/>
    <w:p w:rsidR="00F27C9E" w:rsidRPr="006F58BC" w:rsidRDefault="00F27C9E" w:rsidP="00F27C9E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866B38" w:rsidRPr="00866B38" w:rsidRDefault="00866B38" w:rsidP="00F96CBA">
      <w:pPr>
        <w:rPr>
          <w:b/>
          <w:color w:val="000000"/>
        </w:rPr>
      </w:pPr>
      <w:r w:rsidRPr="00866B38">
        <w:rPr>
          <w:b/>
          <w:color w:val="000000"/>
        </w:rPr>
        <w:t>Обзор нейросетевых архитектур, применяемых в моделировании</w:t>
      </w:r>
    </w:p>
    <w:p w:rsidR="00866B38" w:rsidRPr="0035604F" w:rsidRDefault="0035604F" w:rsidP="00F96CBA">
      <w:pPr>
        <w:rPr>
          <w:color w:val="000000"/>
        </w:rPr>
      </w:pPr>
      <w:r w:rsidRPr="0035604F">
        <w:rPr>
          <w:color w:val="000000"/>
        </w:rPr>
        <w:t xml:space="preserve">Рассмотреть предложенный пример </w:t>
      </w:r>
      <w:r>
        <w:rPr>
          <w:color w:val="000000"/>
        </w:rPr>
        <w:t xml:space="preserve">на встроенном языке </w:t>
      </w:r>
      <w:r>
        <w:rPr>
          <w:color w:val="000000"/>
          <w:lang w:val="en-US"/>
        </w:rPr>
        <w:t>Matlab</w:t>
      </w:r>
      <w:r w:rsidRPr="0035604F">
        <w:rPr>
          <w:color w:val="000000"/>
        </w:rPr>
        <w:t>, предназначенный для моделирования.</w:t>
      </w:r>
    </w:p>
    <w:p w:rsidR="0035604F" w:rsidRPr="0035604F" w:rsidRDefault="0035604F" w:rsidP="00F96CBA">
      <w:pPr>
        <w:rPr>
          <w:color w:val="000000"/>
        </w:rPr>
      </w:pPr>
      <w:r w:rsidRPr="0035604F">
        <w:rPr>
          <w:color w:val="000000"/>
        </w:rPr>
        <w:t xml:space="preserve">Проанализировать результаты. </w:t>
      </w:r>
    </w:p>
    <w:p w:rsidR="00866B38" w:rsidRDefault="00866B38" w:rsidP="00F96CBA">
      <w:pPr>
        <w:rPr>
          <w:b/>
          <w:color w:val="000000"/>
        </w:rPr>
      </w:pPr>
    </w:p>
    <w:p w:rsidR="00866B38" w:rsidRPr="0035604F" w:rsidRDefault="00866B38" w:rsidP="0035604F">
      <w:pPr>
        <w:numPr>
          <w:ilvl w:val="0"/>
          <w:numId w:val="24"/>
        </w:numPr>
        <w:rPr>
          <w:color w:val="000000"/>
        </w:rPr>
      </w:pPr>
    </w:p>
    <w:p w:rsidR="00866B38" w:rsidRDefault="00866B38" w:rsidP="00F96CBA">
      <w:pPr>
        <w:rPr>
          <w:b/>
          <w:color w:val="000000"/>
        </w:rPr>
      </w:pPr>
    </w:p>
    <w:p w:rsidR="0035604F" w:rsidRPr="0035604F" w:rsidRDefault="0035604F" w:rsidP="0035604F">
      <w:pPr>
        <w:rPr>
          <w:color w:val="000000"/>
          <w:lang w:val="en-US"/>
        </w:rPr>
      </w:pPr>
      <w:r w:rsidRPr="0035604F">
        <w:rPr>
          <w:color w:val="000000"/>
          <w:lang w:val="en-US"/>
        </w:rPr>
        <w:t>function q=my_Prog</w:t>
      </w:r>
      <w:r w:rsidRPr="0035604F">
        <w:rPr>
          <w:color w:val="000000"/>
        </w:rPr>
        <w:t>_01()</w:t>
      </w:r>
    </w:p>
    <w:p w:rsidR="0035604F" w:rsidRPr="0035604F" w:rsidRDefault="0035604F" w:rsidP="0035604F">
      <w:pPr>
        <w:rPr>
          <w:color w:val="000000"/>
          <w:lang w:val="en-US"/>
        </w:rPr>
      </w:pPr>
      <w:r w:rsidRPr="0035604F">
        <w:rPr>
          <w:color w:val="000000"/>
          <w:lang w:val="en-US"/>
        </w:rPr>
        <w:t>P = [1 -1.2]</w:t>
      </w:r>
    </w:p>
    <w:p w:rsidR="0035604F" w:rsidRPr="0035604F" w:rsidRDefault="0035604F" w:rsidP="0035604F">
      <w:pPr>
        <w:rPr>
          <w:color w:val="000000"/>
          <w:lang w:val="en-US"/>
        </w:rPr>
      </w:pPr>
      <w:r w:rsidRPr="0035604F">
        <w:rPr>
          <w:color w:val="000000"/>
          <w:lang w:val="en-US"/>
        </w:rPr>
        <w:t>T=[0.5 1]</w:t>
      </w:r>
    </w:p>
    <w:p w:rsidR="0035604F" w:rsidRPr="0035604F" w:rsidRDefault="0035604F" w:rsidP="0035604F">
      <w:pPr>
        <w:rPr>
          <w:color w:val="000000"/>
        </w:rPr>
      </w:pPr>
      <w:r w:rsidRPr="0035604F">
        <w:rPr>
          <w:color w:val="000000"/>
        </w:rPr>
        <w:t>net=newlind(P,T)</w:t>
      </w:r>
    </w:p>
    <w:p w:rsidR="0035604F" w:rsidRPr="0035604F" w:rsidRDefault="0035604F" w:rsidP="0035604F">
      <w:pPr>
        <w:rPr>
          <w:color w:val="000000"/>
          <w:lang w:val="en-US"/>
        </w:rPr>
      </w:pPr>
      <w:r w:rsidRPr="0035604F">
        <w:rPr>
          <w:color w:val="000000"/>
          <w:lang w:val="en-US"/>
        </w:rPr>
        <w:t>Y=sim(net,P)</w:t>
      </w:r>
    </w:p>
    <w:p w:rsidR="0035604F" w:rsidRPr="0035604F" w:rsidRDefault="0035604F" w:rsidP="0035604F">
      <w:pPr>
        <w:rPr>
          <w:color w:val="000000"/>
          <w:lang w:val="en-US"/>
        </w:rPr>
      </w:pPr>
      <w:r w:rsidRPr="0035604F">
        <w:rPr>
          <w:color w:val="000000"/>
          <w:lang w:val="en-US"/>
        </w:rPr>
        <w:t xml:space="preserve">net.IW{1,1} </w:t>
      </w:r>
    </w:p>
    <w:p w:rsidR="0035604F" w:rsidRPr="0035604F" w:rsidRDefault="0035604F" w:rsidP="0035604F">
      <w:pPr>
        <w:rPr>
          <w:color w:val="000000"/>
        </w:rPr>
      </w:pPr>
      <w:r w:rsidRPr="0035604F">
        <w:rPr>
          <w:color w:val="000000"/>
          <w:lang w:val="en-US"/>
        </w:rPr>
        <w:t>q</w:t>
      </w:r>
      <w:r w:rsidRPr="0035604F">
        <w:rPr>
          <w:color w:val="000000"/>
        </w:rPr>
        <w:t>=net.b</w:t>
      </w:r>
    </w:p>
    <w:p w:rsidR="0035604F" w:rsidRDefault="0035604F" w:rsidP="00F96CBA">
      <w:pPr>
        <w:rPr>
          <w:b/>
          <w:color w:val="000000"/>
        </w:rPr>
      </w:pPr>
    </w:p>
    <w:p w:rsidR="0035604F" w:rsidRPr="0035604F" w:rsidRDefault="0035604F" w:rsidP="0035604F">
      <w:pPr>
        <w:numPr>
          <w:ilvl w:val="0"/>
          <w:numId w:val="24"/>
        </w:numPr>
        <w:rPr>
          <w:color w:val="000000"/>
        </w:rPr>
      </w:pPr>
    </w:p>
    <w:p w:rsidR="0035604F" w:rsidRPr="002C11CD" w:rsidRDefault="0035604F" w:rsidP="0035604F">
      <w:pPr>
        <w:rPr>
          <w:color w:val="000000"/>
          <w:lang w:val="en-US"/>
        </w:rPr>
      </w:pPr>
      <w:r w:rsidRPr="0035604F">
        <w:rPr>
          <w:color w:val="000000"/>
        </w:rPr>
        <w:t>function q=</w:t>
      </w:r>
      <w:r w:rsidR="006A38D6">
        <w:rPr>
          <w:color w:val="000000"/>
          <w:lang w:val="en-US"/>
        </w:rPr>
        <w:t>my_P</w:t>
      </w:r>
      <w:r w:rsidRPr="0035604F">
        <w:rPr>
          <w:color w:val="000000"/>
          <w:lang w:val="en-US"/>
        </w:rPr>
        <w:t>rog</w:t>
      </w:r>
      <w:r w:rsidRPr="0035604F">
        <w:rPr>
          <w:color w:val="000000"/>
        </w:rPr>
        <w:t>_02</w:t>
      </w:r>
      <w:r w:rsidR="002C11CD">
        <w:rPr>
          <w:color w:val="000000"/>
          <w:lang w:val="en-US"/>
        </w:rPr>
        <w:t>()</w:t>
      </w:r>
    </w:p>
    <w:p w:rsidR="0035604F" w:rsidRPr="0035604F" w:rsidRDefault="0035604F" w:rsidP="0035604F">
      <w:pPr>
        <w:rPr>
          <w:color w:val="000000"/>
          <w:lang w:val="en-US"/>
        </w:rPr>
      </w:pPr>
      <w:r w:rsidRPr="0035604F">
        <w:rPr>
          <w:color w:val="000000"/>
          <w:lang w:val="en-US"/>
        </w:rPr>
        <w:t>Diap_Entry_Changes = [-1 1;-1 1];</w:t>
      </w:r>
    </w:p>
    <w:p w:rsidR="0035604F" w:rsidRPr="0035604F" w:rsidRDefault="0035604F" w:rsidP="0035604F">
      <w:pPr>
        <w:rPr>
          <w:color w:val="000000"/>
          <w:lang w:val="en-US"/>
        </w:rPr>
      </w:pPr>
      <w:r w:rsidRPr="0035604F">
        <w:rPr>
          <w:color w:val="000000"/>
          <w:lang w:val="en-US"/>
        </w:rPr>
        <w:t>Number_of_Neurons =1;</w:t>
      </w:r>
    </w:p>
    <w:p w:rsidR="0035604F" w:rsidRPr="0035604F" w:rsidRDefault="0035604F" w:rsidP="0035604F">
      <w:pPr>
        <w:rPr>
          <w:color w:val="000000"/>
          <w:lang w:val="en-US"/>
        </w:rPr>
      </w:pPr>
      <w:r w:rsidRPr="0035604F">
        <w:rPr>
          <w:color w:val="000000"/>
          <w:lang w:val="en-US"/>
        </w:rPr>
        <w:t>Initial_Weights = [2 3];</w:t>
      </w:r>
    </w:p>
    <w:p w:rsidR="0035604F" w:rsidRPr="0035604F" w:rsidRDefault="0035604F" w:rsidP="0035604F">
      <w:pPr>
        <w:rPr>
          <w:color w:val="000000"/>
          <w:lang w:val="en-US"/>
        </w:rPr>
      </w:pPr>
      <w:r w:rsidRPr="0035604F">
        <w:rPr>
          <w:color w:val="000000"/>
          <w:lang w:val="en-US"/>
        </w:rPr>
        <w:t>Initial_Bias=[-4];</w:t>
      </w:r>
    </w:p>
    <w:p w:rsidR="0035604F" w:rsidRPr="0035604F" w:rsidRDefault="0035604F" w:rsidP="0035604F">
      <w:pPr>
        <w:rPr>
          <w:color w:val="000000"/>
          <w:lang w:val="en-US"/>
        </w:rPr>
      </w:pPr>
      <w:r w:rsidRPr="0035604F">
        <w:rPr>
          <w:color w:val="000000"/>
          <w:lang w:val="en-US"/>
        </w:rPr>
        <w:t>P=[5;6];</w:t>
      </w:r>
    </w:p>
    <w:p w:rsidR="0035604F" w:rsidRPr="0035604F" w:rsidRDefault="0035604F" w:rsidP="0035604F">
      <w:pPr>
        <w:rPr>
          <w:color w:val="000000"/>
          <w:lang w:val="en-US"/>
        </w:rPr>
      </w:pPr>
      <w:r w:rsidRPr="0035604F">
        <w:rPr>
          <w:color w:val="000000"/>
          <w:lang w:val="en-US"/>
        </w:rPr>
        <w:t>net=newlin(Diap_Entry_Changes,Number_of_Neurons);</w:t>
      </w:r>
    </w:p>
    <w:p w:rsidR="0035604F" w:rsidRPr="0035604F" w:rsidRDefault="0035604F" w:rsidP="0035604F">
      <w:pPr>
        <w:rPr>
          <w:color w:val="000000"/>
          <w:lang w:val="en-US"/>
        </w:rPr>
      </w:pPr>
      <w:r w:rsidRPr="0035604F">
        <w:rPr>
          <w:color w:val="000000"/>
          <w:lang w:val="en-US"/>
        </w:rPr>
        <w:t>net.IW{1,1}=Initial_Weights;</w:t>
      </w:r>
    </w:p>
    <w:p w:rsidR="0035604F" w:rsidRPr="0035604F" w:rsidRDefault="0035604F" w:rsidP="0035604F">
      <w:pPr>
        <w:rPr>
          <w:color w:val="000000"/>
          <w:lang w:val="en-US"/>
        </w:rPr>
      </w:pPr>
      <w:r w:rsidRPr="0035604F">
        <w:rPr>
          <w:color w:val="000000"/>
          <w:lang w:val="en-US"/>
        </w:rPr>
        <w:t xml:space="preserve"> net.b{1}=Initial_Bias;</w:t>
      </w:r>
    </w:p>
    <w:p w:rsidR="0035604F" w:rsidRPr="0035604F" w:rsidRDefault="0035604F" w:rsidP="0035604F">
      <w:pPr>
        <w:rPr>
          <w:color w:val="000000"/>
          <w:lang w:val="en-US"/>
        </w:rPr>
      </w:pPr>
      <w:r>
        <w:rPr>
          <w:color w:val="000000"/>
          <w:lang w:val="en-US"/>
        </w:rPr>
        <w:t>q</w:t>
      </w:r>
      <w:r w:rsidRPr="0035604F">
        <w:rPr>
          <w:color w:val="000000"/>
          <w:lang w:val="en-US"/>
        </w:rPr>
        <w:t>=sim(net,P)</w:t>
      </w:r>
    </w:p>
    <w:p w:rsidR="0035604F" w:rsidRDefault="0035604F" w:rsidP="00F96CBA">
      <w:pPr>
        <w:rPr>
          <w:b/>
          <w:color w:val="000000"/>
        </w:rPr>
      </w:pPr>
    </w:p>
    <w:p w:rsidR="0035604F" w:rsidRPr="000A646D" w:rsidRDefault="0035604F" w:rsidP="000A646D">
      <w:pPr>
        <w:numPr>
          <w:ilvl w:val="0"/>
          <w:numId w:val="24"/>
        </w:numPr>
        <w:rPr>
          <w:color w:val="000000"/>
          <w:lang w:val="en-US"/>
        </w:rPr>
      </w:pPr>
    </w:p>
    <w:p w:rsidR="00E55845" w:rsidRPr="00E55845" w:rsidRDefault="00E55845" w:rsidP="00E55845">
      <w:pPr>
        <w:rPr>
          <w:color w:val="000000"/>
          <w:lang w:val="en-US"/>
        </w:rPr>
      </w:pPr>
      <w:r w:rsidRPr="00E55845">
        <w:rPr>
          <w:color w:val="000000"/>
          <w:lang w:val="en-US"/>
        </w:rPr>
        <w:t>function q=my_Prog_03</w:t>
      </w:r>
      <w:r w:rsidR="002C11CD">
        <w:rPr>
          <w:color w:val="000000"/>
          <w:lang w:val="en-US"/>
        </w:rPr>
        <w:t>()</w:t>
      </w:r>
    </w:p>
    <w:p w:rsidR="00E55845" w:rsidRPr="00E55845" w:rsidRDefault="00E55845" w:rsidP="00E55845">
      <w:pPr>
        <w:rPr>
          <w:color w:val="000000"/>
          <w:lang w:val="en-US"/>
        </w:rPr>
      </w:pPr>
      <w:r w:rsidRPr="00E55845">
        <w:rPr>
          <w:color w:val="000000"/>
          <w:lang w:val="en-US"/>
        </w:rPr>
        <w:t>P=[1 -1.2];</w:t>
      </w:r>
    </w:p>
    <w:p w:rsidR="00E55845" w:rsidRPr="00E55845" w:rsidRDefault="00E55845" w:rsidP="00E55845">
      <w:pPr>
        <w:rPr>
          <w:color w:val="000000"/>
          <w:lang w:val="en-US"/>
        </w:rPr>
      </w:pPr>
      <w:r w:rsidRPr="00E55845">
        <w:rPr>
          <w:color w:val="000000"/>
          <w:lang w:val="en-US"/>
        </w:rPr>
        <w:t>T=[0.5 1];</w:t>
      </w:r>
    </w:p>
    <w:p w:rsidR="00E55845" w:rsidRPr="00E55845" w:rsidRDefault="00E55845" w:rsidP="00E55845">
      <w:pPr>
        <w:rPr>
          <w:color w:val="000000"/>
          <w:lang w:val="en-US"/>
        </w:rPr>
      </w:pPr>
      <w:r w:rsidRPr="00E55845">
        <w:rPr>
          <w:color w:val="000000"/>
          <w:lang w:val="en-US"/>
        </w:rPr>
        <w:t>w_range=-1:0.1:0; b_range=0.5:0.1:1;</w:t>
      </w:r>
    </w:p>
    <w:p w:rsidR="00E55845" w:rsidRPr="00E55845" w:rsidRDefault="00E55845" w:rsidP="00E55845">
      <w:pPr>
        <w:rPr>
          <w:color w:val="000000"/>
          <w:lang w:val="en-US"/>
        </w:rPr>
      </w:pPr>
      <w:r w:rsidRPr="00E55845">
        <w:rPr>
          <w:color w:val="000000"/>
          <w:lang w:val="en-US"/>
        </w:rPr>
        <w:t>ES=errsurf(P,T,w_range,b_range,'purelin')</w:t>
      </w:r>
    </w:p>
    <w:p w:rsidR="00E55845" w:rsidRPr="00E55845" w:rsidRDefault="00E55845" w:rsidP="00E55845">
      <w:pPr>
        <w:rPr>
          <w:color w:val="000000"/>
          <w:lang w:val="en-US"/>
        </w:rPr>
      </w:pPr>
      <w:r w:rsidRPr="00E55845">
        <w:rPr>
          <w:color w:val="000000"/>
          <w:lang w:val="en-US"/>
        </w:rPr>
        <w:t>contour(w_range,b_range,ES,20)</w:t>
      </w:r>
    </w:p>
    <w:p w:rsidR="00E55845" w:rsidRPr="00E55845" w:rsidRDefault="00E55845" w:rsidP="00E55845">
      <w:pPr>
        <w:rPr>
          <w:color w:val="000000"/>
          <w:lang w:val="en-US"/>
        </w:rPr>
      </w:pPr>
      <w:r w:rsidRPr="00E55845">
        <w:rPr>
          <w:color w:val="000000"/>
          <w:lang w:val="en-US"/>
        </w:rPr>
        <w:t>hold on</w:t>
      </w:r>
    </w:p>
    <w:p w:rsidR="00E55845" w:rsidRPr="00E55845" w:rsidRDefault="00E55845" w:rsidP="00E55845">
      <w:pPr>
        <w:rPr>
          <w:color w:val="000000"/>
          <w:lang w:val="en-US"/>
        </w:rPr>
      </w:pPr>
      <w:r w:rsidRPr="00E55845">
        <w:rPr>
          <w:color w:val="000000"/>
          <w:lang w:val="en-US"/>
        </w:rPr>
        <w:t>plot(-2.2727e-001,7.2727e-001,'x')</w:t>
      </w:r>
    </w:p>
    <w:p w:rsidR="0035604F" w:rsidRPr="00E55845" w:rsidRDefault="00E55845" w:rsidP="00E55845">
      <w:pPr>
        <w:rPr>
          <w:color w:val="000000"/>
          <w:lang w:val="en-US"/>
        </w:rPr>
      </w:pPr>
      <w:r w:rsidRPr="00E55845">
        <w:rPr>
          <w:color w:val="000000"/>
          <w:lang w:val="en-US"/>
        </w:rPr>
        <w:t>hold off</w:t>
      </w:r>
    </w:p>
    <w:p w:rsidR="0035604F" w:rsidRDefault="0035604F" w:rsidP="000A646D">
      <w:pPr>
        <w:rPr>
          <w:b/>
          <w:color w:val="000000"/>
          <w:lang w:val="en-US"/>
        </w:rPr>
      </w:pPr>
    </w:p>
    <w:p w:rsidR="0035604F" w:rsidRPr="002D7C03" w:rsidRDefault="0035604F" w:rsidP="00CD42A1">
      <w:pPr>
        <w:numPr>
          <w:ilvl w:val="0"/>
          <w:numId w:val="24"/>
        </w:numPr>
        <w:rPr>
          <w:color w:val="000000"/>
          <w:lang w:val="en-US"/>
        </w:rPr>
      </w:pPr>
    </w:p>
    <w:p w:rsidR="004F044E" w:rsidRPr="002D7C03" w:rsidRDefault="004F044E" w:rsidP="004F044E">
      <w:pPr>
        <w:rPr>
          <w:color w:val="000000"/>
          <w:lang w:val="en-US"/>
        </w:rPr>
      </w:pPr>
      <w:r w:rsidRPr="002D7C03">
        <w:rPr>
          <w:color w:val="000000"/>
        </w:rPr>
        <w:t>function q5=</w:t>
      </w:r>
      <w:r w:rsidRPr="002D7C03">
        <w:rPr>
          <w:color w:val="000000"/>
          <w:lang w:val="en-US"/>
        </w:rPr>
        <w:t>my_Prog</w:t>
      </w:r>
      <w:r w:rsidRPr="002D7C03">
        <w:rPr>
          <w:color w:val="000000"/>
        </w:rPr>
        <w:t>_0</w:t>
      </w:r>
      <w:r w:rsidRPr="002D7C03">
        <w:rPr>
          <w:color w:val="000000"/>
          <w:lang w:val="en-US"/>
        </w:rPr>
        <w:t>4</w:t>
      </w:r>
    </w:p>
    <w:p w:rsidR="004F044E" w:rsidRPr="002D7C03" w:rsidRDefault="004F044E" w:rsidP="004F044E">
      <w:pPr>
        <w:rPr>
          <w:color w:val="000000"/>
        </w:rPr>
      </w:pPr>
      <w:r w:rsidRPr="002D7C03">
        <w:rPr>
          <w:color w:val="000000"/>
        </w:rPr>
        <w:t>P=[1 -1.2];</w:t>
      </w:r>
    </w:p>
    <w:p w:rsidR="004F044E" w:rsidRPr="002D7C03" w:rsidRDefault="004F044E" w:rsidP="004F044E">
      <w:pPr>
        <w:rPr>
          <w:color w:val="000000"/>
        </w:rPr>
      </w:pPr>
      <w:r w:rsidRPr="002D7C03">
        <w:rPr>
          <w:color w:val="000000"/>
        </w:rPr>
        <w:t>T=[0.5 1];</w:t>
      </w:r>
    </w:p>
    <w:p w:rsidR="004F044E" w:rsidRPr="002D7C03" w:rsidRDefault="004F044E" w:rsidP="004F044E">
      <w:pPr>
        <w:rPr>
          <w:color w:val="000000"/>
        </w:rPr>
      </w:pPr>
      <w:r w:rsidRPr="002D7C03">
        <w:rPr>
          <w:color w:val="000000"/>
        </w:rPr>
        <w:t>maxlr=0.4*maxlinlr(P,'bias')</w:t>
      </w:r>
    </w:p>
    <w:p w:rsidR="004F044E" w:rsidRPr="002D7C03" w:rsidRDefault="004F044E" w:rsidP="004F044E">
      <w:pPr>
        <w:rPr>
          <w:color w:val="000000"/>
        </w:rPr>
      </w:pPr>
      <w:r w:rsidRPr="002D7C03">
        <w:rPr>
          <w:color w:val="000000"/>
        </w:rPr>
        <w:t>w_range=-1:0.1:0; b_range=0.5:0.1:1;</w:t>
      </w:r>
    </w:p>
    <w:p w:rsidR="004F044E" w:rsidRPr="002D7C03" w:rsidRDefault="004F044E" w:rsidP="004F044E">
      <w:pPr>
        <w:rPr>
          <w:color w:val="000000"/>
          <w:lang w:val="en-US"/>
        </w:rPr>
      </w:pPr>
      <w:r w:rsidRPr="002D7C03">
        <w:rPr>
          <w:color w:val="000000"/>
          <w:lang w:val="en-US"/>
        </w:rPr>
        <w:t>ES=errsurf(P,T,w_range,b_range,'purelin')</w:t>
      </w:r>
    </w:p>
    <w:p w:rsidR="004F044E" w:rsidRPr="002D7C03" w:rsidRDefault="004F044E" w:rsidP="004F044E">
      <w:pPr>
        <w:rPr>
          <w:color w:val="000000"/>
          <w:lang w:val="en-US"/>
        </w:rPr>
      </w:pPr>
      <w:r w:rsidRPr="002D7C03">
        <w:rPr>
          <w:color w:val="000000"/>
          <w:lang w:val="en-US"/>
        </w:rPr>
        <w:t>contour(w_range,b_range,ES,20)</w:t>
      </w:r>
    </w:p>
    <w:p w:rsidR="004F044E" w:rsidRPr="002D7C03" w:rsidRDefault="004F044E" w:rsidP="004F044E">
      <w:pPr>
        <w:rPr>
          <w:color w:val="000000"/>
          <w:lang w:val="en-US"/>
        </w:rPr>
      </w:pPr>
      <w:r w:rsidRPr="002D7C03">
        <w:rPr>
          <w:color w:val="000000"/>
          <w:lang w:val="en-US"/>
        </w:rPr>
        <w:lastRenderedPageBreak/>
        <w:t>hold on</w:t>
      </w:r>
    </w:p>
    <w:p w:rsidR="004F044E" w:rsidRPr="002D7C03" w:rsidRDefault="004F044E" w:rsidP="004F044E">
      <w:pPr>
        <w:rPr>
          <w:color w:val="000000"/>
          <w:lang w:val="en-US"/>
        </w:rPr>
      </w:pPr>
      <w:r w:rsidRPr="002D7C03">
        <w:rPr>
          <w:color w:val="000000"/>
          <w:lang w:val="en-US"/>
        </w:rPr>
        <w:t>plot(-2.2727e-001,7.2727e-001,'x')</w:t>
      </w:r>
    </w:p>
    <w:p w:rsidR="0035604F" w:rsidRPr="002D7C03" w:rsidRDefault="004F044E" w:rsidP="004F044E">
      <w:pPr>
        <w:rPr>
          <w:color w:val="000000"/>
        </w:rPr>
      </w:pPr>
      <w:r w:rsidRPr="002D7C03">
        <w:rPr>
          <w:color w:val="000000"/>
        </w:rPr>
        <w:t>hold off</w:t>
      </w:r>
    </w:p>
    <w:p w:rsidR="0035604F" w:rsidRDefault="0035604F" w:rsidP="00F96CBA">
      <w:pPr>
        <w:rPr>
          <w:b/>
          <w:color w:val="000000"/>
        </w:rPr>
      </w:pPr>
    </w:p>
    <w:p w:rsidR="0035604F" w:rsidRPr="004C15F2" w:rsidRDefault="0035604F" w:rsidP="002D7C03">
      <w:pPr>
        <w:numPr>
          <w:ilvl w:val="0"/>
          <w:numId w:val="24"/>
        </w:numPr>
        <w:rPr>
          <w:color w:val="000000"/>
        </w:rPr>
      </w:pPr>
    </w:p>
    <w:p w:rsidR="00D76FB6" w:rsidRPr="004C15F2" w:rsidRDefault="00D76FB6" w:rsidP="00D76FB6">
      <w:pPr>
        <w:rPr>
          <w:color w:val="000000"/>
          <w:lang w:val="en-US"/>
        </w:rPr>
      </w:pPr>
      <w:r w:rsidRPr="004C15F2">
        <w:rPr>
          <w:color w:val="000000"/>
        </w:rPr>
        <w:t>function q=</w:t>
      </w:r>
      <w:r w:rsidRPr="004C15F2">
        <w:rPr>
          <w:color w:val="000000"/>
          <w:lang w:val="en-US"/>
        </w:rPr>
        <w:t>my_Prog</w:t>
      </w:r>
      <w:r w:rsidRPr="004C15F2">
        <w:rPr>
          <w:color w:val="000000"/>
        </w:rPr>
        <w:t>_0</w:t>
      </w:r>
      <w:r w:rsidRPr="004C15F2">
        <w:rPr>
          <w:color w:val="000000"/>
          <w:lang w:val="en-US"/>
        </w:rPr>
        <w:t>5()</w:t>
      </w:r>
    </w:p>
    <w:p w:rsidR="00D76FB6" w:rsidRPr="004C15F2" w:rsidRDefault="00AB51CC" w:rsidP="00D76FB6">
      <w:pPr>
        <w:rPr>
          <w:color w:val="000000"/>
          <w:lang w:val="en-US"/>
        </w:rPr>
      </w:pPr>
      <w:r>
        <w:rPr>
          <w:color w:val="000000"/>
          <w:lang w:val="en-US"/>
        </w:rPr>
        <w:t>Diap_Enta</w:t>
      </w:r>
      <w:r w:rsidR="00D76FB6" w:rsidRPr="004C15F2">
        <w:rPr>
          <w:color w:val="000000"/>
          <w:lang w:val="en-US"/>
        </w:rPr>
        <w:t xml:space="preserve">y_Changes = [-1 </w:t>
      </w:r>
      <w:r w:rsidR="00D707B5">
        <w:rPr>
          <w:color w:val="000000"/>
          <w:lang w:val="en-US"/>
        </w:rPr>
        <w:t>-</w:t>
      </w:r>
      <w:r w:rsidR="00D76FB6" w:rsidRPr="004C15F2">
        <w:rPr>
          <w:color w:val="000000"/>
          <w:lang w:val="en-US"/>
        </w:rPr>
        <w:t>1;-1 1];</w:t>
      </w:r>
    </w:p>
    <w:p w:rsidR="00D76FB6" w:rsidRPr="004C15F2" w:rsidRDefault="00D76FB6" w:rsidP="00D76FB6">
      <w:pPr>
        <w:rPr>
          <w:color w:val="000000"/>
          <w:lang w:val="en-US"/>
        </w:rPr>
      </w:pPr>
      <w:r w:rsidRPr="004C15F2">
        <w:rPr>
          <w:color w:val="000000"/>
          <w:lang w:val="en-US"/>
        </w:rPr>
        <w:t>Number_of_Neurons =1;</w:t>
      </w:r>
    </w:p>
    <w:p w:rsidR="00D76FB6" w:rsidRPr="004C15F2" w:rsidRDefault="00D76FB6" w:rsidP="00D76FB6">
      <w:pPr>
        <w:rPr>
          <w:color w:val="000000"/>
          <w:lang w:val="en-US"/>
        </w:rPr>
      </w:pPr>
      <w:r w:rsidRPr="004C15F2">
        <w:rPr>
          <w:color w:val="000000"/>
          <w:lang w:val="en-US"/>
        </w:rPr>
        <w:t xml:space="preserve">Initial_Weights </w:t>
      </w:r>
      <w:r w:rsidR="00D707B5">
        <w:rPr>
          <w:color w:val="000000"/>
          <w:lang w:val="en-US"/>
        </w:rPr>
        <w:t>= [3</w:t>
      </w:r>
      <w:r w:rsidRPr="004C15F2">
        <w:rPr>
          <w:color w:val="000000"/>
          <w:lang w:val="en-US"/>
        </w:rPr>
        <w:t xml:space="preserve"> 3];</w:t>
      </w:r>
    </w:p>
    <w:p w:rsidR="00D76FB6" w:rsidRPr="004C15F2" w:rsidRDefault="00D76FB6" w:rsidP="00D76FB6">
      <w:pPr>
        <w:rPr>
          <w:color w:val="000000"/>
          <w:lang w:val="en-US"/>
        </w:rPr>
      </w:pPr>
      <w:r w:rsidRPr="004C15F2">
        <w:rPr>
          <w:color w:val="000000"/>
          <w:lang w:val="en-US"/>
        </w:rPr>
        <w:t>Initial_Bias=[-4];</w:t>
      </w:r>
    </w:p>
    <w:p w:rsidR="00D76FB6" w:rsidRPr="004C15F2" w:rsidRDefault="00D76FB6" w:rsidP="00D76FB6">
      <w:pPr>
        <w:rPr>
          <w:color w:val="000000"/>
          <w:lang w:val="en-US"/>
        </w:rPr>
      </w:pPr>
      <w:r w:rsidRPr="004C15F2">
        <w:rPr>
          <w:color w:val="000000"/>
          <w:lang w:val="en-US"/>
        </w:rPr>
        <w:t>P=[5;6];</w:t>
      </w:r>
    </w:p>
    <w:p w:rsidR="00D76FB6" w:rsidRPr="004C15F2" w:rsidRDefault="00D76FB6" w:rsidP="00D76FB6">
      <w:pPr>
        <w:rPr>
          <w:color w:val="000000"/>
          <w:lang w:val="en-US"/>
        </w:rPr>
      </w:pPr>
      <w:r w:rsidRPr="004C15F2">
        <w:rPr>
          <w:color w:val="000000"/>
          <w:lang w:val="en-US"/>
        </w:rPr>
        <w:t>net=newlin(Diap_Entry_Changes,Number_of_Neurons);</w:t>
      </w:r>
    </w:p>
    <w:p w:rsidR="00D76FB6" w:rsidRPr="004C15F2" w:rsidRDefault="00D76FB6" w:rsidP="00D76FB6">
      <w:pPr>
        <w:rPr>
          <w:color w:val="000000"/>
          <w:lang w:val="en-US"/>
        </w:rPr>
      </w:pPr>
      <w:r w:rsidRPr="004C15F2">
        <w:rPr>
          <w:color w:val="000000"/>
          <w:lang w:val="en-US"/>
        </w:rPr>
        <w:t>net.IW{1,1}=Initial_Weights;</w:t>
      </w:r>
    </w:p>
    <w:p w:rsidR="00D76FB6" w:rsidRPr="004C15F2" w:rsidRDefault="00D76FB6" w:rsidP="00D76FB6">
      <w:pPr>
        <w:rPr>
          <w:color w:val="000000"/>
          <w:lang w:val="en-US"/>
        </w:rPr>
      </w:pPr>
      <w:r w:rsidRPr="004C15F2">
        <w:rPr>
          <w:color w:val="000000"/>
          <w:lang w:val="en-US"/>
        </w:rPr>
        <w:t xml:space="preserve"> net.b{1}=Initial_Bias;</w:t>
      </w:r>
    </w:p>
    <w:p w:rsidR="00D76FB6" w:rsidRPr="004C15F2" w:rsidRDefault="00D76FB6" w:rsidP="00D76FB6">
      <w:pPr>
        <w:rPr>
          <w:color w:val="000000"/>
          <w:lang w:val="en-US"/>
        </w:rPr>
      </w:pPr>
      <w:r w:rsidRPr="004C15F2">
        <w:rPr>
          <w:color w:val="000000"/>
          <w:lang w:val="en-US"/>
        </w:rPr>
        <w:t xml:space="preserve"> a=sim(net,P)</w:t>
      </w:r>
    </w:p>
    <w:p w:rsidR="0035604F" w:rsidRDefault="0035604F" w:rsidP="00F96CBA">
      <w:pPr>
        <w:rPr>
          <w:b/>
          <w:color w:val="000000"/>
        </w:rPr>
      </w:pPr>
    </w:p>
    <w:p w:rsidR="0035604F" w:rsidRPr="00D707B5" w:rsidRDefault="0035604F" w:rsidP="009C0C50">
      <w:pPr>
        <w:numPr>
          <w:ilvl w:val="0"/>
          <w:numId w:val="24"/>
        </w:numPr>
        <w:rPr>
          <w:color w:val="000000"/>
        </w:rPr>
      </w:pPr>
    </w:p>
    <w:p w:rsidR="00D707B5" w:rsidRPr="0061022A" w:rsidRDefault="00D707B5" w:rsidP="00D707B5">
      <w:pPr>
        <w:rPr>
          <w:color w:val="000000"/>
          <w:lang w:val="en-US"/>
        </w:rPr>
      </w:pPr>
      <w:r w:rsidRPr="00D707B5">
        <w:rPr>
          <w:color w:val="000000"/>
        </w:rPr>
        <w:t>function q=</w:t>
      </w:r>
      <w:r w:rsidR="0061022A">
        <w:rPr>
          <w:color w:val="000000"/>
          <w:lang w:val="en-US"/>
        </w:rPr>
        <w:t>my_Prog</w:t>
      </w:r>
      <w:r w:rsidR="0061022A">
        <w:rPr>
          <w:color w:val="000000"/>
        </w:rPr>
        <w:t>_0</w:t>
      </w:r>
      <w:r w:rsidR="0061022A">
        <w:rPr>
          <w:color w:val="000000"/>
          <w:lang w:val="en-US"/>
        </w:rPr>
        <w:t>6()</w:t>
      </w:r>
    </w:p>
    <w:p w:rsidR="00D707B5" w:rsidRPr="00D707B5" w:rsidRDefault="00D707B5" w:rsidP="00D707B5">
      <w:pPr>
        <w:rPr>
          <w:color w:val="000000"/>
          <w:lang w:val="en-US"/>
        </w:rPr>
      </w:pPr>
      <w:r w:rsidRPr="00D707B5">
        <w:rPr>
          <w:color w:val="000000"/>
          <w:lang w:val="en-US"/>
        </w:rPr>
        <w:t>Diap_Entry_Changes = [1 1]</w:t>
      </w:r>
    </w:p>
    <w:p w:rsidR="00D707B5" w:rsidRPr="00D707B5" w:rsidRDefault="00D707B5" w:rsidP="00D707B5">
      <w:pPr>
        <w:rPr>
          <w:color w:val="000000"/>
          <w:lang w:val="en-US"/>
        </w:rPr>
      </w:pPr>
      <w:r w:rsidRPr="00D707B5">
        <w:rPr>
          <w:color w:val="000000"/>
          <w:lang w:val="en-US"/>
        </w:rPr>
        <w:t>Number_of_Neurons =1</w:t>
      </w:r>
    </w:p>
    <w:p w:rsidR="00D707B5" w:rsidRPr="00D707B5" w:rsidRDefault="00D707B5" w:rsidP="00D707B5">
      <w:pPr>
        <w:rPr>
          <w:color w:val="000000"/>
          <w:lang w:val="en-US"/>
        </w:rPr>
      </w:pPr>
      <w:r w:rsidRPr="00D707B5">
        <w:rPr>
          <w:color w:val="000000"/>
          <w:lang w:val="en-US"/>
        </w:rPr>
        <w:t>Input_Delay_Vector = [1 1];</w:t>
      </w:r>
    </w:p>
    <w:p w:rsidR="00D707B5" w:rsidRPr="00D707B5" w:rsidRDefault="00D707B5" w:rsidP="00D707B5">
      <w:pPr>
        <w:rPr>
          <w:color w:val="000000"/>
          <w:lang w:val="en-US"/>
        </w:rPr>
      </w:pPr>
      <w:r w:rsidRPr="00D707B5">
        <w:rPr>
          <w:color w:val="000000"/>
          <w:lang w:val="en-US"/>
        </w:rPr>
        <w:t>Initial_Weights = [1 2];</w:t>
      </w:r>
    </w:p>
    <w:p w:rsidR="00D707B5" w:rsidRPr="00D707B5" w:rsidRDefault="00D707B5" w:rsidP="00D707B5">
      <w:pPr>
        <w:rPr>
          <w:color w:val="000000"/>
          <w:lang w:val="en-US"/>
        </w:rPr>
      </w:pPr>
      <w:r w:rsidRPr="00D707B5">
        <w:rPr>
          <w:color w:val="000000"/>
          <w:lang w:val="en-US"/>
        </w:rPr>
        <w:t>Initial_Bias_Connect=0</w:t>
      </w:r>
    </w:p>
    <w:p w:rsidR="00D707B5" w:rsidRPr="00D707B5" w:rsidRDefault="00D707B5" w:rsidP="00D707B5">
      <w:pPr>
        <w:rPr>
          <w:color w:val="000000"/>
          <w:lang w:val="en-US"/>
        </w:rPr>
      </w:pPr>
      <w:r w:rsidRPr="00D707B5">
        <w:rPr>
          <w:color w:val="000000"/>
          <w:lang w:val="en-US"/>
        </w:rPr>
        <w:t>P={-1 -1/2 1/2 1};</w:t>
      </w:r>
    </w:p>
    <w:p w:rsidR="00D707B5" w:rsidRPr="00D707B5" w:rsidRDefault="00D707B5" w:rsidP="00D707B5">
      <w:pPr>
        <w:rPr>
          <w:color w:val="000000"/>
          <w:lang w:val="en-US"/>
        </w:rPr>
      </w:pPr>
      <w:r w:rsidRPr="00D707B5">
        <w:rPr>
          <w:color w:val="000000"/>
          <w:lang w:val="en-US"/>
        </w:rPr>
        <w:t>Q=[-1 -1/</w:t>
      </w:r>
      <w:r w:rsidR="00766EE4">
        <w:rPr>
          <w:color w:val="000000"/>
          <w:lang w:val="en-US"/>
        </w:rPr>
        <w:t>3</w:t>
      </w:r>
      <w:r w:rsidRPr="00D707B5">
        <w:rPr>
          <w:color w:val="000000"/>
          <w:lang w:val="en-US"/>
        </w:rPr>
        <w:t xml:space="preserve"> 1/</w:t>
      </w:r>
      <w:r w:rsidR="00766EE4">
        <w:rPr>
          <w:color w:val="000000"/>
          <w:lang w:val="en-US"/>
        </w:rPr>
        <w:t>4</w:t>
      </w:r>
      <w:r w:rsidRPr="00D707B5">
        <w:rPr>
          <w:color w:val="000000"/>
          <w:lang w:val="en-US"/>
        </w:rPr>
        <w:t xml:space="preserve"> 1];</w:t>
      </w:r>
    </w:p>
    <w:p w:rsidR="00D707B5" w:rsidRPr="00D707B5" w:rsidRDefault="00D707B5" w:rsidP="00D707B5">
      <w:pPr>
        <w:rPr>
          <w:color w:val="000000"/>
          <w:lang w:val="en-US"/>
        </w:rPr>
      </w:pPr>
      <w:r w:rsidRPr="00D707B5">
        <w:rPr>
          <w:color w:val="000000"/>
          <w:lang w:val="en-US"/>
        </w:rPr>
        <w:t>R={[-1 1] [-1/2 1/2] [1/2 -1/2] [1 -1]};</w:t>
      </w:r>
    </w:p>
    <w:p w:rsidR="00D707B5" w:rsidRPr="00D707B5" w:rsidRDefault="00D707B5" w:rsidP="00D707B5">
      <w:pPr>
        <w:rPr>
          <w:color w:val="000000"/>
          <w:lang w:val="en-US"/>
        </w:rPr>
      </w:pPr>
      <w:r w:rsidRPr="00D707B5">
        <w:rPr>
          <w:color w:val="000000"/>
          <w:lang w:val="en-US"/>
        </w:rPr>
        <w:t>net=newlin(Diap_Entry_Changes,Number_of_Neurons,Input_Delay_Vector)</w:t>
      </w:r>
    </w:p>
    <w:p w:rsidR="00D707B5" w:rsidRPr="00D707B5" w:rsidRDefault="00D707B5" w:rsidP="00D707B5">
      <w:pPr>
        <w:rPr>
          <w:color w:val="000000"/>
          <w:lang w:val="en-US"/>
        </w:rPr>
      </w:pPr>
      <w:r w:rsidRPr="00D707B5">
        <w:rPr>
          <w:color w:val="000000"/>
          <w:lang w:val="en-US"/>
        </w:rPr>
        <w:t>net.IW{1,1}=Initial_Weights</w:t>
      </w:r>
    </w:p>
    <w:p w:rsidR="00D707B5" w:rsidRPr="00D707B5" w:rsidRDefault="00D707B5" w:rsidP="00D707B5">
      <w:pPr>
        <w:rPr>
          <w:color w:val="000000"/>
          <w:lang w:val="en-US"/>
        </w:rPr>
      </w:pPr>
      <w:r w:rsidRPr="00D707B5">
        <w:rPr>
          <w:color w:val="000000"/>
          <w:lang w:val="en-US"/>
        </w:rPr>
        <w:t xml:space="preserve"> net.biasConnect = Initial_Bias_Connect;</w:t>
      </w:r>
    </w:p>
    <w:p w:rsidR="00D707B5" w:rsidRPr="00D707B5" w:rsidRDefault="00D707B5" w:rsidP="00D707B5">
      <w:pPr>
        <w:rPr>
          <w:color w:val="000000"/>
          <w:lang w:val="en-US"/>
        </w:rPr>
      </w:pPr>
      <w:r w:rsidRPr="00D707B5">
        <w:rPr>
          <w:color w:val="000000"/>
          <w:lang w:val="en-US"/>
        </w:rPr>
        <w:t xml:space="preserve"> a=sim(net,P)</w:t>
      </w:r>
    </w:p>
    <w:p w:rsidR="00D707B5" w:rsidRPr="00D707B5" w:rsidRDefault="00D707B5" w:rsidP="00D707B5">
      <w:pPr>
        <w:rPr>
          <w:color w:val="000000"/>
          <w:lang w:val="en-US"/>
        </w:rPr>
      </w:pPr>
      <w:r w:rsidRPr="00D707B5">
        <w:rPr>
          <w:color w:val="000000"/>
          <w:lang w:val="en-US"/>
        </w:rPr>
        <w:t xml:space="preserve"> b=sim(net,Q)</w:t>
      </w:r>
    </w:p>
    <w:p w:rsidR="00D707B5" w:rsidRPr="00516CA7" w:rsidRDefault="00D707B5" w:rsidP="00D707B5">
      <w:pPr>
        <w:rPr>
          <w:color w:val="000000"/>
          <w:lang w:val="en-US"/>
        </w:rPr>
      </w:pPr>
      <w:r w:rsidRPr="00D707B5">
        <w:rPr>
          <w:color w:val="000000"/>
          <w:lang w:val="en-US"/>
        </w:rPr>
        <w:t xml:space="preserve"> </w:t>
      </w:r>
      <w:r w:rsidRPr="00516CA7">
        <w:rPr>
          <w:color w:val="000000"/>
          <w:lang w:val="en-US"/>
        </w:rPr>
        <w:t>c=sim(net,R)</w:t>
      </w:r>
    </w:p>
    <w:p w:rsidR="0035604F" w:rsidRPr="00516CA7" w:rsidRDefault="00AB51CC" w:rsidP="00D707B5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q</w:t>
      </w:r>
      <w:r w:rsidR="00D707B5" w:rsidRPr="00516CA7">
        <w:rPr>
          <w:color w:val="000000"/>
          <w:lang w:val="en-US"/>
        </w:rPr>
        <w:t>=cell2mat(c(1,:))</w:t>
      </w:r>
    </w:p>
    <w:p w:rsidR="0035604F" w:rsidRDefault="0035604F" w:rsidP="00F96CBA">
      <w:pPr>
        <w:rPr>
          <w:b/>
          <w:color w:val="000000"/>
          <w:lang w:val="en-US"/>
        </w:rPr>
      </w:pPr>
    </w:p>
    <w:p w:rsidR="009C0C50" w:rsidRPr="009D4FFA" w:rsidRDefault="009C0C50" w:rsidP="00D707B5">
      <w:pPr>
        <w:numPr>
          <w:ilvl w:val="0"/>
          <w:numId w:val="24"/>
        </w:numPr>
        <w:rPr>
          <w:color w:val="000000"/>
          <w:lang w:val="en-US"/>
        </w:rPr>
      </w:pPr>
    </w:p>
    <w:p w:rsidR="009D4FFA" w:rsidRPr="009D4FFA" w:rsidRDefault="00AB51CC" w:rsidP="009D4FFA">
      <w:pPr>
        <w:rPr>
          <w:color w:val="000000"/>
          <w:lang w:val="en-US"/>
        </w:rPr>
      </w:pPr>
      <w:r>
        <w:rPr>
          <w:color w:val="000000"/>
          <w:lang w:val="en-US"/>
        </w:rPr>
        <w:t>function a</w:t>
      </w:r>
      <w:r w:rsidR="009D4FFA" w:rsidRPr="009D4FFA">
        <w:rPr>
          <w:color w:val="000000"/>
          <w:lang w:val="en-US"/>
        </w:rPr>
        <w:t>=</w:t>
      </w:r>
      <w:r>
        <w:rPr>
          <w:color w:val="000000"/>
          <w:lang w:val="en-US"/>
        </w:rPr>
        <w:t>my_Prog_07()</w:t>
      </w:r>
    </w:p>
    <w:p w:rsidR="009D4FFA" w:rsidRPr="009D4FFA" w:rsidRDefault="009D4FFA" w:rsidP="009D4FFA">
      <w:pPr>
        <w:rPr>
          <w:color w:val="000000"/>
          <w:lang w:val="en-US"/>
        </w:rPr>
      </w:pPr>
      <w:r w:rsidRPr="009D4FFA">
        <w:rPr>
          <w:color w:val="000000"/>
          <w:lang w:val="en-US"/>
        </w:rPr>
        <w:t>Diap_Entry_Changes = [-1 0;-1 0];</w:t>
      </w:r>
    </w:p>
    <w:p w:rsidR="009D4FFA" w:rsidRPr="009D4FFA" w:rsidRDefault="009D4FFA" w:rsidP="009D4FFA">
      <w:pPr>
        <w:rPr>
          <w:color w:val="000000"/>
          <w:lang w:val="en-US"/>
        </w:rPr>
      </w:pPr>
      <w:r w:rsidRPr="009D4FFA">
        <w:rPr>
          <w:color w:val="000000"/>
          <w:lang w:val="en-US"/>
        </w:rPr>
        <w:t>Number_of_Neurons =1;</w:t>
      </w:r>
    </w:p>
    <w:p w:rsidR="009D4FFA" w:rsidRPr="009D4FFA" w:rsidRDefault="009D4FFA" w:rsidP="009D4FFA">
      <w:pPr>
        <w:rPr>
          <w:color w:val="000000"/>
          <w:lang w:val="en-US"/>
        </w:rPr>
      </w:pPr>
      <w:r w:rsidRPr="009D4FFA">
        <w:rPr>
          <w:color w:val="000000"/>
          <w:lang w:val="en-US"/>
        </w:rPr>
        <w:t>Initial_Weights = [2 3];</w:t>
      </w:r>
    </w:p>
    <w:p w:rsidR="009D4FFA" w:rsidRPr="009D4FFA" w:rsidRDefault="009D4FFA" w:rsidP="009D4FFA">
      <w:pPr>
        <w:rPr>
          <w:color w:val="000000"/>
          <w:lang w:val="en-US"/>
        </w:rPr>
      </w:pPr>
      <w:r w:rsidRPr="009D4FFA">
        <w:rPr>
          <w:color w:val="000000"/>
          <w:lang w:val="en-US"/>
        </w:rPr>
        <w:t>Initial_Bias=[-4];</w:t>
      </w:r>
    </w:p>
    <w:p w:rsidR="009D4FFA" w:rsidRPr="009D4FFA" w:rsidRDefault="009D4FFA" w:rsidP="009D4FFA">
      <w:pPr>
        <w:rPr>
          <w:color w:val="000000"/>
          <w:lang w:val="en-US"/>
        </w:rPr>
      </w:pPr>
      <w:r w:rsidRPr="009D4FFA">
        <w:rPr>
          <w:color w:val="000000"/>
          <w:lang w:val="en-US"/>
        </w:rPr>
        <w:t>P=[5;6];</w:t>
      </w:r>
    </w:p>
    <w:p w:rsidR="009D4FFA" w:rsidRPr="009D4FFA" w:rsidRDefault="009D4FFA" w:rsidP="009D4FFA">
      <w:pPr>
        <w:rPr>
          <w:color w:val="000000"/>
          <w:lang w:val="en-US"/>
        </w:rPr>
      </w:pPr>
      <w:r w:rsidRPr="009D4FFA">
        <w:rPr>
          <w:color w:val="000000"/>
          <w:lang w:val="en-US"/>
        </w:rPr>
        <w:t>net=newlin(Diap_Entry_Changes,Number_of_Neurons);</w:t>
      </w:r>
    </w:p>
    <w:p w:rsidR="009D4FFA" w:rsidRPr="009D4FFA" w:rsidRDefault="009D4FFA" w:rsidP="009D4FFA">
      <w:pPr>
        <w:rPr>
          <w:color w:val="000000"/>
          <w:lang w:val="en-US"/>
        </w:rPr>
      </w:pPr>
      <w:r w:rsidRPr="009D4FFA">
        <w:rPr>
          <w:color w:val="000000"/>
          <w:lang w:val="en-US"/>
        </w:rPr>
        <w:t>net.IW{1,1}=Initial_Weights;</w:t>
      </w:r>
    </w:p>
    <w:p w:rsidR="009D4FFA" w:rsidRPr="009D4FFA" w:rsidRDefault="009D4FFA" w:rsidP="009D4FFA">
      <w:pPr>
        <w:rPr>
          <w:color w:val="000000"/>
          <w:lang w:val="en-US"/>
        </w:rPr>
      </w:pPr>
      <w:r w:rsidRPr="009D4FFA">
        <w:rPr>
          <w:color w:val="000000"/>
          <w:lang w:val="en-US"/>
        </w:rPr>
        <w:t xml:space="preserve"> net.b{1}=Initial_Bias;</w:t>
      </w:r>
    </w:p>
    <w:p w:rsidR="009D4FFA" w:rsidRPr="009D4FFA" w:rsidRDefault="009D4FFA" w:rsidP="009D4FFA">
      <w:pPr>
        <w:rPr>
          <w:color w:val="000000"/>
          <w:lang w:val="en-US"/>
        </w:rPr>
      </w:pPr>
      <w:r w:rsidRPr="009D4FFA">
        <w:rPr>
          <w:color w:val="000000"/>
          <w:lang w:val="en-US"/>
        </w:rPr>
        <w:t xml:space="preserve"> a=sim(net,P)</w:t>
      </w:r>
    </w:p>
    <w:p w:rsidR="00D707B5" w:rsidRPr="009D4FFA" w:rsidRDefault="00D707B5" w:rsidP="00F96CBA">
      <w:pPr>
        <w:rPr>
          <w:color w:val="000000"/>
          <w:lang w:val="en-US"/>
        </w:rPr>
      </w:pPr>
    </w:p>
    <w:p w:rsidR="00D707B5" w:rsidRPr="009D4FFA" w:rsidRDefault="00D707B5" w:rsidP="00AB51CC">
      <w:pPr>
        <w:numPr>
          <w:ilvl w:val="0"/>
          <w:numId w:val="24"/>
        </w:numPr>
        <w:rPr>
          <w:color w:val="000000"/>
          <w:lang w:val="en-US"/>
        </w:rPr>
      </w:pPr>
    </w:p>
    <w:p w:rsidR="00AB51CC" w:rsidRPr="00AB51CC" w:rsidRDefault="00AB51CC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t>function</w:t>
      </w:r>
      <w:r w:rsidRPr="00AB51CC">
        <w:rPr>
          <w:color w:val="000000"/>
        </w:rPr>
        <w:t xml:space="preserve"> </w:t>
      </w:r>
      <w:r w:rsidRPr="00AB51CC">
        <w:rPr>
          <w:color w:val="000000"/>
          <w:lang w:val="en-US"/>
        </w:rPr>
        <w:t>q</w:t>
      </w:r>
      <w:r w:rsidRPr="00AB51CC">
        <w:rPr>
          <w:color w:val="000000"/>
        </w:rPr>
        <w:t>=</w:t>
      </w:r>
      <w:r w:rsidRPr="00AB51CC">
        <w:rPr>
          <w:color w:val="000000"/>
          <w:lang w:val="en-US"/>
        </w:rPr>
        <w:t>my_Prog</w:t>
      </w:r>
      <w:r w:rsidRPr="00AB51CC">
        <w:rPr>
          <w:color w:val="000000"/>
        </w:rPr>
        <w:t>_</w:t>
      </w:r>
      <w:r w:rsidRPr="00AB51CC">
        <w:rPr>
          <w:color w:val="000000"/>
          <w:lang w:val="en-US"/>
        </w:rPr>
        <w:t>08()</w:t>
      </w:r>
    </w:p>
    <w:p w:rsidR="00AB51CC" w:rsidRPr="00AB51CC" w:rsidRDefault="00AB51CC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t>Diap_Entry_Changes = [-1 1]</w:t>
      </w:r>
    </w:p>
    <w:p w:rsidR="00AB51CC" w:rsidRPr="00AB51CC" w:rsidRDefault="00AB51CC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t>Number_of_Neurons =1</w:t>
      </w:r>
    </w:p>
    <w:p w:rsidR="00AB51CC" w:rsidRPr="00AB51CC" w:rsidRDefault="00AB51CC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t>Input_Delay_Vector = [0 1];</w:t>
      </w:r>
    </w:p>
    <w:p w:rsidR="00AB51CC" w:rsidRPr="00AB51CC" w:rsidRDefault="00AB51CC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t>Initial_Weights = [1 2];</w:t>
      </w:r>
    </w:p>
    <w:p w:rsidR="00AB51CC" w:rsidRPr="00AB51CC" w:rsidRDefault="00AB51CC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t>Initial_Bias_Connect=0</w:t>
      </w:r>
    </w:p>
    <w:p w:rsidR="00AB51CC" w:rsidRPr="00AB51CC" w:rsidRDefault="00AB51CC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lastRenderedPageBreak/>
        <w:t>P={-1 -1/2 1/2 1};</w:t>
      </w:r>
    </w:p>
    <w:p w:rsidR="00AB51CC" w:rsidRPr="00AB51CC" w:rsidRDefault="00AB51CC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t>Q=[-1 -1/2 1/2 1];</w:t>
      </w:r>
    </w:p>
    <w:p w:rsidR="00AB51CC" w:rsidRPr="00AB51CC" w:rsidRDefault="00AB51CC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t>R={[-1 1] [-1/2 1/2] [1/2 -</w:t>
      </w:r>
      <w:r>
        <w:rPr>
          <w:color w:val="000000"/>
          <w:lang w:val="en-US"/>
        </w:rPr>
        <w:t>1/3</w:t>
      </w:r>
      <w:r w:rsidRPr="00AB51CC">
        <w:rPr>
          <w:color w:val="000000"/>
          <w:lang w:val="en-US"/>
        </w:rPr>
        <w:t>] [1 -1]};</w:t>
      </w:r>
    </w:p>
    <w:p w:rsidR="00AB51CC" w:rsidRPr="00AB51CC" w:rsidRDefault="00AB51CC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t>net=newlin(Diap_Entry_Changes,Number_of_Neurons,Input_Delay_Vector)</w:t>
      </w:r>
    </w:p>
    <w:p w:rsidR="00AB51CC" w:rsidRPr="00AB51CC" w:rsidRDefault="00AB51CC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t>net.IW{1,1}=Initial_Weights</w:t>
      </w:r>
    </w:p>
    <w:p w:rsidR="00AB51CC" w:rsidRPr="00AB51CC" w:rsidRDefault="00AB51CC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t xml:space="preserve"> net.biasConnect = Initial_Bias_Connect;</w:t>
      </w:r>
    </w:p>
    <w:p w:rsidR="00AB51CC" w:rsidRPr="00AB51CC" w:rsidRDefault="00AB51CC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t xml:space="preserve"> q=sim(net,P)</w:t>
      </w:r>
    </w:p>
    <w:p w:rsidR="00AB51CC" w:rsidRPr="00AB51CC" w:rsidRDefault="00AB51CC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t xml:space="preserve"> b=sim(net,Q)</w:t>
      </w:r>
    </w:p>
    <w:p w:rsidR="00AB51CC" w:rsidRPr="00AB51CC" w:rsidRDefault="00AB51CC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t xml:space="preserve"> c=sim(net,R)</w:t>
      </w:r>
    </w:p>
    <w:p w:rsidR="00AB51CC" w:rsidRPr="00AB51CC" w:rsidRDefault="00AB51CC" w:rsidP="00AB51CC">
      <w:pPr>
        <w:rPr>
          <w:color w:val="000000"/>
          <w:lang w:val="en-US"/>
        </w:rPr>
      </w:pPr>
      <w:r>
        <w:rPr>
          <w:color w:val="000000"/>
          <w:lang w:val="en-US"/>
        </w:rPr>
        <w:t xml:space="preserve"> q</w:t>
      </w:r>
      <w:r w:rsidRPr="00AB51CC">
        <w:rPr>
          <w:color w:val="000000"/>
          <w:lang w:val="en-US"/>
        </w:rPr>
        <w:t>=cell2mat(c(1,:))</w:t>
      </w:r>
    </w:p>
    <w:p w:rsidR="00D707B5" w:rsidRPr="00AB51CC" w:rsidRDefault="00AB51CC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t>end</w:t>
      </w:r>
    </w:p>
    <w:p w:rsidR="00AB51CC" w:rsidRDefault="00AB51CC" w:rsidP="00F96CBA">
      <w:pPr>
        <w:rPr>
          <w:b/>
          <w:color w:val="000000"/>
          <w:lang w:val="en-US"/>
        </w:rPr>
      </w:pPr>
    </w:p>
    <w:p w:rsidR="00AB51CC" w:rsidRPr="000470CB" w:rsidRDefault="00AB51CC" w:rsidP="00AB51CC">
      <w:pPr>
        <w:numPr>
          <w:ilvl w:val="0"/>
          <w:numId w:val="24"/>
        </w:numPr>
        <w:rPr>
          <w:color w:val="000000"/>
          <w:lang w:val="en-US"/>
        </w:rPr>
      </w:pPr>
    </w:p>
    <w:p w:rsidR="000470CB" w:rsidRPr="000470CB" w:rsidRDefault="000470CB" w:rsidP="000470CB">
      <w:pPr>
        <w:rPr>
          <w:color w:val="000000"/>
          <w:lang w:val="en-US"/>
        </w:rPr>
      </w:pPr>
      <w:r w:rsidRPr="000470CB">
        <w:rPr>
          <w:color w:val="000000"/>
          <w:lang w:val="en-US"/>
        </w:rPr>
        <w:t>function q</w:t>
      </w:r>
      <w:r>
        <w:rPr>
          <w:color w:val="000000"/>
          <w:lang w:val="en-US"/>
        </w:rPr>
        <w:t>=my</w:t>
      </w:r>
      <w:r w:rsidRPr="000470CB">
        <w:rPr>
          <w:color w:val="000000"/>
          <w:lang w:val="en-US"/>
        </w:rPr>
        <w:t>_</w:t>
      </w:r>
      <w:r>
        <w:rPr>
          <w:color w:val="000000"/>
          <w:lang w:val="en-US"/>
        </w:rPr>
        <w:t>Prog_</w:t>
      </w:r>
      <w:r w:rsidRPr="000470CB">
        <w:rPr>
          <w:color w:val="000000"/>
          <w:lang w:val="en-US"/>
        </w:rPr>
        <w:t>0</w:t>
      </w:r>
      <w:r>
        <w:rPr>
          <w:color w:val="000000"/>
          <w:lang w:val="en-US"/>
        </w:rPr>
        <w:t>9()</w:t>
      </w:r>
    </w:p>
    <w:p w:rsidR="000470CB" w:rsidRPr="000470CB" w:rsidRDefault="000470CB" w:rsidP="000470CB">
      <w:pPr>
        <w:rPr>
          <w:color w:val="000000"/>
          <w:lang w:val="en-US"/>
        </w:rPr>
      </w:pPr>
      <w:r w:rsidRPr="000470CB">
        <w:rPr>
          <w:color w:val="000000"/>
          <w:lang w:val="en-US"/>
        </w:rPr>
        <w:t>P=[1 -1.2];</w:t>
      </w:r>
    </w:p>
    <w:p w:rsidR="000470CB" w:rsidRPr="000470CB" w:rsidRDefault="000470CB" w:rsidP="000470CB">
      <w:pPr>
        <w:rPr>
          <w:color w:val="000000"/>
          <w:lang w:val="en-US"/>
        </w:rPr>
      </w:pPr>
      <w:r w:rsidRPr="000470CB">
        <w:rPr>
          <w:color w:val="000000"/>
          <w:lang w:val="en-US"/>
        </w:rPr>
        <w:t>T=[0.5 1];</w:t>
      </w:r>
    </w:p>
    <w:p w:rsidR="000470CB" w:rsidRPr="000470CB" w:rsidRDefault="000470CB" w:rsidP="000470CB">
      <w:pPr>
        <w:rPr>
          <w:color w:val="000000"/>
          <w:lang w:val="en-US"/>
        </w:rPr>
      </w:pPr>
      <w:r w:rsidRPr="000470CB">
        <w:rPr>
          <w:color w:val="000000"/>
          <w:lang w:val="en-US"/>
        </w:rPr>
        <w:t>w_range=-1:0.</w:t>
      </w:r>
      <w:r>
        <w:rPr>
          <w:color w:val="000000"/>
          <w:lang w:val="en-US"/>
        </w:rPr>
        <w:t>0</w:t>
      </w:r>
      <w:r w:rsidRPr="000470CB">
        <w:rPr>
          <w:color w:val="000000"/>
          <w:lang w:val="en-US"/>
        </w:rPr>
        <w:t>1:0; b_range=0.5:0.</w:t>
      </w:r>
      <w:r>
        <w:rPr>
          <w:color w:val="000000"/>
          <w:lang w:val="en-US"/>
        </w:rPr>
        <w:t>0</w:t>
      </w:r>
      <w:r w:rsidRPr="000470CB">
        <w:rPr>
          <w:color w:val="000000"/>
          <w:lang w:val="en-US"/>
        </w:rPr>
        <w:t>1:1;</w:t>
      </w:r>
    </w:p>
    <w:p w:rsidR="000470CB" w:rsidRPr="000470CB" w:rsidRDefault="000470CB" w:rsidP="000470CB">
      <w:pPr>
        <w:rPr>
          <w:color w:val="000000"/>
          <w:lang w:val="en-US"/>
        </w:rPr>
      </w:pPr>
      <w:r w:rsidRPr="000470CB">
        <w:rPr>
          <w:color w:val="000000"/>
          <w:lang w:val="en-US"/>
        </w:rPr>
        <w:t>ES=errsurf(P,T,w_range,b_range,'purelin')</w:t>
      </w:r>
    </w:p>
    <w:p w:rsidR="000470CB" w:rsidRPr="000470CB" w:rsidRDefault="000470CB" w:rsidP="000470CB">
      <w:pPr>
        <w:rPr>
          <w:color w:val="000000"/>
          <w:lang w:val="en-US"/>
        </w:rPr>
      </w:pPr>
      <w:r w:rsidRPr="000470CB">
        <w:rPr>
          <w:color w:val="000000"/>
          <w:lang w:val="en-US"/>
        </w:rPr>
        <w:t>contour(w_range,b_range,ES,20)</w:t>
      </w:r>
    </w:p>
    <w:p w:rsidR="000470CB" w:rsidRPr="000470CB" w:rsidRDefault="000470CB" w:rsidP="000470CB">
      <w:pPr>
        <w:rPr>
          <w:color w:val="000000"/>
          <w:lang w:val="en-US"/>
        </w:rPr>
      </w:pPr>
      <w:r w:rsidRPr="000470CB">
        <w:rPr>
          <w:color w:val="000000"/>
          <w:lang w:val="en-US"/>
        </w:rPr>
        <w:t>hold on</w:t>
      </w:r>
    </w:p>
    <w:p w:rsidR="000470CB" w:rsidRPr="000470CB" w:rsidRDefault="000470CB" w:rsidP="000470CB">
      <w:pPr>
        <w:rPr>
          <w:color w:val="000000"/>
          <w:lang w:val="en-US"/>
        </w:rPr>
      </w:pPr>
      <w:r w:rsidRPr="000470CB">
        <w:rPr>
          <w:color w:val="000000"/>
          <w:lang w:val="en-US"/>
        </w:rPr>
        <w:t>plot(-2.2727e-001,7.2727e-001,'x')</w:t>
      </w:r>
    </w:p>
    <w:p w:rsidR="00AB51CC" w:rsidRDefault="000470CB" w:rsidP="000470CB">
      <w:pPr>
        <w:rPr>
          <w:color w:val="000000"/>
          <w:lang w:val="en-US"/>
        </w:rPr>
      </w:pPr>
      <w:r w:rsidRPr="000470CB">
        <w:rPr>
          <w:color w:val="000000"/>
          <w:lang w:val="en-US"/>
        </w:rPr>
        <w:t>hold off</w:t>
      </w:r>
    </w:p>
    <w:p w:rsidR="000470CB" w:rsidRDefault="000470CB" w:rsidP="00F96CBA">
      <w:pPr>
        <w:rPr>
          <w:color w:val="000000"/>
          <w:lang w:val="en-US"/>
        </w:rPr>
      </w:pPr>
    </w:p>
    <w:p w:rsidR="000470CB" w:rsidRDefault="000470CB" w:rsidP="000470CB">
      <w:pPr>
        <w:numPr>
          <w:ilvl w:val="0"/>
          <w:numId w:val="24"/>
        </w:numPr>
        <w:rPr>
          <w:color w:val="000000"/>
          <w:lang w:val="en-US"/>
        </w:rPr>
      </w:pPr>
    </w:p>
    <w:p w:rsidR="006B664E" w:rsidRPr="006B664E" w:rsidRDefault="006B664E" w:rsidP="006B664E">
      <w:pPr>
        <w:rPr>
          <w:color w:val="000000"/>
          <w:lang w:val="en-US"/>
        </w:rPr>
      </w:pPr>
      <w:r w:rsidRPr="006B664E">
        <w:rPr>
          <w:color w:val="000000"/>
          <w:lang w:val="en-US"/>
        </w:rPr>
        <w:t>function q=</w:t>
      </w:r>
      <w:r>
        <w:rPr>
          <w:color w:val="000000"/>
          <w:lang w:val="en-US"/>
        </w:rPr>
        <w:t>my_Prog_10()</w:t>
      </w:r>
    </w:p>
    <w:p w:rsidR="006B664E" w:rsidRPr="006B664E" w:rsidRDefault="006B664E" w:rsidP="006B664E">
      <w:pPr>
        <w:rPr>
          <w:color w:val="000000"/>
          <w:lang w:val="en-US"/>
        </w:rPr>
      </w:pPr>
      <w:r>
        <w:rPr>
          <w:color w:val="000000"/>
          <w:lang w:val="en-US"/>
        </w:rPr>
        <w:t>P=[3</w:t>
      </w:r>
      <w:r w:rsidRPr="006B664E">
        <w:rPr>
          <w:color w:val="000000"/>
          <w:lang w:val="en-US"/>
        </w:rPr>
        <w:t xml:space="preserve"> -1.</w:t>
      </w:r>
      <w:r>
        <w:rPr>
          <w:color w:val="000000"/>
          <w:lang w:val="en-US"/>
        </w:rPr>
        <w:t>-</w:t>
      </w:r>
      <w:r w:rsidRPr="006B664E">
        <w:rPr>
          <w:color w:val="000000"/>
          <w:lang w:val="en-US"/>
        </w:rPr>
        <w:t>2];</w:t>
      </w:r>
    </w:p>
    <w:p w:rsidR="006B664E" w:rsidRPr="006B664E" w:rsidRDefault="006B664E" w:rsidP="006B664E">
      <w:pPr>
        <w:rPr>
          <w:color w:val="000000"/>
          <w:lang w:val="en-US"/>
        </w:rPr>
      </w:pPr>
      <w:r w:rsidRPr="006B664E">
        <w:rPr>
          <w:color w:val="000000"/>
          <w:lang w:val="en-US"/>
        </w:rPr>
        <w:t xml:space="preserve">T=[0.5 </w:t>
      </w:r>
      <w:r>
        <w:rPr>
          <w:color w:val="000000"/>
          <w:lang w:val="en-US"/>
        </w:rPr>
        <w:t>3</w:t>
      </w:r>
      <w:r w:rsidRPr="006B664E">
        <w:rPr>
          <w:color w:val="000000"/>
          <w:lang w:val="en-US"/>
        </w:rPr>
        <w:t>];</w:t>
      </w:r>
    </w:p>
    <w:p w:rsidR="006B664E" w:rsidRPr="006B664E" w:rsidRDefault="006B664E" w:rsidP="006B664E">
      <w:pPr>
        <w:rPr>
          <w:color w:val="000000"/>
          <w:lang w:val="en-US"/>
        </w:rPr>
      </w:pPr>
      <w:r w:rsidRPr="006B664E">
        <w:rPr>
          <w:color w:val="000000"/>
          <w:lang w:val="en-US"/>
        </w:rPr>
        <w:t>maxlr=0.4*maxlinlr(P,'bias')</w:t>
      </w:r>
    </w:p>
    <w:p w:rsidR="006B664E" w:rsidRPr="006B664E" w:rsidRDefault="006B664E" w:rsidP="006B664E">
      <w:pPr>
        <w:rPr>
          <w:color w:val="000000"/>
          <w:lang w:val="en-US"/>
        </w:rPr>
      </w:pPr>
      <w:r w:rsidRPr="006B664E">
        <w:rPr>
          <w:color w:val="000000"/>
          <w:lang w:val="en-US"/>
        </w:rPr>
        <w:t>w_range=-1:0.</w:t>
      </w:r>
      <w:r>
        <w:rPr>
          <w:color w:val="000000"/>
          <w:lang w:val="en-US"/>
        </w:rPr>
        <w:t>0</w:t>
      </w:r>
      <w:r w:rsidRPr="006B664E">
        <w:rPr>
          <w:color w:val="000000"/>
          <w:lang w:val="en-US"/>
        </w:rPr>
        <w:t>1:0; b_range=0.5:0.1:1;</w:t>
      </w:r>
    </w:p>
    <w:p w:rsidR="006B664E" w:rsidRPr="006B664E" w:rsidRDefault="006B664E" w:rsidP="006B664E">
      <w:pPr>
        <w:rPr>
          <w:color w:val="000000"/>
          <w:lang w:val="en-US"/>
        </w:rPr>
      </w:pPr>
      <w:r w:rsidRPr="006B664E">
        <w:rPr>
          <w:color w:val="000000"/>
          <w:lang w:val="en-US"/>
        </w:rPr>
        <w:t>ES=errsurf(P,T,w_range,b_range,'purelin')</w:t>
      </w:r>
    </w:p>
    <w:p w:rsidR="006B664E" w:rsidRPr="006B664E" w:rsidRDefault="006B664E" w:rsidP="006B664E">
      <w:pPr>
        <w:rPr>
          <w:color w:val="000000"/>
          <w:lang w:val="en-US"/>
        </w:rPr>
      </w:pPr>
      <w:r w:rsidRPr="006B664E">
        <w:rPr>
          <w:color w:val="000000"/>
          <w:lang w:val="en-US"/>
        </w:rPr>
        <w:t>contour(w_range,b_range,ES,20)</w:t>
      </w:r>
    </w:p>
    <w:p w:rsidR="006B664E" w:rsidRPr="006B664E" w:rsidRDefault="006B664E" w:rsidP="006B664E">
      <w:pPr>
        <w:rPr>
          <w:color w:val="000000"/>
          <w:lang w:val="en-US"/>
        </w:rPr>
      </w:pPr>
      <w:r w:rsidRPr="006B664E">
        <w:rPr>
          <w:color w:val="000000"/>
          <w:lang w:val="en-US"/>
        </w:rPr>
        <w:t>hold on</w:t>
      </w:r>
    </w:p>
    <w:p w:rsidR="006B664E" w:rsidRPr="006B664E" w:rsidRDefault="006B664E" w:rsidP="006B664E">
      <w:pPr>
        <w:rPr>
          <w:color w:val="000000"/>
          <w:lang w:val="en-US"/>
        </w:rPr>
      </w:pPr>
      <w:r w:rsidRPr="006B664E">
        <w:rPr>
          <w:color w:val="000000"/>
          <w:lang w:val="en-US"/>
        </w:rPr>
        <w:t>plot(-2.2727e-001,7.2727e-001,'x')</w:t>
      </w:r>
    </w:p>
    <w:p w:rsidR="000470CB" w:rsidRPr="002A4F7D" w:rsidRDefault="006B664E" w:rsidP="006B664E">
      <w:pPr>
        <w:rPr>
          <w:color w:val="000000"/>
        </w:rPr>
      </w:pPr>
      <w:r w:rsidRPr="006B664E">
        <w:rPr>
          <w:color w:val="000000"/>
          <w:lang w:val="en-US"/>
        </w:rPr>
        <w:t>hold</w:t>
      </w:r>
      <w:r w:rsidRPr="002A4F7D">
        <w:rPr>
          <w:color w:val="000000"/>
        </w:rPr>
        <w:t xml:space="preserve"> </w:t>
      </w:r>
      <w:r w:rsidRPr="006B664E">
        <w:rPr>
          <w:color w:val="000000"/>
          <w:lang w:val="en-US"/>
        </w:rPr>
        <w:t>off</w:t>
      </w:r>
    </w:p>
    <w:p w:rsidR="0035604F" w:rsidRPr="00785D17" w:rsidRDefault="0035604F" w:rsidP="00F96CBA">
      <w:pPr>
        <w:rPr>
          <w:color w:val="000000"/>
        </w:rPr>
      </w:pPr>
    </w:p>
    <w:p w:rsidR="004C5481" w:rsidRPr="00785D17" w:rsidRDefault="004C5481" w:rsidP="004C5481">
      <w:r w:rsidRPr="00785D17">
        <w:t xml:space="preserve">Задание к лабораторной работе по теме: </w:t>
      </w:r>
    </w:p>
    <w:p w:rsidR="006B664E" w:rsidRPr="006D2A7E" w:rsidRDefault="00785D17" w:rsidP="004C5481">
      <w:pPr>
        <w:rPr>
          <w:b/>
          <w:color w:val="000000"/>
        </w:rPr>
      </w:pPr>
      <w:r w:rsidRPr="006D2A7E">
        <w:rPr>
          <w:b/>
          <w:color w:val="000000"/>
        </w:rPr>
        <w:t xml:space="preserve">Простейшие модели на основе персептрона Ф. Розенблатта. Проблема </w:t>
      </w:r>
      <w:r w:rsidRPr="006D2A7E">
        <w:rPr>
          <w:b/>
          <w:color w:val="000000"/>
          <w:lang w:val="en-US"/>
        </w:rPr>
        <w:t>XOR</w:t>
      </w:r>
    </w:p>
    <w:p w:rsidR="006D2A7E" w:rsidRPr="00852682" w:rsidRDefault="006D2A7E" w:rsidP="006D2A7E">
      <w:pPr>
        <w:ind w:firstLine="0"/>
      </w:pPr>
      <w:r>
        <w:t xml:space="preserve">Дана самонастраивающаяся программа на языке </w:t>
      </w:r>
      <w:r>
        <w:rPr>
          <w:lang w:val="en-US"/>
        </w:rPr>
        <w:t>Python</w:t>
      </w:r>
      <w:r w:rsidRPr="00093966">
        <w:t xml:space="preserve">. </w:t>
      </w:r>
      <w:r>
        <w:t>Проанализировать текст пр</w:t>
      </w:r>
      <w:r>
        <w:t>о</w:t>
      </w:r>
      <w:r>
        <w:t>граммы. Выполнить обращение к ней в соответствии с заданием.</w:t>
      </w:r>
      <w:r w:rsidR="00852682" w:rsidRPr="00852682">
        <w:t xml:space="preserve"> </w:t>
      </w:r>
      <w:r w:rsidR="00852682">
        <w:t>Путь к файлам с исхо</w:t>
      </w:r>
      <w:r w:rsidR="00852682">
        <w:t>д</w:t>
      </w:r>
      <w:r w:rsidR="00852682">
        <w:t>ными данными пользователь задает самостоятельно.</w:t>
      </w:r>
    </w:p>
    <w:p w:rsidR="00785D17" w:rsidRPr="00852682" w:rsidRDefault="00785D17" w:rsidP="004C5481">
      <w:pPr>
        <w:rPr>
          <w:color w:val="000000"/>
        </w:rPr>
      </w:pPr>
    </w:p>
    <w:p w:rsidR="006D2A7E" w:rsidRPr="00516CA7" w:rsidRDefault="006D2A7E" w:rsidP="006D2A7E">
      <w:pPr>
        <w:rPr>
          <w:color w:val="000000"/>
        </w:rPr>
      </w:pPr>
      <w:r w:rsidRPr="006D2A7E">
        <w:rPr>
          <w:color w:val="000000"/>
          <w:lang w:val="en-US"/>
        </w:rPr>
        <w:t>import</w:t>
      </w:r>
      <w:r w:rsidRPr="00516CA7">
        <w:rPr>
          <w:color w:val="000000"/>
        </w:rPr>
        <w:t xml:space="preserve"> </w:t>
      </w:r>
      <w:r w:rsidRPr="006D2A7E">
        <w:rPr>
          <w:color w:val="000000"/>
          <w:lang w:val="en-US"/>
        </w:rPr>
        <w:t>numpy</w:t>
      </w:r>
      <w:r w:rsidRPr="00516CA7">
        <w:rPr>
          <w:color w:val="000000"/>
        </w:rPr>
        <w:t xml:space="preserve"> </w:t>
      </w:r>
      <w:r w:rsidRPr="006D2A7E">
        <w:rPr>
          <w:color w:val="000000"/>
          <w:lang w:val="en-US"/>
        </w:rPr>
        <w:t>as</w:t>
      </w:r>
      <w:r w:rsidRPr="00516CA7">
        <w:rPr>
          <w:color w:val="000000"/>
        </w:rPr>
        <w:t xml:space="preserve"> </w:t>
      </w:r>
      <w:r w:rsidRPr="006D2A7E">
        <w:rPr>
          <w:color w:val="000000"/>
          <w:lang w:val="en-US"/>
        </w:rPr>
        <w:t>np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>from numpy.random import seed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>import pandas as pd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>import matplotlib.pyplot as plt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>from matplotlib.colors import ListedColormap</w:t>
      </w:r>
    </w:p>
    <w:p w:rsidR="006D2A7E" w:rsidRPr="006D2A7E" w:rsidRDefault="006D2A7E" w:rsidP="006D2A7E">
      <w:pPr>
        <w:rPr>
          <w:color w:val="000000"/>
          <w:lang w:val="en-US"/>
        </w:rPr>
      </w:pP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>class Perceptron(object):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def __init__(self, eta=0.01, n_iter=10):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self.eta=eta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self.n_iter=n_iter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def fit(self, X,y):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lastRenderedPageBreak/>
        <w:t xml:space="preserve">        self.w_ = np.zeros(1 +X.shape[1])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self.errors_ = []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for _ in range(self.n_iter):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errors = 0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for Xi, target in zip(X,y):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    update = self.eta * (target-self.predict(Xi))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    self.w_[1:] += update*Xi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    self.w_[0] += update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    errors += int(update != 0.0)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self.errors_.append(errors)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return self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def net_input(self, X):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return np.dot(X,self.w_[1:]) + self.w_[0]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def predict(self, X):</w:t>
      </w:r>
    </w:p>
    <w:p w:rsid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return np.where(self.net_input(X) &gt;=0,1,-1)</w:t>
      </w:r>
    </w:p>
    <w:p w:rsidR="006D2A7E" w:rsidRPr="006D2A7E" w:rsidRDefault="006D2A7E" w:rsidP="004C5481">
      <w:pPr>
        <w:rPr>
          <w:color w:val="000000"/>
          <w:lang w:val="en-US"/>
        </w:rPr>
      </w:pPr>
    </w:p>
    <w:p w:rsidR="00785D17" w:rsidRPr="006D2A7E" w:rsidRDefault="00785D17" w:rsidP="00785D17">
      <w:pPr>
        <w:numPr>
          <w:ilvl w:val="0"/>
          <w:numId w:val="25"/>
        </w:numPr>
        <w:rPr>
          <w:color w:val="000000"/>
          <w:lang w:val="en-US"/>
        </w:rPr>
      </w:pPr>
    </w:p>
    <w:p w:rsidR="0018303A" w:rsidRPr="008316B9" w:rsidRDefault="0018303A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fname=r'c:/Users/user/Anaconda3/Lib/site-packages/pandas/tests/data/iris.csv'</w:t>
      </w:r>
    </w:p>
    <w:p w:rsidR="0018303A" w:rsidRPr="008316B9" w:rsidRDefault="0018303A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df = pd.read_csv(fname, header=None)</w:t>
      </w:r>
    </w:p>
    <w:p w:rsidR="0018303A" w:rsidRPr="008316B9" w:rsidRDefault="0018303A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print(df.head())</w:t>
      </w:r>
    </w:p>
    <w:p w:rsidR="0018303A" w:rsidRPr="008316B9" w:rsidRDefault="0018303A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y = df.iloc[1:100,4].values</w:t>
      </w:r>
    </w:p>
    <w:p w:rsidR="0018303A" w:rsidRPr="008316B9" w:rsidRDefault="0018303A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y = np.where(y == 'Iris-setosa', -1, 1)</w:t>
      </w:r>
    </w:p>
    <w:p w:rsidR="0018303A" w:rsidRPr="008316B9" w:rsidRDefault="0018303A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for i in range(X.shape[0]):</w:t>
      </w:r>
    </w:p>
    <w:p w:rsidR="0018303A" w:rsidRPr="008316B9" w:rsidRDefault="0018303A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 xml:space="preserve">    X[i,0],X[i,1]=float(X[i,0]),float(X[i,1])</w:t>
      </w:r>
    </w:p>
    <w:p w:rsidR="0018303A" w:rsidRPr="008316B9" w:rsidRDefault="0018303A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X = df.iloc[1:100,[0,2]].values</w:t>
      </w:r>
    </w:p>
    <w:p w:rsidR="0018303A" w:rsidRPr="008316B9" w:rsidRDefault="0018303A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plt.scatter(X[:50,0], X[:50,1], color='red', marker='o', label='setosa')</w:t>
      </w:r>
    </w:p>
    <w:p w:rsidR="0018303A" w:rsidRPr="008316B9" w:rsidRDefault="0018303A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plt.scatter(X[50:100], X[50:100], color='blue', marker='x', label='versicolor')</w:t>
      </w:r>
    </w:p>
    <w:p w:rsidR="0018303A" w:rsidRPr="008316B9" w:rsidRDefault="0018303A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plt.show()</w:t>
      </w:r>
    </w:p>
    <w:p w:rsidR="0018303A" w:rsidRPr="008316B9" w:rsidRDefault="0018303A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ppn = Perceptron(eta=0.1,n_iter=10)</w:t>
      </w:r>
    </w:p>
    <w:p w:rsidR="0018303A" w:rsidRPr="008316B9" w:rsidRDefault="0018303A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ppn.fit(X,y)</w:t>
      </w:r>
    </w:p>
    <w:p w:rsidR="0018303A" w:rsidRPr="008316B9" w:rsidRDefault="0018303A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print(ppn.errors_)</w:t>
      </w:r>
    </w:p>
    <w:p w:rsidR="0018303A" w:rsidRPr="008316B9" w:rsidRDefault="0018303A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plt.plot(range(1, len(ppn.errors_) + 1), ppn.errors_, marker='o')</w:t>
      </w:r>
    </w:p>
    <w:p w:rsidR="00785D17" w:rsidRPr="008316B9" w:rsidRDefault="0018303A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plt.show()</w:t>
      </w:r>
    </w:p>
    <w:p w:rsidR="00785D17" w:rsidRPr="006D2A7E" w:rsidRDefault="00785D17" w:rsidP="004C5481">
      <w:pPr>
        <w:rPr>
          <w:b/>
          <w:color w:val="000000"/>
          <w:lang w:val="en-US"/>
        </w:rPr>
      </w:pPr>
    </w:p>
    <w:p w:rsidR="00785D17" w:rsidRPr="004B117D" w:rsidRDefault="00785D17" w:rsidP="008F7319">
      <w:pPr>
        <w:numPr>
          <w:ilvl w:val="0"/>
          <w:numId w:val="25"/>
        </w:numPr>
        <w:rPr>
          <w:color w:val="000000"/>
          <w:lang w:val="en-US"/>
        </w:rPr>
      </w:pPr>
    </w:p>
    <w:p w:rsidR="008F7319" w:rsidRPr="004B117D" w:rsidRDefault="008F7319" w:rsidP="008F7319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fname=r'c:/Users/user/Anaconda3/Lib/site-packages/pandas/tests/data/iris.csv'</w:t>
      </w:r>
    </w:p>
    <w:p w:rsidR="008F7319" w:rsidRPr="004B117D" w:rsidRDefault="008F7319" w:rsidP="008F7319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df = pd.read_csv(fname, header=None)</w:t>
      </w:r>
    </w:p>
    <w:p w:rsidR="008F7319" w:rsidRPr="004B117D" w:rsidRDefault="008F7319" w:rsidP="008F7319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print(df.head())</w:t>
      </w:r>
    </w:p>
    <w:p w:rsidR="008F7319" w:rsidRPr="004B117D" w:rsidRDefault="008F7319" w:rsidP="008F7319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y = df.iloc[1:100,4].values</w:t>
      </w:r>
    </w:p>
    <w:p w:rsidR="008F7319" w:rsidRPr="004B117D" w:rsidRDefault="008F7319" w:rsidP="008F7319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y = np.where(y == 'Iris-setosa', -1, 1)</w:t>
      </w:r>
    </w:p>
    <w:p w:rsidR="008F7319" w:rsidRPr="004B117D" w:rsidRDefault="008F7319" w:rsidP="008F7319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for i in range(X.shape[0]):</w:t>
      </w:r>
    </w:p>
    <w:p w:rsidR="008F7319" w:rsidRPr="004B117D" w:rsidRDefault="008F7319" w:rsidP="008F7319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 xml:space="preserve">    X[i,0],X[i,1]=float(X[i,0]),float(X[i,1])</w:t>
      </w:r>
    </w:p>
    <w:p w:rsidR="008F7319" w:rsidRPr="004B117D" w:rsidRDefault="008F7319" w:rsidP="008F7319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X = df.iloc[1:100,[0,2]].values</w:t>
      </w:r>
    </w:p>
    <w:p w:rsidR="008F7319" w:rsidRPr="004B117D" w:rsidRDefault="008F7319" w:rsidP="008F7319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plt.scatter(X[:50,0], X[:50,1], color='red', marker='o', label='setosa')</w:t>
      </w:r>
    </w:p>
    <w:p w:rsidR="008F7319" w:rsidRPr="004B117D" w:rsidRDefault="008F7319" w:rsidP="008F7319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plt.scatter(X[50:100], X[50:100], color='blue', marker='x', label='versicolor')</w:t>
      </w:r>
    </w:p>
    <w:p w:rsidR="008F7319" w:rsidRPr="004B117D" w:rsidRDefault="008F7319" w:rsidP="008F7319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plt.show()</w:t>
      </w:r>
    </w:p>
    <w:p w:rsidR="008F7319" w:rsidRPr="004B117D" w:rsidRDefault="008F7319" w:rsidP="008F7319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ppn = Perceptron(eta=0.05,n_iter=50)</w:t>
      </w:r>
    </w:p>
    <w:p w:rsidR="008F7319" w:rsidRPr="004B117D" w:rsidRDefault="008F7319" w:rsidP="008F7319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ppn.fit(X,y)</w:t>
      </w:r>
    </w:p>
    <w:p w:rsidR="008F7319" w:rsidRPr="004B117D" w:rsidRDefault="008F7319" w:rsidP="008F7319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print(ppn.errors_)</w:t>
      </w:r>
    </w:p>
    <w:p w:rsidR="008F7319" w:rsidRPr="004B117D" w:rsidRDefault="008F7319" w:rsidP="008F7319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plt.plot(range(1, len(ppn.errors_) + 1), ppn.errors_, marker='o')</w:t>
      </w:r>
    </w:p>
    <w:p w:rsidR="00785D17" w:rsidRPr="004B117D" w:rsidRDefault="008F7319" w:rsidP="008F7319">
      <w:pPr>
        <w:rPr>
          <w:color w:val="000000"/>
        </w:rPr>
      </w:pPr>
      <w:r w:rsidRPr="004B117D">
        <w:rPr>
          <w:color w:val="000000"/>
          <w:lang w:val="en-US"/>
        </w:rPr>
        <w:t>plt</w:t>
      </w:r>
      <w:r w:rsidRPr="004B117D">
        <w:rPr>
          <w:color w:val="000000"/>
        </w:rPr>
        <w:t>.</w:t>
      </w:r>
      <w:r w:rsidRPr="004B117D">
        <w:rPr>
          <w:color w:val="000000"/>
          <w:lang w:val="en-US"/>
        </w:rPr>
        <w:t>show</w:t>
      </w:r>
      <w:r w:rsidRPr="004B117D">
        <w:rPr>
          <w:color w:val="000000"/>
        </w:rPr>
        <w:t>()</w:t>
      </w:r>
    </w:p>
    <w:p w:rsidR="00785D17" w:rsidRPr="008A525D" w:rsidRDefault="00785D17" w:rsidP="004B117D">
      <w:pPr>
        <w:numPr>
          <w:ilvl w:val="0"/>
          <w:numId w:val="25"/>
        </w:numPr>
        <w:rPr>
          <w:color w:val="000000"/>
        </w:rPr>
      </w:pPr>
    </w:p>
    <w:p w:rsidR="004B117D" w:rsidRPr="008A525D" w:rsidRDefault="004B117D" w:rsidP="004B117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fname=r'c:/Users/user/Anaconda3/Lib/site-packages/pandas/tests/data/iris.csv'</w:t>
      </w:r>
    </w:p>
    <w:p w:rsidR="004B117D" w:rsidRPr="008A525D" w:rsidRDefault="004B117D" w:rsidP="004B117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df = pd.read_csv(fname, header=None)</w:t>
      </w:r>
    </w:p>
    <w:p w:rsidR="004B117D" w:rsidRPr="008A525D" w:rsidRDefault="004B117D" w:rsidP="004B117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print(df.head())</w:t>
      </w:r>
    </w:p>
    <w:p w:rsidR="004B117D" w:rsidRPr="008A525D" w:rsidRDefault="004B117D" w:rsidP="004B117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y = df.iloc[1:100,4].values</w:t>
      </w:r>
    </w:p>
    <w:p w:rsidR="004B117D" w:rsidRPr="008A525D" w:rsidRDefault="004B117D" w:rsidP="004B117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y = np.where(y == 'Iris-setosa', -1, 1)</w:t>
      </w:r>
    </w:p>
    <w:p w:rsidR="004B117D" w:rsidRPr="008A525D" w:rsidRDefault="004B117D" w:rsidP="004B117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for i in range(X.shape[0]):</w:t>
      </w:r>
    </w:p>
    <w:p w:rsidR="004B117D" w:rsidRPr="008A525D" w:rsidRDefault="004B117D" w:rsidP="004B117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 xml:space="preserve">    X[i,0],X[i,1]=float(X[i,0]),float(X[i,1])</w:t>
      </w:r>
    </w:p>
    <w:p w:rsidR="004B117D" w:rsidRPr="008A525D" w:rsidRDefault="004B117D" w:rsidP="004B117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X = df.iloc[1:100,[0,2]].values</w:t>
      </w:r>
    </w:p>
    <w:p w:rsidR="004B117D" w:rsidRPr="008A525D" w:rsidRDefault="004B117D" w:rsidP="004B117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plt.scatter(X[:50,0], X[:50,1], color='red', marker='o', label='setosa')</w:t>
      </w:r>
    </w:p>
    <w:p w:rsidR="004B117D" w:rsidRPr="008A525D" w:rsidRDefault="004B117D" w:rsidP="004B117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plt.scatter(X[50:100], X[50:100], color='blue', marker='x', label='versicolor')</w:t>
      </w:r>
    </w:p>
    <w:p w:rsidR="004B117D" w:rsidRPr="008A525D" w:rsidRDefault="004B117D" w:rsidP="004B117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plt.show()</w:t>
      </w:r>
    </w:p>
    <w:p w:rsidR="004B117D" w:rsidRPr="008A525D" w:rsidRDefault="004B117D" w:rsidP="004B117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ppn = Perceptron(eta=0.09,n_iter=170)</w:t>
      </w:r>
    </w:p>
    <w:p w:rsidR="004B117D" w:rsidRPr="008A525D" w:rsidRDefault="004B117D" w:rsidP="004B117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ppn.fit(X,y)</w:t>
      </w:r>
    </w:p>
    <w:p w:rsidR="004B117D" w:rsidRPr="008A525D" w:rsidRDefault="004B117D" w:rsidP="004B117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print(ppn.errors_)</w:t>
      </w:r>
    </w:p>
    <w:p w:rsidR="004B117D" w:rsidRPr="008A525D" w:rsidRDefault="004B117D" w:rsidP="004B117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plt.plot(range(1, len(ppn.errors_) + 1), ppn.errors_, marker='o')</w:t>
      </w:r>
    </w:p>
    <w:p w:rsidR="00785D17" w:rsidRPr="008A525D" w:rsidRDefault="004B117D" w:rsidP="004B117D">
      <w:pPr>
        <w:rPr>
          <w:color w:val="000000"/>
        </w:rPr>
      </w:pPr>
      <w:r w:rsidRPr="008A525D">
        <w:rPr>
          <w:color w:val="000000"/>
        </w:rPr>
        <w:t>plt.show()</w:t>
      </w:r>
    </w:p>
    <w:p w:rsidR="00785D17" w:rsidRPr="008A525D" w:rsidRDefault="00785D17" w:rsidP="004C5481">
      <w:pPr>
        <w:rPr>
          <w:color w:val="000000"/>
        </w:rPr>
      </w:pPr>
    </w:p>
    <w:p w:rsidR="00785D17" w:rsidRPr="008A525D" w:rsidRDefault="00785D17" w:rsidP="008A525D">
      <w:pPr>
        <w:numPr>
          <w:ilvl w:val="0"/>
          <w:numId w:val="25"/>
        </w:numPr>
        <w:rPr>
          <w:color w:val="000000"/>
        </w:rPr>
      </w:pP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fname=r'c:/Users/user/Anaconda3/Lib/site-packages/pandas/tests/data/iris.csv'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df = pd.read_csv(fname, header=None)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print(df.head())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y = df.iloc[1:100,4].values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y = np.where(y == 'Iris-setosa', -1, 1)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for i in range(X.shape[0]):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 xml:space="preserve">    X[i,0],X[i,1]=float(X[i,0]),float(X[i,1])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X = df.iloc[1:100,[0,2]].values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plt.scatter(X[:50,0], X[:50,1], color='red', marker='o', label='setosa')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plt.scatter(X[50:100], X[50:100], color='blue', marker='x', label='versicolor')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plt.show()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ppn = Perceptron(eta=0.2,n_iter=7)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ppn.fit(X,y)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print(ppn.errors_)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plt.plot(range(1, len(ppn.errors_) + 1), ppn.errors_, marker='o')</w:t>
      </w:r>
    </w:p>
    <w:p w:rsidR="00785D17" w:rsidRPr="008A525D" w:rsidRDefault="008A525D" w:rsidP="008A525D">
      <w:pPr>
        <w:rPr>
          <w:color w:val="000000"/>
        </w:rPr>
      </w:pPr>
      <w:r w:rsidRPr="008A525D">
        <w:rPr>
          <w:color w:val="000000"/>
        </w:rPr>
        <w:t>plt.show()</w:t>
      </w:r>
    </w:p>
    <w:p w:rsidR="00785D17" w:rsidRPr="008F7319" w:rsidRDefault="00785D17" w:rsidP="004C5481">
      <w:pPr>
        <w:rPr>
          <w:b/>
          <w:color w:val="000000"/>
        </w:rPr>
      </w:pPr>
    </w:p>
    <w:p w:rsidR="00785D17" w:rsidRPr="008A525D" w:rsidRDefault="00785D17" w:rsidP="008A525D">
      <w:pPr>
        <w:numPr>
          <w:ilvl w:val="0"/>
          <w:numId w:val="25"/>
        </w:numPr>
        <w:rPr>
          <w:color w:val="000000"/>
        </w:rPr>
      </w:pP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fname=r'c:/Users/user/Anaconda3/Lib/site-packages/pandas/tests/data/iris.csv'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df = pd.read_csv(fname, header=None)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print(df.head())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y = df.iloc[1:100,4].values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y = np.where(y == 'Iris-setosa', -1, 1)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for i in range(X.shape[0]):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 xml:space="preserve">    X[i,0],X[i,1]=float(X[i,0]),float(X[i,1])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X = df.iloc[1:100,[0,2]].values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plt.scatter(X[:50,0], X[:50,1], color='red', marker='o', label='setosa')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plt.scatter(X[50:100], X[50:100], color='blue', marker='x', label='versicolor')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plt.show()</w:t>
      </w:r>
    </w:p>
    <w:p w:rsidR="008A525D" w:rsidRPr="008A525D" w:rsidRDefault="008A525D" w:rsidP="008A525D">
      <w:pPr>
        <w:rPr>
          <w:color w:val="000000"/>
          <w:lang w:val="en-US"/>
        </w:rPr>
      </w:pPr>
      <w:r>
        <w:rPr>
          <w:color w:val="000000"/>
          <w:lang w:val="en-US"/>
        </w:rPr>
        <w:t>ppn = Perceptron(eta=0.</w:t>
      </w:r>
      <w:r w:rsidRPr="00231BD3">
        <w:rPr>
          <w:color w:val="000000"/>
          <w:lang w:val="en-US"/>
        </w:rPr>
        <w:t>09</w:t>
      </w:r>
      <w:r>
        <w:rPr>
          <w:color w:val="000000"/>
          <w:lang w:val="en-US"/>
        </w:rPr>
        <w:t>,n_iter=1</w:t>
      </w:r>
      <w:r w:rsidRPr="00231BD3">
        <w:rPr>
          <w:color w:val="000000"/>
          <w:lang w:val="en-US"/>
        </w:rPr>
        <w:t>5</w:t>
      </w:r>
      <w:r w:rsidRPr="008A525D">
        <w:rPr>
          <w:color w:val="000000"/>
          <w:lang w:val="en-US"/>
        </w:rPr>
        <w:t>)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ppn.fit(X,y)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print(ppn.errors_)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plt.plot(range(1, len(ppn.errors_) + 1), ppn.errors_, marker='o')</w:t>
      </w:r>
    </w:p>
    <w:p w:rsidR="008A525D" w:rsidRPr="008A525D" w:rsidRDefault="008A525D" w:rsidP="008A525D">
      <w:pPr>
        <w:rPr>
          <w:color w:val="000000"/>
        </w:rPr>
      </w:pPr>
      <w:r w:rsidRPr="008A525D">
        <w:rPr>
          <w:color w:val="000000"/>
        </w:rPr>
        <w:t>plt.show()</w:t>
      </w:r>
    </w:p>
    <w:p w:rsidR="008A525D" w:rsidRPr="00231BD3" w:rsidRDefault="008A525D" w:rsidP="00231BD3">
      <w:pPr>
        <w:numPr>
          <w:ilvl w:val="0"/>
          <w:numId w:val="25"/>
        </w:numPr>
        <w:rPr>
          <w:color w:val="000000"/>
        </w:rPr>
      </w:pPr>
    </w:p>
    <w:p w:rsidR="00231BD3" w:rsidRPr="00231BD3" w:rsidRDefault="00231BD3" w:rsidP="00231BD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fname=r'c:/Users/user/Anaconda3/Lib/site-packages/pandas/tests/data/iris.csv'</w:t>
      </w:r>
    </w:p>
    <w:p w:rsidR="00231BD3" w:rsidRPr="00231BD3" w:rsidRDefault="00231BD3" w:rsidP="00231BD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df = pd.read_csv(fname, header=None)</w:t>
      </w:r>
    </w:p>
    <w:p w:rsidR="00231BD3" w:rsidRPr="00231BD3" w:rsidRDefault="00231BD3" w:rsidP="00231BD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print(df.head())</w:t>
      </w:r>
    </w:p>
    <w:p w:rsidR="00231BD3" w:rsidRPr="00231BD3" w:rsidRDefault="00231BD3" w:rsidP="00231BD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y = df.iloc[1:100,4].values</w:t>
      </w:r>
    </w:p>
    <w:p w:rsidR="00231BD3" w:rsidRPr="00231BD3" w:rsidRDefault="00231BD3" w:rsidP="00231BD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y = np.where(y == 'Iris-setosa', -1, 1)</w:t>
      </w:r>
    </w:p>
    <w:p w:rsidR="00231BD3" w:rsidRPr="00231BD3" w:rsidRDefault="00231BD3" w:rsidP="00231BD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for i in range(X.shape[0]):</w:t>
      </w:r>
    </w:p>
    <w:p w:rsidR="00231BD3" w:rsidRPr="00231BD3" w:rsidRDefault="00231BD3" w:rsidP="00231BD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 xml:space="preserve">    X[i,0],X[i,1]=float(X[i,0]),float(X[i,1])</w:t>
      </w:r>
    </w:p>
    <w:p w:rsidR="00231BD3" w:rsidRPr="00231BD3" w:rsidRDefault="00231BD3" w:rsidP="00231BD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X = df.iloc[1:100,[0,2]].values</w:t>
      </w:r>
    </w:p>
    <w:p w:rsidR="00231BD3" w:rsidRPr="00231BD3" w:rsidRDefault="00231BD3" w:rsidP="00231BD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plt.scatter(X[:50,0], X[:50,1], color='magenta', marker='o', label='setosa')</w:t>
      </w:r>
    </w:p>
    <w:p w:rsidR="00231BD3" w:rsidRPr="00231BD3" w:rsidRDefault="00231BD3" w:rsidP="00231BD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plt.scatter(X[50:100], X[50:100], color='blue', marker='x', label='versicolor')</w:t>
      </w:r>
    </w:p>
    <w:p w:rsidR="00231BD3" w:rsidRPr="00231BD3" w:rsidRDefault="00231BD3" w:rsidP="00231BD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plt.show()</w:t>
      </w:r>
    </w:p>
    <w:p w:rsidR="00231BD3" w:rsidRPr="00231BD3" w:rsidRDefault="00231BD3" w:rsidP="00231BD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ppn = Perceptron(eta=0.08,n_iter=10)</w:t>
      </w:r>
    </w:p>
    <w:p w:rsidR="00231BD3" w:rsidRPr="00231BD3" w:rsidRDefault="00231BD3" w:rsidP="00231BD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ppn.fit(X,y)</w:t>
      </w:r>
    </w:p>
    <w:p w:rsidR="00231BD3" w:rsidRPr="00231BD3" w:rsidRDefault="00231BD3" w:rsidP="00231BD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print(ppn.errors_)</w:t>
      </w:r>
    </w:p>
    <w:p w:rsidR="00231BD3" w:rsidRPr="00231BD3" w:rsidRDefault="00231BD3" w:rsidP="00231BD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plt.plot(range(1, len(ppn.errors_) + 1), ppn.errors_, marker='o')</w:t>
      </w:r>
    </w:p>
    <w:p w:rsidR="008A525D" w:rsidRPr="00231BD3" w:rsidRDefault="00231BD3" w:rsidP="00231BD3">
      <w:pPr>
        <w:rPr>
          <w:color w:val="000000"/>
        </w:rPr>
      </w:pPr>
      <w:r w:rsidRPr="00231BD3">
        <w:rPr>
          <w:color w:val="000000"/>
        </w:rPr>
        <w:t>plt.show()</w:t>
      </w:r>
    </w:p>
    <w:p w:rsidR="00785D17" w:rsidRPr="008F7319" w:rsidRDefault="00785D17" w:rsidP="004C5481">
      <w:pPr>
        <w:rPr>
          <w:b/>
          <w:color w:val="000000"/>
        </w:rPr>
      </w:pPr>
    </w:p>
    <w:p w:rsidR="00785D17" w:rsidRPr="00615081" w:rsidRDefault="00785D17" w:rsidP="00231BD3">
      <w:pPr>
        <w:numPr>
          <w:ilvl w:val="0"/>
          <w:numId w:val="25"/>
        </w:numPr>
        <w:rPr>
          <w:color w:val="000000"/>
          <w:lang w:val="en-US"/>
        </w:rPr>
      </w:pPr>
    </w:p>
    <w:p w:rsidR="00231BD3" w:rsidRPr="00615081" w:rsidRDefault="00231BD3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fname=r'c:/Users/user/Anaconda3/Lib/site-packages/pandas/tests/data/iris.csv'</w:t>
      </w:r>
    </w:p>
    <w:p w:rsidR="00231BD3" w:rsidRPr="00615081" w:rsidRDefault="00231BD3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df = pd.read_csv(fname, header=None)</w:t>
      </w:r>
    </w:p>
    <w:p w:rsidR="00231BD3" w:rsidRPr="00615081" w:rsidRDefault="00231BD3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print(df.head())</w:t>
      </w:r>
    </w:p>
    <w:p w:rsidR="00231BD3" w:rsidRPr="00615081" w:rsidRDefault="00231BD3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y = df.iloc[1:100,4].values</w:t>
      </w:r>
    </w:p>
    <w:p w:rsidR="00231BD3" w:rsidRPr="00615081" w:rsidRDefault="00231BD3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y = np.where(y == 'Iris-setosa', -1, 1)</w:t>
      </w:r>
    </w:p>
    <w:p w:rsidR="00231BD3" w:rsidRPr="00615081" w:rsidRDefault="00231BD3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for i in range(X.shape[0]):</w:t>
      </w:r>
    </w:p>
    <w:p w:rsidR="00231BD3" w:rsidRPr="00615081" w:rsidRDefault="00231BD3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 xml:space="preserve">    X[i,0],X[i,1]=float(X[i,0]),float(X[i,1])</w:t>
      </w:r>
    </w:p>
    <w:p w:rsidR="00231BD3" w:rsidRPr="00615081" w:rsidRDefault="00231BD3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X = df.iloc[1:100,[0,2]].values</w:t>
      </w:r>
    </w:p>
    <w:p w:rsidR="00231BD3" w:rsidRPr="00615081" w:rsidRDefault="00231BD3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plt.scatter(X[:50,0], X[:50,1], color='red', marker='o', label='setosa')</w:t>
      </w:r>
    </w:p>
    <w:p w:rsidR="00231BD3" w:rsidRPr="00615081" w:rsidRDefault="00231BD3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plt.scatter(X[50:100], X[50:100], color='blue', marker='x', label='versicolor')</w:t>
      </w:r>
    </w:p>
    <w:p w:rsidR="00231BD3" w:rsidRPr="00615081" w:rsidRDefault="00231BD3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plt.show()</w:t>
      </w:r>
    </w:p>
    <w:p w:rsidR="00231BD3" w:rsidRPr="00615081" w:rsidRDefault="00231BD3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ppn = Perceptron(eta=0.</w:t>
      </w:r>
      <w:r w:rsidR="00615081" w:rsidRPr="00615081">
        <w:rPr>
          <w:color w:val="000000"/>
          <w:lang w:val="en-US"/>
        </w:rPr>
        <w:t>05</w:t>
      </w:r>
      <w:r w:rsidRPr="00615081">
        <w:rPr>
          <w:color w:val="000000"/>
          <w:lang w:val="en-US"/>
        </w:rPr>
        <w:t>,n_iter=1</w:t>
      </w:r>
      <w:r w:rsidR="00615081" w:rsidRPr="00615081">
        <w:rPr>
          <w:color w:val="000000"/>
          <w:lang w:val="en-US"/>
        </w:rPr>
        <w:t>0</w:t>
      </w:r>
      <w:r w:rsidRPr="00615081">
        <w:rPr>
          <w:color w:val="000000"/>
          <w:lang w:val="en-US"/>
        </w:rPr>
        <w:t>0)</w:t>
      </w:r>
    </w:p>
    <w:p w:rsidR="00231BD3" w:rsidRPr="00615081" w:rsidRDefault="00231BD3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ppn.fit(X,y)</w:t>
      </w:r>
    </w:p>
    <w:p w:rsidR="00231BD3" w:rsidRPr="00615081" w:rsidRDefault="00231BD3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print(ppn.errors_)</w:t>
      </w:r>
    </w:p>
    <w:p w:rsidR="00231BD3" w:rsidRPr="00615081" w:rsidRDefault="00231BD3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plt.plot(range(1, len(ppn.errors_) + 1), ppn.errors_, marker='o')</w:t>
      </w:r>
    </w:p>
    <w:p w:rsidR="00231BD3" w:rsidRPr="00615081" w:rsidRDefault="00231BD3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plt.show()</w:t>
      </w:r>
    </w:p>
    <w:p w:rsidR="00231BD3" w:rsidRDefault="00231BD3" w:rsidP="004C5481">
      <w:pPr>
        <w:rPr>
          <w:color w:val="000000"/>
          <w:lang w:val="en-US"/>
        </w:rPr>
      </w:pPr>
    </w:p>
    <w:p w:rsidR="00177EB3" w:rsidRDefault="00177EB3" w:rsidP="00177EB3">
      <w:pPr>
        <w:numPr>
          <w:ilvl w:val="0"/>
          <w:numId w:val="25"/>
        </w:numPr>
        <w:rPr>
          <w:color w:val="000000"/>
          <w:lang w:val="en-US"/>
        </w:rPr>
      </w:pPr>
    </w:p>
    <w:p w:rsidR="00177EB3" w:rsidRPr="00177EB3" w:rsidRDefault="00177EB3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fname=r'c:/Users/user/Anaconda3/Lib/site-packages/pandas/tests/data/iris.csv'</w:t>
      </w:r>
    </w:p>
    <w:p w:rsidR="00177EB3" w:rsidRPr="00177EB3" w:rsidRDefault="00177EB3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df = pd.read_csv(fname, header=None)</w:t>
      </w:r>
    </w:p>
    <w:p w:rsidR="00177EB3" w:rsidRPr="00177EB3" w:rsidRDefault="00177EB3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print(df.head())</w:t>
      </w:r>
    </w:p>
    <w:p w:rsidR="00177EB3" w:rsidRPr="00177EB3" w:rsidRDefault="00177EB3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y = df.iloc[1:100,4].values</w:t>
      </w:r>
    </w:p>
    <w:p w:rsidR="00177EB3" w:rsidRPr="00177EB3" w:rsidRDefault="00177EB3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y = np.where(y == 'Iris-setosa', -1, 1)</w:t>
      </w:r>
    </w:p>
    <w:p w:rsidR="00177EB3" w:rsidRPr="00177EB3" w:rsidRDefault="00177EB3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for i in range(X.shape[0]):</w:t>
      </w:r>
    </w:p>
    <w:p w:rsidR="00177EB3" w:rsidRPr="00177EB3" w:rsidRDefault="00177EB3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 xml:space="preserve">    X[i,0],X[i,1]=float(X[i,0]),float(X[i,1])</w:t>
      </w:r>
    </w:p>
    <w:p w:rsidR="00177EB3" w:rsidRPr="00177EB3" w:rsidRDefault="00177EB3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X = df.iloc[1:100,[0,2]].values</w:t>
      </w:r>
    </w:p>
    <w:p w:rsidR="00177EB3" w:rsidRPr="00177EB3" w:rsidRDefault="00177EB3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plt.scatter(X[:50,0], X[:50,1], color='red', marker='o', label='setosa')</w:t>
      </w:r>
    </w:p>
    <w:p w:rsidR="00177EB3" w:rsidRPr="00177EB3" w:rsidRDefault="00177EB3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plt.scatter(X[50:100], X[50:100], color='blue', marker='x', label='versicolor')</w:t>
      </w:r>
    </w:p>
    <w:p w:rsidR="00177EB3" w:rsidRPr="00177EB3" w:rsidRDefault="00177EB3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plt.show()</w:t>
      </w:r>
    </w:p>
    <w:p w:rsidR="00177EB3" w:rsidRPr="00177EB3" w:rsidRDefault="00177EB3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ppn = Perceptron(eta=0.</w:t>
      </w:r>
      <w:r>
        <w:rPr>
          <w:color w:val="000000"/>
          <w:lang w:val="en-US"/>
        </w:rPr>
        <w:t>06</w:t>
      </w:r>
      <w:r w:rsidRPr="00177EB3">
        <w:rPr>
          <w:color w:val="000000"/>
          <w:lang w:val="en-US"/>
        </w:rPr>
        <w:t>,n_iter=1</w:t>
      </w:r>
      <w:r>
        <w:rPr>
          <w:color w:val="000000"/>
          <w:lang w:val="en-US"/>
        </w:rPr>
        <w:t>0</w:t>
      </w:r>
      <w:r w:rsidR="009424D5">
        <w:rPr>
          <w:color w:val="000000"/>
          <w:lang w:val="en-US"/>
        </w:rPr>
        <w:t>0</w:t>
      </w:r>
      <w:r w:rsidRPr="00177EB3">
        <w:rPr>
          <w:color w:val="000000"/>
          <w:lang w:val="en-US"/>
        </w:rPr>
        <w:t>0)</w:t>
      </w:r>
    </w:p>
    <w:p w:rsidR="00177EB3" w:rsidRPr="00177EB3" w:rsidRDefault="00177EB3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ppn.fit(X,y)</w:t>
      </w:r>
    </w:p>
    <w:p w:rsidR="00177EB3" w:rsidRPr="00177EB3" w:rsidRDefault="00177EB3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print(ppn.errors_)</w:t>
      </w:r>
    </w:p>
    <w:p w:rsidR="00177EB3" w:rsidRPr="00177EB3" w:rsidRDefault="00177EB3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plt.plot(range(1, len(ppn.errors_) + 1), ppn.errors_, marker='o')</w:t>
      </w:r>
    </w:p>
    <w:p w:rsidR="00177EB3" w:rsidRDefault="00177EB3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plt.show()</w:t>
      </w:r>
    </w:p>
    <w:p w:rsidR="00177EB3" w:rsidRDefault="00177EB3" w:rsidP="0055285B">
      <w:pPr>
        <w:numPr>
          <w:ilvl w:val="0"/>
          <w:numId w:val="25"/>
        </w:numPr>
        <w:rPr>
          <w:color w:val="000000"/>
          <w:lang w:val="en-US"/>
        </w:rPr>
      </w:pPr>
    </w:p>
    <w:p w:rsidR="0055285B" w:rsidRPr="0055285B" w:rsidRDefault="0055285B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fname=r'c:/Users/user/Anaconda3/Lib/site-packages/pandas/tests/data/iris.csv'</w:t>
      </w:r>
    </w:p>
    <w:p w:rsidR="0055285B" w:rsidRPr="0055285B" w:rsidRDefault="0055285B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df = pd.read_csv(fname, header=None)</w:t>
      </w:r>
    </w:p>
    <w:p w:rsidR="0055285B" w:rsidRPr="0055285B" w:rsidRDefault="0055285B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print(df.head())</w:t>
      </w:r>
    </w:p>
    <w:p w:rsidR="0055285B" w:rsidRPr="0055285B" w:rsidRDefault="0055285B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y = df.iloc[1:100,4].values</w:t>
      </w:r>
    </w:p>
    <w:p w:rsidR="0055285B" w:rsidRPr="0055285B" w:rsidRDefault="0055285B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y = np.where(y == 'Iris-setosa', -1, 1)</w:t>
      </w:r>
    </w:p>
    <w:p w:rsidR="0055285B" w:rsidRPr="0055285B" w:rsidRDefault="0055285B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for i in range(X.shape[0]):</w:t>
      </w:r>
    </w:p>
    <w:p w:rsidR="0055285B" w:rsidRPr="0055285B" w:rsidRDefault="0055285B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 xml:space="preserve">    X[i,0],X[i,1]=float(X[i,0]),float(X[i,1])</w:t>
      </w:r>
    </w:p>
    <w:p w:rsidR="0055285B" w:rsidRPr="0055285B" w:rsidRDefault="0055285B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X = df.iloc[1:100,[0,2]].values</w:t>
      </w:r>
    </w:p>
    <w:p w:rsidR="0055285B" w:rsidRPr="0055285B" w:rsidRDefault="0055285B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plt.scatter(X[:50,0], X[:50,1], color='red', marker='o', label='setosa')</w:t>
      </w:r>
    </w:p>
    <w:p w:rsidR="0055285B" w:rsidRPr="0055285B" w:rsidRDefault="0055285B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plt.scatter(X[50:100], X[50:100], color='blue', marker='x', label='versicolor')</w:t>
      </w:r>
    </w:p>
    <w:p w:rsidR="0055285B" w:rsidRPr="0055285B" w:rsidRDefault="0055285B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plt.show()</w:t>
      </w:r>
    </w:p>
    <w:p w:rsidR="0055285B" w:rsidRPr="0055285B" w:rsidRDefault="0055285B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ppn = Perceptron(eta=0.</w:t>
      </w:r>
      <w:r>
        <w:rPr>
          <w:color w:val="000000"/>
          <w:lang w:val="en-US"/>
        </w:rPr>
        <w:t>07</w:t>
      </w:r>
      <w:r w:rsidRPr="0055285B">
        <w:rPr>
          <w:color w:val="000000"/>
          <w:lang w:val="en-US"/>
        </w:rPr>
        <w:t>,n_iter=1</w:t>
      </w:r>
      <w:r>
        <w:rPr>
          <w:color w:val="000000"/>
          <w:lang w:val="en-US"/>
        </w:rPr>
        <w:t>1</w:t>
      </w:r>
      <w:r w:rsidRPr="0055285B">
        <w:rPr>
          <w:color w:val="000000"/>
          <w:lang w:val="en-US"/>
        </w:rPr>
        <w:t>0)</w:t>
      </w:r>
    </w:p>
    <w:p w:rsidR="0055285B" w:rsidRPr="0055285B" w:rsidRDefault="0055285B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ppn.fit(X,y)</w:t>
      </w:r>
    </w:p>
    <w:p w:rsidR="0055285B" w:rsidRPr="0055285B" w:rsidRDefault="0055285B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print(ppn.errors_)</w:t>
      </w:r>
    </w:p>
    <w:p w:rsidR="0055285B" w:rsidRPr="0055285B" w:rsidRDefault="0055285B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plt.plot(range(1, len(ppn.errors_) + 1), ppn.errors_, marker='o')</w:t>
      </w:r>
    </w:p>
    <w:p w:rsidR="00177EB3" w:rsidRDefault="0055285B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plt.show()</w:t>
      </w:r>
    </w:p>
    <w:p w:rsidR="00177EB3" w:rsidRDefault="00177EB3" w:rsidP="004C5481">
      <w:pPr>
        <w:rPr>
          <w:color w:val="000000"/>
          <w:lang w:val="en-US"/>
        </w:rPr>
      </w:pPr>
    </w:p>
    <w:p w:rsidR="00177EB3" w:rsidRDefault="00177EB3" w:rsidP="00C6492C">
      <w:pPr>
        <w:numPr>
          <w:ilvl w:val="0"/>
          <w:numId w:val="25"/>
        </w:numPr>
        <w:rPr>
          <w:color w:val="000000"/>
          <w:lang w:val="en-US"/>
        </w:rPr>
      </w:pPr>
    </w:p>
    <w:p w:rsidR="00C6492C" w:rsidRPr="00C6492C" w:rsidRDefault="00C6492C" w:rsidP="00C6492C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fname=r'c:/Users/user/Anaconda3/Lib/site-packages/pandas/tests/data/iris.csv'</w:t>
      </w:r>
    </w:p>
    <w:p w:rsidR="00C6492C" w:rsidRPr="00C6492C" w:rsidRDefault="00C6492C" w:rsidP="00C6492C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df = pd.read_csv(fname, header=None)</w:t>
      </w:r>
    </w:p>
    <w:p w:rsidR="00C6492C" w:rsidRPr="00C6492C" w:rsidRDefault="00C6492C" w:rsidP="00C6492C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print(df.head())</w:t>
      </w:r>
    </w:p>
    <w:p w:rsidR="00C6492C" w:rsidRPr="00C6492C" w:rsidRDefault="00C6492C" w:rsidP="00C6492C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y = df.iloc[1:100,4].values</w:t>
      </w:r>
    </w:p>
    <w:p w:rsidR="00C6492C" w:rsidRPr="00C6492C" w:rsidRDefault="00C6492C" w:rsidP="00C6492C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y = np.where(y == 'Iris-setosa', -1, 1)</w:t>
      </w:r>
    </w:p>
    <w:p w:rsidR="00C6492C" w:rsidRPr="00C6492C" w:rsidRDefault="00C6492C" w:rsidP="00C6492C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for i in range(X.shape[0]):</w:t>
      </w:r>
    </w:p>
    <w:p w:rsidR="00C6492C" w:rsidRPr="00C6492C" w:rsidRDefault="00C6492C" w:rsidP="00C6492C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 xml:space="preserve">    X[i,0],X[i,1]=float(X[i,0]),float(X[i,1])</w:t>
      </w:r>
    </w:p>
    <w:p w:rsidR="00C6492C" w:rsidRPr="00C6492C" w:rsidRDefault="00C6492C" w:rsidP="00C6492C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X = df.iloc[1:100,[0,2]].values</w:t>
      </w:r>
    </w:p>
    <w:p w:rsidR="00C6492C" w:rsidRPr="00C6492C" w:rsidRDefault="00C6492C" w:rsidP="00C6492C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plt.scatter(X[:50,0], X[:50,1], color='red', marker='o', label='setosa')</w:t>
      </w:r>
    </w:p>
    <w:p w:rsidR="00C6492C" w:rsidRPr="00C6492C" w:rsidRDefault="00C6492C" w:rsidP="00C6492C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plt.scatter(X[50:100], X[50:100], color='blue', marker='x', label='versicolor')</w:t>
      </w:r>
    </w:p>
    <w:p w:rsidR="00C6492C" w:rsidRPr="00C6492C" w:rsidRDefault="00C6492C" w:rsidP="00C6492C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plt.show()</w:t>
      </w:r>
    </w:p>
    <w:p w:rsidR="00C6492C" w:rsidRPr="00C6492C" w:rsidRDefault="00C6492C" w:rsidP="00C6492C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ppn = Perceptron(eta=0.</w:t>
      </w:r>
      <w:r>
        <w:rPr>
          <w:color w:val="000000"/>
          <w:lang w:val="en-US"/>
        </w:rPr>
        <w:t>03</w:t>
      </w:r>
      <w:r w:rsidRPr="00C6492C">
        <w:rPr>
          <w:color w:val="000000"/>
          <w:lang w:val="en-US"/>
        </w:rPr>
        <w:t>,n_iter=1</w:t>
      </w:r>
      <w:r>
        <w:rPr>
          <w:color w:val="000000"/>
          <w:lang w:val="en-US"/>
        </w:rPr>
        <w:t>9</w:t>
      </w:r>
      <w:r w:rsidRPr="00C6492C">
        <w:rPr>
          <w:color w:val="000000"/>
          <w:lang w:val="en-US"/>
        </w:rPr>
        <w:t>0)</w:t>
      </w:r>
    </w:p>
    <w:p w:rsidR="00C6492C" w:rsidRPr="00C6492C" w:rsidRDefault="00C6492C" w:rsidP="00C6492C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ppn.fit(X,y)</w:t>
      </w:r>
    </w:p>
    <w:p w:rsidR="00C6492C" w:rsidRPr="00C6492C" w:rsidRDefault="00C6492C" w:rsidP="00C6492C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print(ppn.errors_)</w:t>
      </w:r>
    </w:p>
    <w:p w:rsidR="00C6492C" w:rsidRPr="00C6492C" w:rsidRDefault="00C6492C" w:rsidP="00C6492C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plt.plot(range(1, len(ppn.errors_) + 1), ppn.errors_, marker='o')</w:t>
      </w:r>
    </w:p>
    <w:p w:rsidR="00C6492C" w:rsidRPr="00EE6341" w:rsidRDefault="00C6492C" w:rsidP="00C6492C">
      <w:pPr>
        <w:rPr>
          <w:color w:val="000000"/>
        </w:rPr>
      </w:pPr>
      <w:r w:rsidRPr="00C6492C">
        <w:rPr>
          <w:color w:val="000000"/>
          <w:lang w:val="en-US"/>
        </w:rPr>
        <w:t>plt</w:t>
      </w:r>
      <w:r w:rsidRPr="00EE6341">
        <w:rPr>
          <w:color w:val="000000"/>
        </w:rPr>
        <w:t>.</w:t>
      </w:r>
      <w:r w:rsidRPr="00C6492C">
        <w:rPr>
          <w:color w:val="000000"/>
          <w:lang w:val="en-US"/>
        </w:rPr>
        <w:t>show</w:t>
      </w:r>
      <w:r w:rsidRPr="00EE6341">
        <w:rPr>
          <w:color w:val="000000"/>
        </w:rPr>
        <w:t>()</w:t>
      </w:r>
    </w:p>
    <w:p w:rsidR="00C6492C" w:rsidRPr="00EE6341" w:rsidRDefault="00C6492C" w:rsidP="004C5481">
      <w:pPr>
        <w:rPr>
          <w:color w:val="000000"/>
        </w:rPr>
      </w:pPr>
    </w:p>
    <w:p w:rsidR="00911528" w:rsidRPr="006F58BC" w:rsidRDefault="00911528" w:rsidP="00911528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EE6341" w:rsidRPr="00EE6341" w:rsidRDefault="00EE6341" w:rsidP="00911528">
      <w:pPr>
        <w:rPr>
          <w:b/>
          <w:color w:val="000000"/>
        </w:rPr>
      </w:pPr>
      <w:r w:rsidRPr="00EE6341">
        <w:rPr>
          <w:b/>
        </w:rPr>
        <w:t>Модели на основе многослойного персептрона</w:t>
      </w:r>
    </w:p>
    <w:p w:rsidR="00046496" w:rsidRPr="0035604F" w:rsidRDefault="00046496" w:rsidP="00046496">
      <w:pPr>
        <w:rPr>
          <w:color w:val="000000"/>
        </w:rPr>
      </w:pPr>
      <w:r w:rsidRPr="0035604F">
        <w:rPr>
          <w:color w:val="000000"/>
        </w:rPr>
        <w:t xml:space="preserve">Рассмотреть предложенный пример </w:t>
      </w:r>
      <w:r>
        <w:rPr>
          <w:color w:val="000000"/>
        </w:rPr>
        <w:t xml:space="preserve">на встроенном языке </w:t>
      </w:r>
      <w:r>
        <w:rPr>
          <w:color w:val="000000"/>
          <w:lang w:val="en-US"/>
        </w:rPr>
        <w:t>Matlab</w:t>
      </w:r>
      <w:r w:rsidRPr="0035604F">
        <w:rPr>
          <w:color w:val="000000"/>
        </w:rPr>
        <w:t>, предназначенный для моделирования.</w:t>
      </w:r>
    </w:p>
    <w:p w:rsidR="00046496" w:rsidRPr="00046496" w:rsidRDefault="00046496" w:rsidP="00046496">
      <w:pPr>
        <w:rPr>
          <w:color w:val="000000"/>
        </w:rPr>
      </w:pPr>
      <w:r w:rsidRPr="0035604F">
        <w:rPr>
          <w:color w:val="000000"/>
        </w:rPr>
        <w:t xml:space="preserve">Проанализировать результаты. </w:t>
      </w:r>
    </w:p>
    <w:p w:rsidR="00EE6341" w:rsidRDefault="00EE6341" w:rsidP="009A712C">
      <w:pPr>
        <w:rPr>
          <w:lang w:val="en-US"/>
        </w:rPr>
      </w:pPr>
    </w:p>
    <w:p w:rsidR="00EE6341" w:rsidRDefault="00EE6341" w:rsidP="00046496">
      <w:pPr>
        <w:numPr>
          <w:ilvl w:val="0"/>
          <w:numId w:val="9"/>
        </w:numPr>
        <w:rPr>
          <w:lang w:val="en-US"/>
        </w:rPr>
      </w:pPr>
    </w:p>
    <w:p w:rsidR="00046496" w:rsidRDefault="00CE2BA2" w:rsidP="00046496">
      <w:r>
        <w:t>function MLP</w:t>
      </w:r>
      <w:r w:rsidR="00046496">
        <w:t>0</w:t>
      </w:r>
    </w:p>
    <w:p w:rsidR="00046496" w:rsidRPr="00046496" w:rsidRDefault="00046496" w:rsidP="00046496">
      <w:pPr>
        <w:rPr>
          <w:lang w:val="en-US"/>
        </w:rPr>
      </w:pPr>
      <w:r>
        <w:rPr>
          <w:lang w:val="en-US"/>
        </w:rPr>
        <w:t>x=0:pi/10</w:t>
      </w:r>
      <w:r w:rsidRPr="00046496">
        <w:rPr>
          <w:lang w:val="en-US"/>
        </w:rPr>
        <w:t>:</w:t>
      </w:r>
      <w:r>
        <w:rPr>
          <w:lang w:val="en-US"/>
        </w:rPr>
        <w:t>2*pi</w:t>
      </w:r>
      <w:r w:rsidRPr="00046496">
        <w:rPr>
          <w:lang w:val="en-US"/>
        </w:rPr>
        <w:t>;</w:t>
      </w:r>
    </w:p>
    <w:p w:rsidR="00046496" w:rsidRPr="00046496" w:rsidRDefault="00046496" w:rsidP="00046496">
      <w:pPr>
        <w:rPr>
          <w:lang w:val="en-US"/>
        </w:rPr>
      </w:pPr>
      <w:r w:rsidRPr="00046496">
        <w:rPr>
          <w:lang w:val="en-US"/>
        </w:rPr>
        <w:t>y=(sin(2*x</w:t>
      </w:r>
      <w:r>
        <w:rPr>
          <w:lang w:val="en-US"/>
        </w:rPr>
        <w:t xml:space="preserve"> +pi/4</w:t>
      </w:r>
      <w:r w:rsidRPr="00046496">
        <w:rPr>
          <w:lang w:val="en-US"/>
        </w:rPr>
        <w:t>)+1).*wxp(-x.^2);</w:t>
      </w:r>
    </w:p>
    <w:p w:rsidR="00046496" w:rsidRPr="00046496" w:rsidRDefault="00046496" w:rsidP="00046496">
      <w:pPr>
        <w:rPr>
          <w:lang w:val="en-US"/>
        </w:rPr>
      </w:pPr>
      <w:r w:rsidRPr="00046496">
        <w:rPr>
          <w:lang w:val="en-US"/>
        </w:rPr>
        <w:t>S1=5;</w:t>
      </w:r>
    </w:p>
    <w:p w:rsidR="00046496" w:rsidRPr="00046496" w:rsidRDefault="00046496" w:rsidP="00046496">
      <w:pPr>
        <w:rPr>
          <w:lang w:val="en-US"/>
        </w:rPr>
      </w:pPr>
      <w:r w:rsidRPr="00046496">
        <w:rPr>
          <w:lang w:val="en-US"/>
        </w:rPr>
        <w:t>S2=1;</w:t>
      </w:r>
    </w:p>
    <w:p w:rsidR="00046496" w:rsidRPr="00046496" w:rsidRDefault="00046496" w:rsidP="00046496">
      <w:pPr>
        <w:rPr>
          <w:lang w:val="en-US"/>
        </w:rPr>
      </w:pPr>
      <w:r w:rsidRPr="00046496">
        <w:rPr>
          <w:lang w:val="en-US"/>
        </w:rPr>
        <w:t>PR=minmax(x);</w:t>
      </w:r>
    </w:p>
    <w:p w:rsidR="00046496" w:rsidRPr="00046496" w:rsidRDefault="00046496" w:rsidP="00046496">
      <w:pPr>
        <w:rPr>
          <w:lang w:val="en-US"/>
        </w:rPr>
      </w:pPr>
      <w:r w:rsidRPr="00046496">
        <w:rPr>
          <w:lang w:val="en-US"/>
        </w:rPr>
        <w:t>TF1='radbas';</w:t>
      </w:r>
    </w:p>
    <w:p w:rsidR="00046496" w:rsidRPr="00046496" w:rsidRDefault="00046496" w:rsidP="00046496">
      <w:pPr>
        <w:rPr>
          <w:lang w:val="en-US"/>
        </w:rPr>
      </w:pPr>
      <w:r w:rsidRPr="00046496">
        <w:rPr>
          <w:lang w:val="en-US"/>
        </w:rPr>
        <w:t>TF2='purelin';</w:t>
      </w:r>
    </w:p>
    <w:p w:rsidR="00046496" w:rsidRPr="00046496" w:rsidRDefault="00046496" w:rsidP="00046496">
      <w:pPr>
        <w:rPr>
          <w:lang w:val="en-US"/>
        </w:rPr>
      </w:pPr>
      <w:r w:rsidRPr="00046496">
        <w:rPr>
          <w:lang w:val="en-US"/>
        </w:rPr>
        <w:t>BTF='trainlm';</w:t>
      </w:r>
    </w:p>
    <w:p w:rsidR="00046496" w:rsidRPr="00046496" w:rsidRDefault="00046496" w:rsidP="00046496">
      <w:pPr>
        <w:rPr>
          <w:lang w:val="en-US"/>
        </w:rPr>
      </w:pPr>
      <w:r w:rsidRPr="00046496">
        <w:rPr>
          <w:lang w:val="en-US"/>
        </w:rPr>
        <w:t>BLF='learngd';</w:t>
      </w:r>
    </w:p>
    <w:p w:rsidR="00046496" w:rsidRPr="00046496" w:rsidRDefault="00046496" w:rsidP="00046496">
      <w:pPr>
        <w:rPr>
          <w:lang w:val="en-US"/>
        </w:rPr>
      </w:pPr>
      <w:r w:rsidRPr="00046496">
        <w:rPr>
          <w:lang w:val="en-US"/>
        </w:rPr>
        <w:lastRenderedPageBreak/>
        <w:t>PF='mse';</w:t>
      </w:r>
    </w:p>
    <w:p w:rsidR="00046496" w:rsidRPr="00046496" w:rsidRDefault="00046496" w:rsidP="00046496">
      <w:pPr>
        <w:rPr>
          <w:lang w:val="en-US"/>
        </w:rPr>
      </w:pPr>
      <w:r w:rsidRPr="00046496">
        <w:rPr>
          <w:lang w:val="en-US"/>
        </w:rPr>
        <w:t>net = newff(PR,[S1 S2],{TF1,TF2},BTF, BLF, PF);</w:t>
      </w:r>
    </w:p>
    <w:p w:rsidR="00046496" w:rsidRPr="00046496" w:rsidRDefault="00046496" w:rsidP="00046496">
      <w:pPr>
        <w:rPr>
          <w:lang w:val="en-US"/>
        </w:rPr>
      </w:pPr>
      <w:r w:rsidRPr="00046496">
        <w:rPr>
          <w:lang w:val="en-US"/>
        </w:rPr>
        <w:t>net.adaptParam.show = 50;</w:t>
      </w:r>
    </w:p>
    <w:p w:rsidR="00046496" w:rsidRPr="00046496" w:rsidRDefault="00046496" w:rsidP="00046496">
      <w:pPr>
        <w:rPr>
          <w:lang w:val="en-US"/>
        </w:rPr>
      </w:pPr>
      <w:r w:rsidRPr="00046496">
        <w:rPr>
          <w:lang w:val="en-US"/>
        </w:rPr>
        <w:t>net.adaptParam.Ir = 0.1;</w:t>
      </w:r>
    </w:p>
    <w:p w:rsidR="00046496" w:rsidRPr="00046496" w:rsidRDefault="00B26693" w:rsidP="00046496">
      <w:pPr>
        <w:rPr>
          <w:lang w:val="en-US"/>
        </w:rPr>
      </w:pPr>
      <w:r>
        <w:rPr>
          <w:lang w:val="en-US"/>
        </w:rPr>
        <w:t>net.adaptParam.epochs=3</w:t>
      </w:r>
      <w:r w:rsidR="00046496" w:rsidRPr="00046496">
        <w:rPr>
          <w:lang w:val="en-US"/>
        </w:rPr>
        <w:t>000;</w:t>
      </w:r>
    </w:p>
    <w:p w:rsidR="00046496" w:rsidRPr="00046496" w:rsidRDefault="00046496" w:rsidP="00046496">
      <w:pPr>
        <w:rPr>
          <w:lang w:val="en-US"/>
        </w:rPr>
      </w:pPr>
      <w:r w:rsidRPr="00046496">
        <w:rPr>
          <w:lang w:val="en-US"/>
        </w:rPr>
        <w:t>[net stats] = adapt(net,p,t)</w:t>
      </w:r>
    </w:p>
    <w:p w:rsidR="00EE6341" w:rsidRDefault="00046496" w:rsidP="00046496">
      <w:r>
        <w:t>sim(net,p)</w:t>
      </w:r>
    </w:p>
    <w:p w:rsidR="00046496" w:rsidRDefault="00046496" w:rsidP="009A712C"/>
    <w:p w:rsidR="00046496" w:rsidRDefault="00046496" w:rsidP="00795BCC">
      <w:pPr>
        <w:numPr>
          <w:ilvl w:val="0"/>
          <w:numId w:val="9"/>
        </w:numPr>
      </w:pPr>
    </w:p>
    <w:p w:rsidR="00795BCC" w:rsidRDefault="00CE2BA2" w:rsidP="00795BCC">
      <w:r>
        <w:t>function MLP</w:t>
      </w:r>
      <w:r w:rsidR="00795BCC">
        <w:t>0</w:t>
      </w:r>
    </w:p>
    <w:p w:rsidR="00795BCC" w:rsidRDefault="00795BCC" w:rsidP="00795BCC">
      <w:r>
        <w:t>x=0:0.01:4;</w:t>
      </w:r>
    </w:p>
    <w:p w:rsidR="00795BCC" w:rsidRPr="00795BCC" w:rsidRDefault="002B28FC" w:rsidP="00795BCC">
      <w:pPr>
        <w:rPr>
          <w:lang w:val="en-US"/>
        </w:rPr>
      </w:pPr>
      <w:r>
        <w:rPr>
          <w:lang w:val="en-US"/>
        </w:rPr>
        <w:t>y=(s</w:t>
      </w:r>
      <w:r w:rsidR="00795BCC">
        <w:rPr>
          <w:lang w:val="en-US"/>
        </w:rPr>
        <w:t>(2*pi*x)+0.5</w:t>
      </w:r>
      <w:r w:rsidR="00795BCC" w:rsidRPr="00795BCC">
        <w:rPr>
          <w:lang w:val="en-US"/>
        </w:rPr>
        <w:t>).*wxp(-x.^2);</w:t>
      </w:r>
    </w:p>
    <w:p w:rsidR="00795BCC" w:rsidRPr="00795BCC" w:rsidRDefault="00795BCC" w:rsidP="00795BCC">
      <w:pPr>
        <w:rPr>
          <w:lang w:val="en-US"/>
        </w:rPr>
      </w:pPr>
      <w:r>
        <w:rPr>
          <w:lang w:val="en-US"/>
        </w:rPr>
        <w:t>S1=7</w:t>
      </w:r>
      <w:r w:rsidRPr="00795BCC">
        <w:rPr>
          <w:lang w:val="en-US"/>
        </w:rPr>
        <w:t>;</w:t>
      </w:r>
    </w:p>
    <w:p w:rsidR="00795BCC" w:rsidRPr="00795BCC" w:rsidRDefault="00795BCC" w:rsidP="00795BCC">
      <w:pPr>
        <w:rPr>
          <w:lang w:val="en-US"/>
        </w:rPr>
      </w:pPr>
      <w:r w:rsidRPr="00795BCC">
        <w:rPr>
          <w:lang w:val="en-US"/>
        </w:rPr>
        <w:t>S2=1;</w:t>
      </w:r>
    </w:p>
    <w:p w:rsidR="00795BCC" w:rsidRPr="00795BCC" w:rsidRDefault="00795BCC" w:rsidP="00795BCC">
      <w:pPr>
        <w:rPr>
          <w:lang w:val="en-US"/>
        </w:rPr>
      </w:pPr>
      <w:r w:rsidRPr="00795BCC">
        <w:rPr>
          <w:lang w:val="en-US"/>
        </w:rPr>
        <w:t>PR=minmax(x);</w:t>
      </w:r>
    </w:p>
    <w:p w:rsidR="00795BCC" w:rsidRPr="00795BCC" w:rsidRDefault="00795BCC" w:rsidP="00795BCC">
      <w:pPr>
        <w:rPr>
          <w:lang w:val="en-US"/>
        </w:rPr>
      </w:pPr>
      <w:r w:rsidRPr="00795BCC">
        <w:rPr>
          <w:lang w:val="en-US"/>
        </w:rPr>
        <w:t>TF1='radbas';</w:t>
      </w:r>
    </w:p>
    <w:p w:rsidR="00795BCC" w:rsidRPr="00795BCC" w:rsidRDefault="00795BCC" w:rsidP="00795BCC">
      <w:pPr>
        <w:rPr>
          <w:lang w:val="en-US"/>
        </w:rPr>
      </w:pPr>
      <w:r w:rsidRPr="00795BCC">
        <w:rPr>
          <w:lang w:val="en-US"/>
        </w:rPr>
        <w:t>TF2='purelin';</w:t>
      </w:r>
    </w:p>
    <w:p w:rsidR="00795BCC" w:rsidRPr="00795BCC" w:rsidRDefault="00795BCC" w:rsidP="00795BCC">
      <w:pPr>
        <w:rPr>
          <w:lang w:val="en-US"/>
        </w:rPr>
      </w:pPr>
      <w:r w:rsidRPr="00795BCC">
        <w:rPr>
          <w:lang w:val="en-US"/>
        </w:rPr>
        <w:t>BTF='trainlm';</w:t>
      </w:r>
    </w:p>
    <w:p w:rsidR="00795BCC" w:rsidRPr="00795BCC" w:rsidRDefault="00795BCC" w:rsidP="00795BCC">
      <w:pPr>
        <w:rPr>
          <w:lang w:val="en-US"/>
        </w:rPr>
      </w:pPr>
      <w:r w:rsidRPr="00795BCC">
        <w:rPr>
          <w:lang w:val="en-US"/>
        </w:rPr>
        <w:t>BLF='learngd';</w:t>
      </w:r>
    </w:p>
    <w:p w:rsidR="00795BCC" w:rsidRPr="00795BCC" w:rsidRDefault="00795BCC" w:rsidP="00795BCC">
      <w:pPr>
        <w:rPr>
          <w:lang w:val="en-US"/>
        </w:rPr>
      </w:pPr>
      <w:r w:rsidRPr="00795BCC">
        <w:rPr>
          <w:lang w:val="en-US"/>
        </w:rPr>
        <w:t>PF='mse';</w:t>
      </w:r>
    </w:p>
    <w:p w:rsidR="00795BCC" w:rsidRPr="00795BCC" w:rsidRDefault="00795BCC" w:rsidP="00795BCC">
      <w:pPr>
        <w:rPr>
          <w:lang w:val="en-US"/>
        </w:rPr>
      </w:pPr>
      <w:r w:rsidRPr="00795BCC">
        <w:rPr>
          <w:lang w:val="en-US"/>
        </w:rPr>
        <w:t>net = newff(PR,[S1 S2],{TF1,TF2},BTF, BLF, PF);</w:t>
      </w:r>
    </w:p>
    <w:p w:rsidR="00795BCC" w:rsidRPr="00795BCC" w:rsidRDefault="00795BCC" w:rsidP="00795BCC">
      <w:pPr>
        <w:rPr>
          <w:lang w:val="en-US"/>
        </w:rPr>
      </w:pPr>
      <w:r w:rsidRPr="00795BCC">
        <w:rPr>
          <w:lang w:val="en-US"/>
        </w:rPr>
        <w:t xml:space="preserve">net.adaptParam.show = </w:t>
      </w:r>
      <w:r w:rsidR="002B28FC">
        <w:rPr>
          <w:lang w:val="en-US"/>
        </w:rPr>
        <w:t>1</w:t>
      </w:r>
      <w:r w:rsidRPr="00795BCC">
        <w:rPr>
          <w:lang w:val="en-US"/>
        </w:rPr>
        <w:t>50;</w:t>
      </w:r>
    </w:p>
    <w:p w:rsidR="00795BCC" w:rsidRPr="00795BCC" w:rsidRDefault="00795BCC" w:rsidP="00795BCC">
      <w:pPr>
        <w:rPr>
          <w:lang w:val="en-US"/>
        </w:rPr>
      </w:pPr>
      <w:r w:rsidRPr="00795BCC">
        <w:rPr>
          <w:lang w:val="en-US"/>
        </w:rPr>
        <w:t>net.adaptParam.Ir = 0.1;</w:t>
      </w:r>
    </w:p>
    <w:p w:rsidR="00795BCC" w:rsidRPr="00795BCC" w:rsidRDefault="00795BCC" w:rsidP="00795BCC">
      <w:pPr>
        <w:rPr>
          <w:lang w:val="en-US"/>
        </w:rPr>
      </w:pPr>
      <w:r w:rsidRPr="00795BCC">
        <w:rPr>
          <w:lang w:val="en-US"/>
        </w:rPr>
        <w:t>net.adaptParam.epochs=2000;</w:t>
      </w:r>
    </w:p>
    <w:p w:rsidR="00795BCC" w:rsidRPr="00795BCC" w:rsidRDefault="00795BCC" w:rsidP="00795BCC">
      <w:pPr>
        <w:rPr>
          <w:lang w:val="en-US"/>
        </w:rPr>
      </w:pPr>
      <w:r w:rsidRPr="00795BCC">
        <w:rPr>
          <w:lang w:val="en-US"/>
        </w:rPr>
        <w:t>[net stats] = adapt(net,p,t)</w:t>
      </w:r>
    </w:p>
    <w:p w:rsidR="00046496" w:rsidRDefault="00795BCC" w:rsidP="00795BCC">
      <w:r>
        <w:t>sim(net,p)</w:t>
      </w:r>
    </w:p>
    <w:p w:rsidR="00046496" w:rsidRDefault="00046496" w:rsidP="009A712C"/>
    <w:p w:rsidR="00046496" w:rsidRDefault="00046496" w:rsidP="00380BFC">
      <w:pPr>
        <w:numPr>
          <w:ilvl w:val="0"/>
          <w:numId w:val="9"/>
        </w:numPr>
      </w:pPr>
    </w:p>
    <w:p w:rsidR="002B28FC" w:rsidRPr="002B28FC" w:rsidRDefault="00CE2BA2" w:rsidP="002B28FC">
      <w:pPr>
        <w:rPr>
          <w:lang w:val="en-US"/>
        </w:rPr>
      </w:pPr>
      <w:r>
        <w:rPr>
          <w:lang w:val="en-US"/>
        </w:rPr>
        <w:t>function MLP</w:t>
      </w:r>
      <w:r w:rsidR="002B28FC" w:rsidRPr="002B28FC">
        <w:rPr>
          <w:lang w:val="en-US"/>
        </w:rPr>
        <w:t>0</w:t>
      </w:r>
    </w:p>
    <w:p w:rsidR="002B28FC" w:rsidRPr="002B28FC" w:rsidRDefault="002B28FC" w:rsidP="002B28FC">
      <w:pPr>
        <w:rPr>
          <w:lang w:val="en-US"/>
        </w:rPr>
      </w:pPr>
      <w:r w:rsidRPr="002B28FC">
        <w:rPr>
          <w:lang w:val="en-US"/>
        </w:rPr>
        <w:t>x=0:0.01:4;</w:t>
      </w:r>
    </w:p>
    <w:p w:rsidR="002B28FC" w:rsidRPr="002B28FC" w:rsidRDefault="002B28FC" w:rsidP="002B28FC">
      <w:pPr>
        <w:rPr>
          <w:lang w:val="en-US"/>
        </w:rPr>
      </w:pPr>
      <w:r w:rsidRPr="002B28FC">
        <w:rPr>
          <w:lang w:val="en-US"/>
        </w:rPr>
        <w:t>y=(sin(2*pi*x)+1).*wxp(-x.^2);</w:t>
      </w:r>
    </w:p>
    <w:p w:rsidR="002B28FC" w:rsidRPr="002B28FC" w:rsidRDefault="002B28FC" w:rsidP="002B28FC">
      <w:pPr>
        <w:rPr>
          <w:lang w:val="en-US"/>
        </w:rPr>
      </w:pPr>
      <w:r w:rsidRPr="002B28FC">
        <w:rPr>
          <w:lang w:val="en-US"/>
        </w:rPr>
        <w:t>S1=</w:t>
      </w:r>
      <w:r w:rsidR="00F27666">
        <w:rPr>
          <w:lang w:val="en-US"/>
        </w:rPr>
        <w:t>4</w:t>
      </w:r>
      <w:r w:rsidRPr="002B28FC">
        <w:rPr>
          <w:lang w:val="en-US"/>
        </w:rPr>
        <w:t>;</w:t>
      </w:r>
    </w:p>
    <w:p w:rsidR="002B28FC" w:rsidRPr="002B28FC" w:rsidRDefault="002B28FC" w:rsidP="002B28FC">
      <w:pPr>
        <w:rPr>
          <w:lang w:val="en-US"/>
        </w:rPr>
      </w:pPr>
      <w:r w:rsidRPr="002B28FC">
        <w:rPr>
          <w:lang w:val="en-US"/>
        </w:rPr>
        <w:t>S2=1;</w:t>
      </w:r>
    </w:p>
    <w:p w:rsidR="002B28FC" w:rsidRPr="002B28FC" w:rsidRDefault="002B28FC" w:rsidP="002B28FC">
      <w:pPr>
        <w:rPr>
          <w:lang w:val="en-US"/>
        </w:rPr>
      </w:pPr>
      <w:r w:rsidRPr="002B28FC">
        <w:rPr>
          <w:lang w:val="en-US"/>
        </w:rPr>
        <w:t>PR=minmax(x);</w:t>
      </w:r>
    </w:p>
    <w:p w:rsidR="002B28FC" w:rsidRPr="002B28FC" w:rsidRDefault="002B28FC" w:rsidP="002B28FC">
      <w:pPr>
        <w:rPr>
          <w:lang w:val="en-US"/>
        </w:rPr>
      </w:pPr>
      <w:r w:rsidRPr="002B28FC">
        <w:rPr>
          <w:lang w:val="en-US"/>
        </w:rPr>
        <w:t>TF1='radbas';</w:t>
      </w:r>
    </w:p>
    <w:p w:rsidR="002B28FC" w:rsidRPr="002B28FC" w:rsidRDefault="002B28FC" w:rsidP="002B28FC">
      <w:pPr>
        <w:rPr>
          <w:lang w:val="en-US"/>
        </w:rPr>
      </w:pPr>
      <w:r w:rsidRPr="002B28FC">
        <w:rPr>
          <w:lang w:val="en-US"/>
        </w:rPr>
        <w:t>TF2='purelin';</w:t>
      </w:r>
    </w:p>
    <w:p w:rsidR="002B28FC" w:rsidRPr="002B28FC" w:rsidRDefault="002B28FC" w:rsidP="002B28FC">
      <w:pPr>
        <w:rPr>
          <w:lang w:val="en-US"/>
        </w:rPr>
      </w:pPr>
      <w:r w:rsidRPr="002B28FC">
        <w:rPr>
          <w:lang w:val="en-US"/>
        </w:rPr>
        <w:t>BTF='trainlm';</w:t>
      </w:r>
    </w:p>
    <w:p w:rsidR="002B28FC" w:rsidRPr="002B28FC" w:rsidRDefault="002B28FC" w:rsidP="002B28FC">
      <w:pPr>
        <w:rPr>
          <w:lang w:val="en-US"/>
        </w:rPr>
      </w:pPr>
      <w:r w:rsidRPr="002B28FC">
        <w:rPr>
          <w:lang w:val="en-US"/>
        </w:rPr>
        <w:t>BLF='learngd';</w:t>
      </w:r>
    </w:p>
    <w:p w:rsidR="002B28FC" w:rsidRPr="002B28FC" w:rsidRDefault="002B28FC" w:rsidP="002B28FC">
      <w:pPr>
        <w:rPr>
          <w:lang w:val="en-US"/>
        </w:rPr>
      </w:pPr>
      <w:r w:rsidRPr="002B28FC">
        <w:rPr>
          <w:lang w:val="en-US"/>
        </w:rPr>
        <w:t>PF='mse';</w:t>
      </w:r>
    </w:p>
    <w:p w:rsidR="002B28FC" w:rsidRPr="002B28FC" w:rsidRDefault="002B28FC" w:rsidP="002B28FC">
      <w:pPr>
        <w:rPr>
          <w:lang w:val="en-US"/>
        </w:rPr>
      </w:pPr>
      <w:r w:rsidRPr="002B28FC">
        <w:rPr>
          <w:lang w:val="en-US"/>
        </w:rPr>
        <w:t>net = newff(PR,[S1 S2],{TF1,TF2},BTF, BLF, PF);</w:t>
      </w:r>
    </w:p>
    <w:p w:rsidR="002B28FC" w:rsidRPr="002B28FC" w:rsidRDefault="002B28FC" w:rsidP="002B28FC">
      <w:pPr>
        <w:rPr>
          <w:lang w:val="en-US"/>
        </w:rPr>
      </w:pPr>
      <w:r w:rsidRPr="002B28FC">
        <w:rPr>
          <w:lang w:val="en-US"/>
        </w:rPr>
        <w:t>net.adaptParam.show = 50;</w:t>
      </w:r>
    </w:p>
    <w:p w:rsidR="002B28FC" w:rsidRPr="002B28FC" w:rsidRDefault="002B28FC" w:rsidP="002B28FC">
      <w:pPr>
        <w:rPr>
          <w:lang w:val="en-US"/>
        </w:rPr>
      </w:pPr>
      <w:r w:rsidRPr="002B28FC">
        <w:rPr>
          <w:lang w:val="en-US"/>
        </w:rPr>
        <w:t>net.adaptParam.Ir = 0.1;</w:t>
      </w:r>
    </w:p>
    <w:p w:rsidR="002B28FC" w:rsidRPr="002B28FC" w:rsidRDefault="002B28FC" w:rsidP="002B28FC">
      <w:pPr>
        <w:rPr>
          <w:lang w:val="en-US"/>
        </w:rPr>
      </w:pPr>
      <w:r w:rsidRPr="002B28FC">
        <w:rPr>
          <w:lang w:val="en-US"/>
        </w:rPr>
        <w:t>net.adaptParam.epochs=2000;</w:t>
      </w:r>
    </w:p>
    <w:p w:rsidR="002B28FC" w:rsidRPr="002B28FC" w:rsidRDefault="002B28FC" w:rsidP="002B28FC">
      <w:pPr>
        <w:rPr>
          <w:lang w:val="en-US"/>
        </w:rPr>
      </w:pPr>
      <w:r w:rsidRPr="002B28FC">
        <w:rPr>
          <w:lang w:val="en-US"/>
        </w:rPr>
        <w:t>[net stats] = adapt(net,p,t)</w:t>
      </w:r>
    </w:p>
    <w:p w:rsidR="00046496" w:rsidRDefault="002B28FC" w:rsidP="002B28FC">
      <w:pPr>
        <w:rPr>
          <w:lang w:val="en-US"/>
        </w:rPr>
      </w:pPr>
      <w:r w:rsidRPr="002B28FC">
        <w:rPr>
          <w:lang w:val="en-US"/>
        </w:rPr>
        <w:t>sim(net,p)</w:t>
      </w:r>
    </w:p>
    <w:p w:rsidR="00380BFC" w:rsidRDefault="00380BFC" w:rsidP="009A712C">
      <w:pPr>
        <w:rPr>
          <w:lang w:val="en-US"/>
        </w:rPr>
      </w:pPr>
    </w:p>
    <w:p w:rsidR="00380BFC" w:rsidRDefault="00380BFC" w:rsidP="00A11484">
      <w:pPr>
        <w:numPr>
          <w:ilvl w:val="0"/>
          <w:numId w:val="9"/>
        </w:numPr>
        <w:rPr>
          <w:lang w:val="en-US"/>
        </w:rPr>
      </w:pPr>
    </w:p>
    <w:p w:rsidR="00A11484" w:rsidRPr="00A11484" w:rsidRDefault="00A11484" w:rsidP="00A11484">
      <w:pPr>
        <w:rPr>
          <w:lang w:val="en-US"/>
        </w:rPr>
      </w:pPr>
      <w:r>
        <w:rPr>
          <w:lang w:val="en-US"/>
        </w:rPr>
        <w:t>function MLP</w:t>
      </w:r>
      <w:r w:rsidRPr="00A11484">
        <w:rPr>
          <w:lang w:val="en-US"/>
        </w:rPr>
        <w:t>0</w:t>
      </w:r>
    </w:p>
    <w:p w:rsidR="00A11484" w:rsidRPr="00A11484" w:rsidRDefault="00A11484" w:rsidP="00A11484">
      <w:pPr>
        <w:rPr>
          <w:lang w:val="en-US"/>
        </w:rPr>
      </w:pPr>
      <w:r w:rsidRPr="00A11484">
        <w:rPr>
          <w:lang w:val="en-US"/>
        </w:rPr>
        <w:t>x=0:0.01:4;</w:t>
      </w:r>
    </w:p>
    <w:p w:rsidR="00A11484" w:rsidRPr="00A11484" w:rsidRDefault="00A11484" w:rsidP="00A11484">
      <w:pPr>
        <w:rPr>
          <w:lang w:val="en-US"/>
        </w:rPr>
      </w:pPr>
      <w:r>
        <w:rPr>
          <w:lang w:val="en-US"/>
        </w:rPr>
        <w:t>y=(sin(2*pi*x)+0.1</w:t>
      </w:r>
      <w:r w:rsidRPr="00A11484">
        <w:rPr>
          <w:lang w:val="en-US"/>
        </w:rPr>
        <w:t>).*wxp(-x.^</w:t>
      </w:r>
      <w:r>
        <w:rPr>
          <w:lang w:val="en-US"/>
        </w:rPr>
        <w:t>3</w:t>
      </w:r>
      <w:r w:rsidRPr="00A11484">
        <w:rPr>
          <w:lang w:val="en-US"/>
        </w:rPr>
        <w:t>);</w:t>
      </w:r>
    </w:p>
    <w:p w:rsidR="00A11484" w:rsidRPr="00A11484" w:rsidRDefault="00A11484" w:rsidP="00A11484">
      <w:pPr>
        <w:rPr>
          <w:lang w:val="en-US"/>
        </w:rPr>
      </w:pPr>
      <w:r w:rsidRPr="00A11484">
        <w:rPr>
          <w:lang w:val="en-US"/>
        </w:rPr>
        <w:t>S1=5;</w:t>
      </w:r>
    </w:p>
    <w:p w:rsidR="00A11484" w:rsidRPr="00A11484" w:rsidRDefault="00A11484" w:rsidP="00A11484">
      <w:pPr>
        <w:rPr>
          <w:lang w:val="en-US"/>
        </w:rPr>
      </w:pPr>
      <w:r w:rsidRPr="00A11484">
        <w:rPr>
          <w:lang w:val="en-US"/>
        </w:rPr>
        <w:t>S2=1;</w:t>
      </w:r>
    </w:p>
    <w:p w:rsidR="00A11484" w:rsidRPr="00A11484" w:rsidRDefault="00A11484" w:rsidP="00A11484">
      <w:pPr>
        <w:rPr>
          <w:lang w:val="en-US"/>
        </w:rPr>
      </w:pPr>
      <w:r w:rsidRPr="00A11484">
        <w:rPr>
          <w:lang w:val="en-US"/>
        </w:rPr>
        <w:t>PR=minmax(x);</w:t>
      </w:r>
    </w:p>
    <w:p w:rsidR="00A11484" w:rsidRPr="00A11484" w:rsidRDefault="00A11484" w:rsidP="00A11484">
      <w:pPr>
        <w:rPr>
          <w:lang w:val="en-US"/>
        </w:rPr>
      </w:pPr>
      <w:r w:rsidRPr="00A11484">
        <w:rPr>
          <w:lang w:val="en-US"/>
        </w:rPr>
        <w:lastRenderedPageBreak/>
        <w:t>TF1='radbas';</w:t>
      </w:r>
    </w:p>
    <w:p w:rsidR="00A11484" w:rsidRPr="00A11484" w:rsidRDefault="00A11484" w:rsidP="00A11484">
      <w:pPr>
        <w:rPr>
          <w:lang w:val="en-US"/>
        </w:rPr>
      </w:pPr>
      <w:r w:rsidRPr="00A11484">
        <w:rPr>
          <w:lang w:val="en-US"/>
        </w:rPr>
        <w:t>TF2='purelin';</w:t>
      </w:r>
    </w:p>
    <w:p w:rsidR="00A11484" w:rsidRPr="00A11484" w:rsidRDefault="00A11484" w:rsidP="00A11484">
      <w:pPr>
        <w:rPr>
          <w:lang w:val="en-US"/>
        </w:rPr>
      </w:pPr>
      <w:r w:rsidRPr="00A11484">
        <w:rPr>
          <w:lang w:val="en-US"/>
        </w:rPr>
        <w:t>BTF='trainlm';</w:t>
      </w:r>
    </w:p>
    <w:p w:rsidR="00A11484" w:rsidRPr="00A11484" w:rsidRDefault="00A11484" w:rsidP="00A11484">
      <w:pPr>
        <w:rPr>
          <w:lang w:val="en-US"/>
        </w:rPr>
      </w:pPr>
      <w:r w:rsidRPr="00A11484">
        <w:rPr>
          <w:lang w:val="en-US"/>
        </w:rPr>
        <w:t>BLF='learngd';</w:t>
      </w:r>
    </w:p>
    <w:p w:rsidR="00A11484" w:rsidRPr="00A11484" w:rsidRDefault="00A11484" w:rsidP="00A11484">
      <w:pPr>
        <w:rPr>
          <w:lang w:val="en-US"/>
        </w:rPr>
      </w:pPr>
      <w:r w:rsidRPr="00A11484">
        <w:rPr>
          <w:lang w:val="en-US"/>
        </w:rPr>
        <w:t>PF='mse';</w:t>
      </w:r>
    </w:p>
    <w:p w:rsidR="00A11484" w:rsidRPr="00A11484" w:rsidRDefault="00A11484" w:rsidP="00A11484">
      <w:pPr>
        <w:rPr>
          <w:lang w:val="en-US"/>
        </w:rPr>
      </w:pPr>
      <w:r w:rsidRPr="00A11484">
        <w:rPr>
          <w:lang w:val="en-US"/>
        </w:rPr>
        <w:t>net = newff(PR,[S1 S2],{TF1,TF2},BTF, BLF, PF);</w:t>
      </w:r>
    </w:p>
    <w:p w:rsidR="00A11484" w:rsidRPr="00A11484" w:rsidRDefault="00A11484" w:rsidP="00A11484">
      <w:pPr>
        <w:rPr>
          <w:lang w:val="en-US"/>
        </w:rPr>
      </w:pPr>
      <w:r w:rsidRPr="00A11484">
        <w:rPr>
          <w:lang w:val="en-US"/>
        </w:rPr>
        <w:t>net.adaptParam.show = 50;</w:t>
      </w:r>
    </w:p>
    <w:p w:rsidR="00A11484" w:rsidRPr="00A11484" w:rsidRDefault="00A11484" w:rsidP="00A11484">
      <w:pPr>
        <w:rPr>
          <w:lang w:val="en-US"/>
        </w:rPr>
      </w:pPr>
      <w:r w:rsidRPr="00A11484">
        <w:rPr>
          <w:lang w:val="en-US"/>
        </w:rPr>
        <w:t>net.adaptParam.Ir = 0.1;</w:t>
      </w:r>
    </w:p>
    <w:p w:rsidR="00A11484" w:rsidRPr="00A11484" w:rsidRDefault="00A11484" w:rsidP="00A11484">
      <w:pPr>
        <w:rPr>
          <w:lang w:val="en-US"/>
        </w:rPr>
      </w:pPr>
      <w:r w:rsidRPr="00A11484">
        <w:rPr>
          <w:lang w:val="en-US"/>
        </w:rPr>
        <w:t>net.adaptParam.epochs=2000;</w:t>
      </w:r>
    </w:p>
    <w:p w:rsidR="00A11484" w:rsidRPr="00A11484" w:rsidRDefault="00A11484" w:rsidP="00A11484">
      <w:pPr>
        <w:rPr>
          <w:lang w:val="en-US"/>
        </w:rPr>
      </w:pPr>
      <w:r w:rsidRPr="00A11484">
        <w:rPr>
          <w:lang w:val="en-US"/>
        </w:rPr>
        <w:t>[net stats] = adapt(net,p,t)</w:t>
      </w:r>
    </w:p>
    <w:p w:rsidR="00380BFC" w:rsidRDefault="00A11484" w:rsidP="00A11484">
      <w:pPr>
        <w:rPr>
          <w:lang w:val="en-US"/>
        </w:rPr>
      </w:pPr>
      <w:r w:rsidRPr="00A11484">
        <w:rPr>
          <w:lang w:val="en-US"/>
        </w:rPr>
        <w:t>sim(net,p)</w:t>
      </w:r>
    </w:p>
    <w:p w:rsidR="00380BFC" w:rsidRDefault="00380BFC" w:rsidP="009A712C">
      <w:pPr>
        <w:rPr>
          <w:lang w:val="en-US"/>
        </w:rPr>
      </w:pPr>
    </w:p>
    <w:p w:rsidR="00380BFC" w:rsidRDefault="00380BFC" w:rsidP="0031590D">
      <w:pPr>
        <w:numPr>
          <w:ilvl w:val="0"/>
          <w:numId w:val="9"/>
        </w:numPr>
        <w:rPr>
          <w:lang w:val="en-US"/>
        </w:rPr>
      </w:pPr>
    </w:p>
    <w:p w:rsidR="0031590D" w:rsidRPr="0031590D" w:rsidRDefault="0031590D" w:rsidP="0031590D">
      <w:pPr>
        <w:rPr>
          <w:lang w:val="en-US"/>
        </w:rPr>
      </w:pPr>
      <w:r w:rsidRPr="0031590D">
        <w:rPr>
          <w:lang w:val="en-US"/>
        </w:rPr>
        <w:t>function MLP0</w:t>
      </w:r>
    </w:p>
    <w:p w:rsidR="0031590D" w:rsidRPr="0031590D" w:rsidRDefault="0031590D" w:rsidP="0031590D">
      <w:pPr>
        <w:rPr>
          <w:lang w:val="en-US"/>
        </w:rPr>
      </w:pPr>
      <w:r>
        <w:rPr>
          <w:lang w:val="en-US"/>
        </w:rPr>
        <w:t>x=0:0.01:5</w:t>
      </w:r>
      <w:r w:rsidRPr="0031590D">
        <w:rPr>
          <w:lang w:val="en-US"/>
        </w:rPr>
        <w:t>;</w:t>
      </w:r>
    </w:p>
    <w:p w:rsidR="0031590D" w:rsidRPr="0031590D" w:rsidRDefault="0031590D" w:rsidP="0031590D">
      <w:pPr>
        <w:rPr>
          <w:lang w:val="en-US"/>
        </w:rPr>
      </w:pPr>
      <w:r w:rsidRPr="0031590D">
        <w:rPr>
          <w:lang w:val="en-US"/>
        </w:rPr>
        <w:t>y=(sin(2*pi*x)+1).*wxp(-x.^2);</w:t>
      </w:r>
    </w:p>
    <w:p w:rsidR="0031590D" w:rsidRPr="0031590D" w:rsidRDefault="0031590D" w:rsidP="0031590D">
      <w:pPr>
        <w:rPr>
          <w:lang w:val="en-US"/>
        </w:rPr>
      </w:pPr>
      <w:r>
        <w:rPr>
          <w:lang w:val="en-US"/>
        </w:rPr>
        <w:t>S1=6</w:t>
      </w:r>
      <w:r w:rsidRPr="0031590D">
        <w:rPr>
          <w:lang w:val="en-US"/>
        </w:rPr>
        <w:t>;</w:t>
      </w:r>
    </w:p>
    <w:p w:rsidR="0031590D" w:rsidRPr="0031590D" w:rsidRDefault="0031590D" w:rsidP="0031590D">
      <w:pPr>
        <w:rPr>
          <w:lang w:val="en-US"/>
        </w:rPr>
      </w:pPr>
      <w:r w:rsidRPr="0031590D">
        <w:rPr>
          <w:lang w:val="en-US"/>
        </w:rPr>
        <w:t>S2=1;</w:t>
      </w:r>
    </w:p>
    <w:p w:rsidR="0031590D" w:rsidRPr="0031590D" w:rsidRDefault="0031590D" w:rsidP="0031590D">
      <w:pPr>
        <w:rPr>
          <w:lang w:val="en-US"/>
        </w:rPr>
      </w:pPr>
      <w:r w:rsidRPr="0031590D">
        <w:rPr>
          <w:lang w:val="en-US"/>
        </w:rPr>
        <w:t>PR=minmax(x);</w:t>
      </w:r>
    </w:p>
    <w:p w:rsidR="0031590D" w:rsidRPr="0031590D" w:rsidRDefault="0031590D" w:rsidP="0031590D">
      <w:pPr>
        <w:rPr>
          <w:lang w:val="en-US"/>
        </w:rPr>
      </w:pPr>
      <w:r w:rsidRPr="0031590D">
        <w:rPr>
          <w:lang w:val="en-US"/>
        </w:rPr>
        <w:t>TF1='radbas';</w:t>
      </w:r>
    </w:p>
    <w:p w:rsidR="0031590D" w:rsidRPr="0031590D" w:rsidRDefault="0031590D" w:rsidP="0031590D">
      <w:pPr>
        <w:rPr>
          <w:lang w:val="en-US"/>
        </w:rPr>
      </w:pPr>
      <w:r w:rsidRPr="0031590D">
        <w:rPr>
          <w:lang w:val="en-US"/>
        </w:rPr>
        <w:t>TF2='purelin';</w:t>
      </w:r>
    </w:p>
    <w:p w:rsidR="0031590D" w:rsidRPr="0031590D" w:rsidRDefault="0031590D" w:rsidP="0031590D">
      <w:pPr>
        <w:rPr>
          <w:lang w:val="en-US"/>
        </w:rPr>
      </w:pPr>
      <w:r w:rsidRPr="0031590D">
        <w:rPr>
          <w:lang w:val="en-US"/>
        </w:rPr>
        <w:t>BTF='trainlm';</w:t>
      </w:r>
    </w:p>
    <w:p w:rsidR="0031590D" w:rsidRPr="0031590D" w:rsidRDefault="0031590D" w:rsidP="0031590D">
      <w:pPr>
        <w:rPr>
          <w:lang w:val="en-US"/>
        </w:rPr>
      </w:pPr>
      <w:r w:rsidRPr="0031590D">
        <w:rPr>
          <w:lang w:val="en-US"/>
        </w:rPr>
        <w:t>BLF='learngd';</w:t>
      </w:r>
    </w:p>
    <w:p w:rsidR="0031590D" w:rsidRPr="0031590D" w:rsidRDefault="0031590D" w:rsidP="0031590D">
      <w:pPr>
        <w:rPr>
          <w:lang w:val="en-US"/>
        </w:rPr>
      </w:pPr>
      <w:r w:rsidRPr="0031590D">
        <w:rPr>
          <w:lang w:val="en-US"/>
        </w:rPr>
        <w:t>PF='mse';</w:t>
      </w:r>
    </w:p>
    <w:p w:rsidR="0031590D" w:rsidRPr="0031590D" w:rsidRDefault="0031590D" w:rsidP="0031590D">
      <w:pPr>
        <w:rPr>
          <w:lang w:val="en-US"/>
        </w:rPr>
      </w:pPr>
      <w:r w:rsidRPr="0031590D">
        <w:rPr>
          <w:lang w:val="en-US"/>
        </w:rPr>
        <w:t>net = newff(PR,[S1 S2],{TF1,TF2},BTF, BLF, PF);</w:t>
      </w:r>
    </w:p>
    <w:p w:rsidR="0031590D" w:rsidRPr="0031590D" w:rsidRDefault="0031590D" w:rsidP="0031590D">
      <w:pPr>
        <w:rPr>
          <w:lang w:val="en-US"/>
        </w:rPr>
      </w:pPr>
      <w:r w:rsidRPr="0031590D">
        <w:rPr>
          <w:lang w:val="en-US"/>
        </w:rPr>
        <w:t>net.adaptParam.show = 50;</w:t>
      </w:r>
    </w:p>
    <w:p w:rsidR="0031590D" w:rsidRPr="0031590D" w:rsidRDefault="0031590D" w:rsidP="0031590D">
      <w:pPr>
        <w:rPr>
          <w:lang w:val="en-US"/>
        </w:rPr>
      </w:pPr>
      <w:r w:rsidRPr="0031590D">
        <w:rPr>
          <w:lang w:val="en-US"/>
        </w:rPr>
        <w:t>net.adaptParam.Ir = 0.1;</w:t>
      </w:r>
    </w:p>
    <w:p w:rsidR="0031590D" w:rsidRPr="0031590D" w:rsidRDefault="0031590D" w:rsidP="0031590D">
      <w:pPr>
        <w:rPr>
          <w:lang w:val="en-US"/>
        </w:rPr>
      </w:pPr>
      <w:r w:rsidRPr="0031590D">
        <w:rPr>
          <w:lang w:val="en-US"/>
        </w:rPr>
        <w:t>net.adaptParam.epochs=2000;</w:t>
      </w:r>
    </w:p>
    <w:p w:rsidR="0031590D" w:rsidRPr="0031590D" w:rsidRDefault="0031590D" w:rsidP="0031590D">
      <w:pPr>
        <w:rPr>
          <w:lang w:val="en-US"/>
        </w:rPr>
      </w:pPr>
      <w:r w:rsidRPr="0031590D">
        <w:rPr>
          <w:lang w:val="en-US"/>
        </w:rPr>
        <w:t>[net stats] = adapt(net,p,t)</w:t>
      </w:r>
    </w:p>
    <w:p w:rsidR="00380BFC" w:rsidRDefault="0031590D" w:rsidP="0031590D">
      <w:pPr>
        <w:rPr>
          <w:lang w:val="en-US"/>
        </w:rPr>
      </w:pPr>
      <w:r w:rsidRPr="0031590D">
        <w:rPr>
          <w:lang w:val="en-US"/>
        </w:rPr>
        <w:t>sim(net,p)</w:t>
      </w:r>
    </w:p>
    <w:p w:rsidR="00380BFC" w:rsidRDefault="00380BFC" w:rsidP="009A712C">
      <w:pPr>
        <w:rPr>
          <w:lang w:val="en-US"/>
        </w:rPr>
      </w:pPr>
    </w:p>
    <w:p w:rsidR="00741B10" w:rsidRDefault="00741B10" w:rsidP="00741B10">
      <w:pPr>
        <w:numPr>
          <w:ilvl w:val="0"/>
          <w:numId w:val="9"/>
        </w:numPr>
        <w:rPr>
          <w:lang w:val="en-US"/>
        </w:rPr>
      </w:pPr>
    </w:p>
    <w:p w:rsidR="00741B10" w:rsidRPr="00741B10" w:rsidRDefault="00741B10" w:rsidP="00741B10">
      <w:pPr>
        <w:rPr>
          <w:lang w:val="en-US"/>
        </w:rPr>
      </w:pPr>
      <w:r>
        <w:rPr>
          <w:lang w:val="en-US"/>
        </w:rPr>
        <w:t>function MLP</w:t>
      </w:r>
      <w:r w:rsidRPr="00741B10">
        <w:rPr>
          <w:lang w:val="en-US"/>
        </w:rPr>
        <w:t>0</w:t>
      </w:r>
    </w:p>
    <w:p w:rsidR="00741B10" w:rsidRPr="00741B10" w:rsidRDefault="00741B10" w:rsidP="00741B10">
      <w:pPr>
        <w:rPr>
          <w:lang w:val="en-US"/>
        </w:rPr>
      </w:pPr>
      <w:r w:rsidRPr="00741B10">
        <w:rPr>
          <w:lang w:val="en-US"/>
        </w:rPr>
        <w:t>x=0:0.01:4;</w:t>
      </w:r>
    </w:p>
    <w:p w:rsidR="00741B10" w:rsidRPr="00741B10" w:rsidRDefault="00741B10" w:rsidP="00741B10">
      <w:pPr>
        <w:rPr>
          <w:lang w:val="en-US"/>
        </w:rPr>
      </w:pPr>
      <w:r w:rsidRPr="00741B10">
        <w:rPr>
          <w:lang w:val="en-US"/>
        </w:rPr>
        <w:t>y=(sin(2*pi*x)+1).*wxp(-x.^2);</w:t>
      </w:r>
    </w:p>
    <w:p w:rsidR="00741B10" w:rsidRPr="00741B10" w:rsidRDefault="00741B10" w:rsidP="00741B10">
      <w:pPr>
        <w:rPr>
          <w:lang w:val="en-US"/>
        </w:rPr>
      </w:pPr>
      <w:r>
        <w:rPr>
          <w:lang w:val="en-US"/>
        </w:rPr>
        <w:t>S1=4</w:t>
      </w:r>
      <w:r w:rsidRPr="00741B10">
        <w:rPr>
          <w:lang w:val="en-US"/>
        </w:rPr>
        <w:t>;</w:t>
      </w:r>
    </w:p>
    <w:p w:rsidR="00741B10" w:rsidRPr="00741B10" w:rsidRDefault="00741B10" w:rsidP="00741B10">
      <w:pPr>
        <w:rPr>
          <w:lang w:val="en-US"/>
        </w:rPr>
      </w:pPr>
      <w:r w:rsidRPr="00741B10">
        <w:rPr>
          <w:lang w:val="en-US"/>
        </w:rPr>
        <w:t>S2=1;</w:t>
      </w:r>
    </w:p>
    <w:p w:rsidR="00741B10" w:rsidRPr="00741B10" w:rsidRDefault="00741B10" w:rsidP="00741B10">
      <w:pPr>
        <w:rPr>
          <w:lang w:val="en-US"/>
        </w:rPr>
      </w:pPr>
      <w:r w:rsidRPr="00741B10">
        <w:rPr>
          <w:lang w:val="en-US"/>
        </w:rPr>
        <w:t>PR=minmax(x);</w:t>
      </w:r>
    </w:p>
    <w:p w:rsidR="00741B10" w:rsidRPr="00741B10" w:rsidRDefault="00741B10" w:rsidP="00741B10">
      <w:pPr>
        <w:rPr>
          <w:lang w:val="en-US"/>
        </w:rPr>
      </w:pPr>
      <w:r w:rsidRPr="00741B10">
        <w:rPr>
          <w:lang w:val="en-US"/>
        </w:rPr>
        <w:t>TF1='radbas';</w:t>
      </w:r>
    </w:p>
    <w:p w:rsidR="00741B10" w:rsidRPr="00741B10" w:rsidRDefault="00741B10" w:rsidP="00741B10">
      <w:pPr>
        <w:rPr>
          <w:lang w:val="en-US"/>
        </w:rPr>
      </w:pPr>
      <w:r w:rsidRPr="00741B10">
        <w:rPr>
          <w:lang w:val="en-US"/>
        </w:rPr>
        <w:t>TF2='purelin';</w:t>
      </w:r>
    </w:p>
    <w:p w:rsidR="00741B10" w:rsidRPr="00741B10" w:rsidRDefault="00741B10" w:rsidP="00741B10">
      <w:pPr>
        <w:rPr>
          <w:lang w:val="en-US"/>
        </w:rPr>
      </w:pPr>
      <w:r w:rsidRPr="00741B10">
        <w:rPr>
          <w:lang w:val="en-US"/>
        </w:rPr>
        <w:t>BTF='trainlm';</w:t>
      </w:r>
    </w:p>
    <w:p w:rsidR="00741B10" w:rsidRPr="00741B10" w:rsidRDefault="00741B10" w:rsidP="00741B10">
      <w:pPr>
        <w:rPr>
          <w:lang w:val="en-US"/>
        </w:rPr>
      </w:pPr>
      <w:r w:rsidRPr="00741B10">
        <w:rPr>
          <w:lang w:val="en-US"/>
        </w:rPr>
        <w:t>BLF='learngd';</w:t>
      </w:r>
    </w:p>
    <w:p w:rsidR="00741B10" w:rsidRPr="00741B10" w:rsidRDefault="00741B10" w:rsidP="00741B10">
      <w:pPr>
        <w:rPr>
          <w:lang w:val="en-US"/>
        </w:rPr>
      </w:pPr>
      <w:r w:rsidRPr="00741B10">
        <w:rPr>
          <w:lang w:val="en-US"/>
        </w:rPr>
        <w:t>PF='mse';</w:t>
      </w:r>
    </w:p>
    <w:p w:rsidR="00741B10" w:rsidRPr="00741B10" w:rsidRDefault="00741B10" w:rsidP="00741B10">
      <w:pPr>
        <w:rPr>
          <w:lang w:val="en-US"/>
        </w:rPr>
      </w:pPr>
      <w:r w:rsidRPr="00741B10">
        <w:rPr>
          <w:lang w:val="en-US"/>
        </w:rPr>
        <w:t>net = newff(PR,[S1 S2],{TF1,TF2},BTF, BLF, PF);</w:t>
      </w:r>
    </w:p>
    <w:p w:rsidR="00741B10" w:rsidRPr="00741B10" w:rsidRDefault="00741B10" w:rsidP="00741B10">
      <w:pPr>
        <w:rPr>
          <w:lang w:val="en-US"/>
        </w:rPr>
      </w:pPr>
      <w:r w:rsidRPr="00741B10">
        <w:rPr>
          <w:lang w:val="en-US"/>
        </w:rPr>
        <w:t>net.adaptParam.show = 50;</w:t>
      </w:r>
    </w:p>
    <w:p w:rsidR="00741B10" w:rsidRPr="00741B10" w:rsidRDefault="00741B10" w:rsidP="00741B10">
      <w:pPr>
        <w:rPr>
          <w:lang w:val="en-US"/>
        </w:rPr>
      </w:pPr>
      <w:r w:rsidRPr="00741B10">
        <w:rPr>
          <w:lang w:val="en-US"/>
        </w:rPr>
        <w:t>net.adaptParam.Ir = 0.</w:t>
      </w:r>
      <w:r w:rsidR="008B5603">
        <w:rPr>
          <w:lang w:val="en-US"/>
        </w:rPr>
        <w:t>05</w:t>
      </w:r>
      <w:r w:rsidRPr="00741B10">
        <w:rPr>
          <w:lang w:val="en-US"/>
        </w:rPr>
        <w:t>;</w:t>
      </w:r>
    </w:p>
    <w:p w:rsidR="00741B10" w:rsidRPr="00741B10" w:rsidRDefault="00741B10" w:rsidP="00741B10">
      <w:pPr>
        <w:rPr>
          <w:lang w:val="en-US"/>
        </w:rPr>
      </w:pPr>
      <w:r w:rsidRPr="00741B10">
        <w:rPr>
          <w:lang w:val="en-US"/>
        </w:rPr>
        <w:t>net.adaptParam.epochs=</w:t>
      </w:r>
      <w:r w:rsidR="008B5603">
        <w:rPr>
          <w:lang w:val="en-US"/>
        </w:rPr>
        <w:t>3</w:t>
      </w:r>
      <w:r w:rsidRPr="00741B10">
        <w:rPr>
          <w:lang w:val="en-US"/>
        </w:rPr>
        <w:t>000;</w:t>
      </w:r>
    </w:p>
    <w:p w:rsidR="00741B10" w:rsidRPr="00741B10" w:rsidRDefault="00741B10" w:rsidP="00741B10">
      <w:pPr>
        <w:rPr>
          <w:lang w:val="en-US"/>
        </w:rPr>
      </w:pPr>
      <w:r w:rsidRPr="00741B10">
        <w:rPr>
          <w:lang w:val="en-US"/>
        </w:rPr>
        <w:t>[net stats] = adapt(net,p,t)</w:t>
      </w:r>
    </w:p>
    <w:p w:rsidR="00741B10" w:rsidRDefault="00741B10" w:rsidP="00741B10">
      <w:pPr>
        <w:rPr>
          <w:lang w:val="en-US"/>
        </w:rPr>
      </w:pPr>
      <w:r w:rsidRPr="00741B10">
        <w:rPr>
          <w:lang w:val="en-US"/>
        </w:rPr>
        <w:t>sim(net,p)</w:t>
      </w:r>
    </w:p>
    <w:p w:rsidR="00741B10" w:rsidRDefault="00741B10" w:rsidP="009A712C">
      <w:pPr>
        <w:rPr>
          <w:lang w:val="en-US"/>
        </w:rPr>
      </w:pPr>
    </w:p>
    <w:p w:rsidR="00741B10" w:rsidRDefault="00741B10" w:rsidP="00832A46">
      <w:pPr>
        <w:numPr>
          <w:ilvl w:val="0"/>
          <w:numId w:val="9"/>
        </w:numPr>
        <w:rPr>
          <w:lang w:val="en-US"/>
        </w:rPr>
      </w:pPr>
    </w:p>
    <w:p w:rsidR="00832A46" w:rsidRPr="00832A46" w:rsidRDefault="00832A46" w:rsidP="00832A46">
      <w:pPr>
        <w:rPr>
          <w:lang w:val="en-US"/>
        </w:rPr>
      </w:pPr>
      <w:r>
        <w:rPr>
          <w:lang w:val="en-US"/>
        </w:rPr>
        <w:t>function MLP</w:t>
      </w:r>
      <w:r w:rsidRPr="00832A46">
        <w:rPr>
          <w:lang w:val="en-US"/>
        </w:rPr>
        <w:t>0</w:t>
      </w:r>
    </w:p>
    <w:p w:rsidR="00832A46" w:rsidRPr="00832A46" w:rsidRDefault="00832A46" w:rsidP="00832A46">
      <w:pPr>
        <w:rPr>
          <w:lang w:val="en-US"/>
        </w:rPr>
      </w:pPr>
      <w:r w:rsidRPr="00832A46">
        <w:rPr>
          <w:lang w:val="en-US"/>
        </w:rPr>
        <w:t>x=0:0.01:4</w:t>
      </w:r>
      <w:r>
        <w:rPr>
          <w:lang w:val="en-US"/>
        </w:rPr>
        <w:t>5</w:t>
      </w:r>
    </w:p>
    <w:p w:rsidR="00832A46" w:rsidRPr="00832A46" w:rsidRDefault="00832A46" w:rsidP="00832A46">
      <w:pPr>
        <w:rPr>
          <w:lang w:val="en-US"/>
        </w:rPr>
      </w:pPr>
      <w:r w:rsidRPr="00832A46">
        <w:rPr>
          <w:lang w:val="en-US"/>
        </w:rPr>
        <w:lastRenderedPageBreak/>
        <w:t>y=(sin(2*pi*x)+1).*wxp(-x.^2);</w:t>
      </w:r>
    </w:p>
    <w:p w:rsidR="00832A46" w:rsidRPr="00832A46" w:rsidRDefault="00832A46" w:rsidP="00832A46">
      <w:pPr>
        <w:rPr>
          <w:lang w:val="en-US"/>
        </w:rPr>
      </w:pPr>
      <w:r w:rsidRPr="00832A46">
        <w:rPr>
          <w:lang w:val="en-US"/>
        </w:rPr>
        <w:t>S1=5;</w:t>
      </w:r>
    </w:p>
    <w:p w:rsidR="00832A46" w:rsidRPr="00832A46" w:rsidRDefault="00832A46" w:rsidP="00832A46">
      <w:pPr>
        <w:rPr>
          <w:lang w:val="en-US"/>
        </w:rPr>
      </w:pPr>
      <w:r w:rsidRPr="00832A46">
        <w:rPr>
          <w:lang w:val="en-US"/>
        </w:rPr>
        <w:t>S2=1;</w:t>
      </w:r>
    </w:p>
    <w:p w:rsidR="00832A46" w:rsidRPr="00832A46" w:rsidRDefault="00832A46" w:rsidP="00832A46">
      <w:pPr>
        <w:rPr>
          <w:lang w:val="en-US"/>
        </w:rPr>
      </w:pPr>
      <w:r w:rsidRPr="00832A46">
        <w:rPr>
          <w:lang w:val="en-US"/>
        </w:rPr>
        <w:t>PR=minmax(x);</w:t>
      </w:r>
    </w:p>
    <w:p w:rsidR="00832A46" w:rsidRPr="00832A46" w:rsidRDefault="00832A46" w:rsidP="00832A46">
      <w:pPr>
        <w:rPr>
          <w:lang w:val="en-US"/>
        </w:rPr>
      </w:pPr>
      <w:r w:rsidRPr="00832A46">
        <w:rPr>
          <w:lang w:val="en-US"/>
        </w:rPr>
        <w:t>TF1='radbas';</w:t>
      </w:r>
    </w:p>
    <w:p w:rsidR="00832A46" w:rsidRPr="00832A46" w:rsidRDefault="00832A46" w:rsidP="00832A46">
      <w:pPr>
        <w:rPr>
          <w:lang w:val="en-US"/>
        </w:rPr>
      </w:pPr>
      <w:r w:rsidRPr="00832A46">
        <w:rPr>
          <w:lang w:val="en-US"/>
        </w:rPr>
        <w:t>TF2='purelin';</w:t>
      </w:r>
    </w:p>
    <w:p w:rsidR="00832A46" w:rsidRPr="00832A46" w:rsidRDefault="00832A46" w:rsidP="00832A46">
      <w:pPr>
        <w:rPr>
          <w:lang w:val="en-US"/>
        </w:rPr>
      </w:pPr>
      <w:r w:rsidRPr="00832A46">
        <w:rPr>
          <w:lang w:val="en-US"/>
        </w:rPr>
        <w:t>BTF='trainlm';</w:t>
      </w:r>
    </w:p>
    <w:p w:rsidR="00832A46" w:rsidRPr="00832A46" w:rsidRDefault="00832A46" w:rsidP="00832A46">
      <w:pPr>
        <w:rPr>
          <w:lang w:val="en-US"/>
        </w:rPr>
      </w:pPr>
      <w:r w:rsidRPr="00832A46">
        <w:rPr>
          <w:lang w:val="en-US"/>
        </w:rPr>
        <w:t>BLF='learngd';</w:t>
      </w:r>
    </w:p>
    <w:p w:rsidR="00832A46" w:rsidRPr="00832A46" w:rsidRDefault="00832A46" w:rsidP="00832A46">
      <w:pPr>
        <w:rPr>
          <w:lang w:val="en-US"/>
        </w:rPr>
      </w:pPr>
      <w:r w:rsidRPr="00832A46">
        <w:rPr>
          <w:lang w:val="en-US"/>
        </w:rPr>
        <w:t>PF='mse';</w:t>
      </w:r>
    </w:p>
    <w:p w:rsidR="00832A46" w:rsidRPr="00832A46" w:rsidRDefault="00832A46" w:rsidP="00832A46">
      <w:pPr>
        <w:rPr>
          <w:lang w:val="en-US"/>
        </w:rPr>
      </w:pPr>
      <w:r w:rsidRPr="00832A46">
        <w:rPr>
          <w:lang w:val="en-US"/>
        </w:rPr>
        <w:t>net = newff(PR,[S1 S2],{TF1,TF2},BTF, BLF, PF);</w:t>
      </w:r>
    </w:p>
    <w:p w:rsidR="00832A46" w:rsidRPr="00832A46" w:rsidRDefault="00832A46" w:rsidP="00832A46">
      <w:pPr>
        <w:rPr>
          <w:lang w:val="en-US"/>
        </w:rPr>
      </w:pPr>
      <w:r w:rsidRPr="00832A46">
        <w:rPr>
          <w:lang w:val="en-US"/>
        </w:rPr>
        <w:t>net.adaptParam.show = 50;</w:t>
      </w:r>
    </w:p>
    <w:p w:rsidR="00832A46" w:rsidRPr="00832A46" w:rsidRDefault="00832A46" w:rsidP="00832A46">
      <w:pPr>
        <w:rPr>
          <w:lang w:val="en-US"/>
        </w:rPr>
      </w:pPr>
      <w:r w:rsidRPr="00832A46">
        <w:rPr>
          <w:lang w:val="en-US"/>
        </w:rPr>
        <w:t>net.adaptParam.Ir = 0.1;</w:t>
      </w:r>
    </w:p>
    <w:p w:rsidR="00832A46" w:rsidRPr="00832A46" w:rsidRDefault="00832A46" w:rsidP="00832A46">
      <w:pPr>
        <w:rPr>
          <w:lang w:val="en-US"/>
        </w:rPr>
      </w:pPr>
      <w:r w:rsidRPr="00832A46">
        <w:rPr>
          <w:lang w:val="en-US"/>
        </w:rPr>
        <w:t>net.adaptParam.epochs=2000;</w:t>
      </w:r>
    </w:p>
    <w:p w:rsidR="00832A46" w:rsidRPr="00832A46" w:rsidRDefault="00832A46" w:rsidP="00832A46">
      <w:pPr>
        <w:rPr>
          <w:lang w:val="en-US"/>
        </w:rPr>
      </w:pPr>
      <w:r w:rsidRPr="00832A46">
        <w:rPr>
          <w:lang w:val="en-US"/>
        </w:rPr>
        <w:t>[net stats] = adapt(net,p,t)</w:t>
      </w:r>
    </w:p>
    <w:p w:rsidR="00741B10" w:rsidRDefault="00832A46" w:rsidP="00832A46">
      <w:pPr>
        <w:rPr>
          <w:lang w:val="en-US"/>
        </w:rPr>
      </w:pPr>
      <w:r w:rsidRPr="00832A46">
        <w:rPr>
          <w:lang w:val="en-US"/>
        </w:rPr>
        <w:t>sim(net,p)</w:t>
      </w:r>
    </w:p>
    <w:p w:rsidR="00741B10" w:rsidRDefault="00741B10" w:rsidP="009A712C">
      <w:pPr>
        <w:rPr>
          <w:lang w:val="en-US"/>
        </w:rPr>
      </w:pPr>
    </w:p>
    <w:p w:rsidR="00741B10" w:rsidRDefault="00741B10" w:rsidP="004737A3">
      <w:pPr>
        <w:numPr>
          <w:ilvl w:val="0"/>
          <w:numId w:val="9"/>
        </w:numPr>
        <w:rPr>
          <w:lang w:val="en-US"/>
        </w:rPr>
      </w:pPr>
    </w:p>
    <w:p w:rsidR="004737A3" w:rsidRPr="004737A3" w:rsidRDefault="004737A3" w:rsidP="004737A3">
      <w:pPr>
        <w:rPr>
          <w:lang w:val="en-US"/>
        </w:rPr>
      </w:pPr>
      <w:r w:rsidRPr="004737A3">
        <w:rPr>
          <w:lang w:val="en-US"/>
        </w:rPr>
        <w:t>function MLP0</w:t>
      </w:r>
    </w:p>
    <w:p w:rsidR="004737A3" w:rsidRPr="004737A3" w:rsidRDefault="004737A3" w:rsidP="004737A3">
      <w:pPr>
        <w:rPr>
          <w:lang w:val="en-US"/>
        </w:rPr>
      </w:pPr>
      <w:r>
        <w:rPr>
          <w:lang w:val="en-US"/>
        </w:rPr>
        <w:t>x=0:0.05:6</w:t>
      </w:r>
      <w:r w:rsidRPr="004737A3">
        <w:rPr>
          <w:lang w:val="en-US"/>
        </w:rPr>
        <w:t>;</w:t>
      </w:r>
    </w:p>
    <w:p w:rsidR="004737A3" w:rsidRPr="004737A3" w:rsidRDefault="004737A3" w:rsidP="004737A3">
      <w:pPr>
        <w:rPr>
          <w:lang w:val="en-US"/>
        </w:rPr>
      </w:pPr>
      <w:r w:rsidRPr="004737A3">
        <w:rPr>
          <w:lang w:val="en-US"/>
        </w:rPr>
        <w:t>y=(sin(2*pi*x)+1).*wxp(-x.^2);</w:t>
      </w:r>
    </w:p>
    <w:p w:rsidR="004737A3" w:rsidRPr="004737A3" w:rsidRDefault="004737A3" w:rsidP="004737A3">
      <w:pPr>
        <w:rPr>
          <w:lang w:val="en-US"/>
        </w:rPr>
      </w:pPr>
      <w:r>
        <w:rPr>
          <w:lang w:val="en-US"/>
        </w:rPr>
        <w:t>S1=7</w:t>
      </w:r>
      <w:r w:rsidRPr="004737A3">
        <w:rPr>
          <w:lang w:val="en-US"/>
        </w:rPr>
        <w:t>;</w:t>
      </w:r>
    </w:p>
    <w:p w:rsidR="004737A3" w:rsidRPr="004737A3" w:rsidRDefault="004737A3" w:rsidP="004737A3">
      <w:pPr>
        <w:rPr>
          <w:lang w:val="en-US"/>
        </w:rPr>
      </w:pPr>
      <w:r w:rsidRPr="004737A3">
        <w:rPr>
          <w:lang w:val="en-US"/>
        </w:rPr>
        <w:t>S2=1;</w:t>
      </w:r>
    </w:p>
    <w:p w:rsidR="004737A3" w:rsidRPr="004737A3" w:rsidRDefault="004737A3" w:rsidP="004737A3">
      <w:pPr>
        <w:rPr>
          <w:lang w:val="en-US"/>
        </w:rPr>
      </w:pPr>
      <w:r w:rsidRPr="004737A3">
        <w:rPr>
          <w:lang w:val="en-US"/>
        </w:rPr>
        <w:t>PR=minmax(x);</w:t>
      </w:r>
    </w:p>
    <w:p w:rsidR="004737A3" w:rsidRPr="004737A3" w:rsidRDefault="004737A3" w:rsidP="004737A3">
      <w:pPr>
        <w:rPr>
          <w:lang w:val="en-US"/>
        </w:rPr>
      </w:pPr>
      <w:r w:rsidRPr="004737A3">
        <w:rPr>
          <w:lang w:val="en-US"/>
        </w:rPr>
        <w:t>TF1='radbas';</w:t>
      </w:r>
    </w:p>
    <w:p w:rsidR="004737A3" w:rsidRPr="004737A3" w:rsidRDefault="004737A3" w:rsidP="004737A3">
      <w:pPr>
        <w:rPr>
          <w:lang w:val="en-US"/>
        </w:rPr>
      </w:pPr>
      <w:r w:rsidRPr="004737A3">
        <w:rPr>
          <w:lang w:val="en-US"/>
        </w:rPr>
        <w:t>TF2='purelin';</w:t>
      </w:r>
    </w:p>
    <w:p w:rsidR="004737A3" w:rsidRPr="004737A3" w:rsidRDefault="004737A3" w:rsidP="004737A3">
      <w:pPr>
        <w:rPr>
          <w:lang w:val="en-US"/>
        </w:rPr>
      </w:pPr>
      <w:r w:rsidRPr="004737A3">
        <w:rPr>
          <w:lang w:val="en-US"/>
        </w:rPr>
        <w:t>BTF='trainlm';</w:t>
      </w:r>
    </w:p>
    <w:p w:rsidR="004737A3" w:rsidRPr="004737A3" w:rsidRDefault="004737A3" w:rsidP="004737A3">
      <w:pPr>
        <w:rPr>
          <w:lang w:val="en-US"/>
        </w:rPr>
      </w:pPr>
      <w:r w:rsidRPr="004737A3">
        <w:rPr>
          <w:lang w:val="en-US"/>
        </w:rPr>
        <w:t>BLF='learngd';</w:t>
      </w:r>
    </w:p>
    <w:p w:rsidR="004737A3" w:rsidRPr="004737A3" w:rsidRDefault="004737A3" w:rsidP="004737A3">
      <w:pPr>
        <w:rPr>
          <w:lang w:val="en-US"/>
        </w:rPr>
      </w:pPr>
      <w:r w:rsidRPr="004737A3">
        <w:rPr>
          <w:lang w:val="en-US"/>
        </w:rPr>
        <w:t>PF='mse';</w:t>
      </w:r>
    </w:p>
    <w:p w:rsidR="004737A3" w:rsidRPr="004737A3" w:rsidRDefault="004737A3" w:rsidP="004737A3">
      <w:pPr>
        <w:rPr>
          <w:lang w:val="en-US"/>
        </w:rPr>
      </w:pPr>
      <w:r w:rsidRPr="004737A3">
        <w:rPr>
          <w:lang w:val="en-US"/>
        </w:rPr>
        <w:t>net = newff(PR,[S1 S2],{TF1,TF2},BTF, BLF, PF);</w:t>
      </w:r>
    </w:p>
    <w:p w:rsidR="004737A3" w:rsidRPr="004737A3" w:rsidRDefault="004737A3" w:rsidP="004737A3">
      <w:pPr>
        <w:rPr>
          <w:lang w:val="en-US"/>
        </w:rPr>
      </w:pPr>
      <w:r w:rsidRPr="004737A3">
        <w:rPr>
          <w:lang w:val="en-US"/>
        </w:rPr>
        <w:t>net.adaptParam.show = 50;</w:t>
      </w:r>
    </w:p>
    <w:p w:rsidR="004737A3" w:rsidRPr="004737A3" w:rsidRDefault="004737A3" w:rsidP="004737A3">
      <w:pPr>
        <w:rPr>
          <w:lang w:val="en-US"/>
        </w:rPr>
      </w:pPr>
      <w:r w:rsidRPr="004737A3">
        <w:rPr>
          <w:lang w:val="en-US"/>
        </w:rPr>
        <w:t>net.adaptParam.Ir = 0.1;</w:t>
      </w:r>
    </w:p>
    <w:p w:rsidR="004737A3" w:rsidRPr="004737A3" w:rsidRDefault="004737A3" w:rsidP="004737A3">
      <w:pPr>
        <w:rPr>
          <w:lang w:val="en-US"/>
        </w:rPr>
      </w:pPr>
      <w:r w:rsidRPr="004737A3">
        <w:rPr>
          <w:lang w:val="en-US"/>
        </w:rPr>
        <w:t>net.</w:t>
      </w:r>
      <w:r>
        <w:rPr>
          <w:lang w:val="en-US"/>
        </w:rPr>
        <w:t>adaptParam.epochs=10</w:t>
      </w:r>
      <w:r w:rsidRPr="004737A3">
        <w:rPr>
          <w:lang w:val="en-US"/>
        </w:rPr>
        <w:t>000;</w:t>
      </w:r>
    </w:p>
    <w:p w:rsidR="004737A3" w:rsidRPr="004737A3" w:rsidRDefault="004737A3" w:rsidP="004737A3">
      <w:pPr>
        <w:rPr>
          <w:lang w:val="en-US"/>
        </w:rPr>
      </w:pPr>
      <w:r w:rsidRPr="004737A3">
        <w:rPr>
          <w:lang w:val="en-US"/>
        </w:rPr>
        <w:t>[net stats] = adapt(net,p,t)</w:t>
      </w:r>
    </w:p>
    <w:p w:rsidR="00741B10" w:rsidRDefault="004737A3" w:rsidP="004737A3">
      <w:pPr>
        <w:rPr>
          <w:lang w:val="en-US"/>
        </w:rPr>
      </w:pPr>
      <w:r w:rsidRPr="004737A3">
        <w:rPr>
          <w:lang w:val="en-US"/>
        </w:rPr>
        <w:t>sim(net,p)</w:t>
      </w:r>
    </w:p>
    <w:p w:rsidR="004737A3" w:rsidRDefault="004737A3" w:rsidP="009A712C">
      <w:pPr>
        <w:rPr>
          <w:lang w:val="en-US"/>
        </w:rPr>
      </w:pPr>
    </w:p>
    <w:p w:rsidR="004737A3" w:rsidRDefault="004737A3" w:rsidP="00647890">
      <w:pPr>
        <w:numPr>
          <w:ilvl w:val="0"/>
          <w:numId w:val="9"/>
        </w:numPr>
        <w:rPr>
          <w:lang w:val="en-US"/>
        </w:rPr>
      </w:pPr>
    </w:p>
    <w:p w:rsidR="00647890" w:rsidRPr="00647890" w:rsidRDefault="00647890" w:rsidP="00647890">
      <w:pPr>
        <w:rPr>
          <w:lang w:val="en-US"/>
        </w:rPr>
      </w:pPr>
      <w:r>
        <w:rPr>
          <w:lang w:val="en-US"/>
        </w:rPr>
        <w:t>function MLP</w:t>
      </w:r>
      <w:r w:rsidRPr="00647890">
        <w:rPr>
          <w:lang w:val="en-US"/>
        </w:rPr>
        <w:t>0</w:t>
      </w:r>
    </w:p>
    <w:p w:rsidR="00647890" w:rsidRPr="00647890" w:rsidRDefault="00647890" w:rsidP="00647890">
      <w:pPr>
        <w:rPr>
          <w:lang w:val="en-US"/>
        </w:rPr>
      </w:pPr>
      <w:r w:rsidRPr="00647890">
        <w:rPr>
          <w:lang w:val="en-US"/>
        </w:rPr>
        <w:t>x=0:0.0</w:t>
      </w:r>
      <w:r w:rsidR="00D36491">
        <w:rPr>
          <w:lang w:val="en-US"/>
        </w:rPr>
        <w:t>5</w:t>
      </w:r>
      <w:r w:rsidRPr="00647890">
        <w:rPr>
          <w:lang w:val="en-US"/>
        </w:rPr>
        <w:t>:4;</w:t>
      </w:r>
    </w:p>
    <w:p w:rsidR="00647890" w:rsidRPr="00647890" w:rsidRDefault="00647890" w:rsidP="00647890">
      <w:pPr>
        <w:rPr>
          <w:lang w:val="en-US"/>
        </w:rPr>
      </w:pPr>
      <w:r w:rsidRPr="00647890">
        <w:rPr>
          <w:lang w:val="en-US"/>
        </w:rPr>
        <w:t>y=(sin(2*pi*x)+1).*wxp(-x.^2);</w:t>
      </w:r>
    </w:p>
    <w:p w:rsidR="00647890" w:rsidRPr="00647890" w:rsidRDefault="00647890" w:rsidP="00647890">
      <w:pPr>
        <w:rPr>
          <w:lang w:val="en-US"/>
        </w:rPr>
      </w:pPr>
      <w:r w:rsidRPr="00647890">
        <w:rPr>
          <w:lang w:val="en-US"/>
        </w:rPr>
        <w:t>S1=5;</w:t>
      </w:r>
    </w:p>
    <w:p w:rsidR="00647890" w:rsidRPr="00647890" w:rsidRDefault="00647890" w:rsidP="00647890">
      <w:pPr>
        <w:rPr>
          <w:lang w:val="en-US"/>
        </w:rPr>
      </w:pPr>
      <w:r w:rsidRPr="00647890">
        <w:rPr>
          <w:lang w:val="en-US"/>
        </w:rPr>
        <w:t>S2=1;</w:t>
      </w:r>
    </w:p>
    <w:p w:rsidR="00647890" w:rsidRPr="00647890" w:rsidRDefault="00647890" w:rsidP="00647890">
      <w:pPr>
        <w:rPr>
          <w:lang w:val="en-US"/>
        </w:rPr>
      </w:pPr>
      <w:r w:rsidRPr="00647890">
        <w:rPr>
          <w:lang w:val="en-US"/>
        </w:rPr>
        <w:t>PR=minmax(x);</w:t>
      </w:r>
    </w:p>
    <w:p w:rsidR="00647890" w:rsidRPr="00647890" w:rsidRDefault="00647890" w:rsidP="00647890">
      <w:pPr>
        <w:rPr>
          <w:lang w:val="en-US"/>
        </w:rPr>
      </w:pPr>
      <w:r w:rsidRPr="00647890">
        <w:rPr>
          <w:lang w:val="en-US"/>
        </w:rPr>
        <w:t>TF1='radbas';</w:t>
      </w:r>
    </w:p>
    <w:p w:rsidR="00647890" w:rsidRPr="00647890" w:rsidRDefault="00647890" w:rsidP="00647890">
      <w:pPr>
        <w:rPr>
          <w:lang w:val="en-US"/>
        </w:rPr>
      </w:pPr>
      <w:r w:rsidRPr="00647890">
        <w:rPr>
          <w:lang w:val="en-US"/>
        </w:rPr>
        <w:t>TF2='purelin';</w:t>
      </w:r>
    </w:p>
    <w:p w:rsidR="00647890" w:rsidRPr="00647890" w:rsidRDefault="00647890" w:rsidP="00647890">
      <w:pPr>
        <w:rPr>
          <w:lang w:val="en-US"/>
        </w:rPr>
      </w:pPr>
      <w:r w:rsidRPr="00647890">
        <w:rPr>
          <w:lang w:val="en-US"/>
        </w:rPr>
        <w:t>BTF='trainlm';</w:t>
      </w:r>
    </w:p>
    <w:p w:rsidR="00647890" w:rsidRPr="00647890" w:rsidRDefault="00647890" w:rsidP="00647890">
      <w:pPr>
        <w:rPr>
          <w:lang w:val="en-US"/>
        </w:rPr>
      </w:pPr>
      <w:r w:rsidRPr="00647890">
        <w:rPr>
          <w:lang w:val="en-US"/>
        </w:rPr>
        <w:t>BLF='learngd';</w:t>
      </w:r>
    </w:p>
    <w:p w:rsidR="00647890" w:rsidRPr="00647890" w:rsidRDefault="00647890" w:rsidP="00647890">
      <w:pPr>
        <w:rPr>
          <w:lang w:val="en-US"/>
        </w:rPr>
      </w:pPr>
      <w:r w:rsidRPr="00647890">
        <w:rPr>
          <w:lang w:val="en-US"/>
        </w:rPr>
        <w:t>PF='mse';</w:t>
      </w:r>
    </w:p>
    <w:p w:rsidR="00647890" w:rsidRPr="00647890" w:rsidRDefault="00647890" w:rsidP="00647890">
      <w:pPr>
        <w:rPr>
          <w:lang w:val="en-US"/>
        </w:rPr>
      </w:pPr>
      <w:r w:rsidRPr="00647890">
        <w:rPr>
          <w:lang w:val="en-US"/>
        </w:rPr>
        <w:t>net = newff(PR,[S1 S2],{TF1,TF2},BTF, BLF, PF);</w:t>
      </w:r>
    </w:p>
    <w:p w:rsidR="00647890" w:rsidRPr="00647890" w:rsidRDefault="00D36491" w:rsidP="00647890">
      <w:pPr>
        <w:rPr>
          <w:lang w:val="en-US"/>
        </w:rPr>
      </w:pPr>
      <w:r>
        <w:rPr>
          <w:lang w:val="en-US"/>
        </w:rPr>
        <w:t>net.adaptParam.show = 10</w:t>
      </w:r>
      <w:r w:rsidR="00647890" w:rsidRPr="00647890">
        <w:rPr>
          <w:lang w:val="en-US"/>
        </w:rPr>
        <w:t>0;</w:t>
      </w:r>
    </w:p>
    <w:p w:rsidR="00647890" w:rsidRPr="00647890" w:rsidRDefault="00647890" w:rsidP="00647890">
      <w:pPr>
        <w:rPr>
          <w:lang w:val="en-US"/>
        </w:rPr>
      </w:pPr>
      <w:r w:rsidRPr="00647890">
        <w:rPr>
          <w:lang w:val="en-US"/>
        </w:rPr>
        <w:t>net.adaptParam.Ir = 0.</w:t>
      </w:r>
      <w:r w:rsidR="00D36491">
        <w:rPr>
          <w:lang w:val="en-US"/>
        </w:rPr>
        <w:t>2</w:t>
      </w:r>
      <w:r w:rsidRPr="00647890">
        <w:rPr>
          <w:lang w:val="en-US"/>
        </w:rPr>
        <w:t>;</w:t>
      </w:r>
    </w:p>
    <w:p w:rsidR="00647890" w:rsidRPr="00647890" w:rsidRDefault="00647890" w:rsidP="00647890">
      <w:pPr>
        <w:rPr>
          <w:lang w:val="en-US"/>
        </w:rPr>
      </w:pPr>
      <w:r w:rsidRPr="00647890">
        <w:rPr>
          <w:lang w:val="en-US"/>
        </w:rPr>
        <w:t>net.adaptParam.epochs=2000;</w:t>
      </w:r>
    </w:p>
    <w:p w:rsidR="00647890" w:rsidRPr="00647890" w:rsidRDefault="00647890" w:rsidP="00647890">
      <w:pPr>
        <w:rPr>
          <w:lang w:val="en-US"/>
        </w:rPr>
      </w:pPr>
      <w:r w:rsidRPr="00647890">
        <w:rPr>
          <w:lang w:val="en-US"/>
        </w:rPr>
        <w:t>[net stats] = adapt(net,p,t)</w:t>
      </w:r>
    </w:p>
    <w:p w:rsidR="004737A3" w:rsidRDefault="00647890" w:rsidP="00647890">
      <w:pPr>
        <w:rPr>
          <w:lang w:val="en-US"/>
        </w:rPr>
      </w:pPr>
      <w:r w:rsidRPr="00647890">
        <w:rPr>
          <w:lang w:val="en-US"/>
        </w:rPr>
        <w:t>sim(net,p)</w:t>
      </w:r>
    </w:p>
    <w:p w:rsidR="004737A3" w:rsidRDefault="004737A3" w:rsidP="00991908">
      <w:pPr>
        <w:numPr>
          <w:ilvl w:val="0"/>
          <w:numId w:val="9"/>
        </w:numPr>
        <w:rPr>
          <w:lang w:val="en-US"/>
        </w:rPr>
      </w:pPr>
    </w:p>
    <w:p w:rsidR="00991908" w:rsidRPr="00991908" w:rsidRDefault="00991908" w:rsidP="00991908">
      <w:pPr>
        <w:rPr>
          <w:lang w:val="en-US"/>
        </w:rPr>
      </w:pPr>
      <w:r w:rsidRPr="00991908">
        <w:rPr>
          <w:lang w:val="en-US"/>
        </w:rPr>
        <w:t>function MLP_0</w:t>
      </w:r>
    </w:p>
    <w:p w:rsidR="00991908" w:rsidRPr="00991908" w:rsidRDefault="00991908" w:rsidP="00991908">
      <w:pPr>
        <w:rPr>
          <w:lang w:val="en-US"/>
        </w:rPr>
      </w:pPr>
      <w:r w:rsidRPr="00991908">
        <w:rPr>
          <w:lang w:val="en-US"/>
        </w:rPr>
        <w:t>x=0:0.01:4;</w:t>
      </w:r>
    </w:p>
    <w:p w:rsidR="00991908" w:rsidRPr="00991908" w:rsidRDefault="00991908" w:rsidP="00991908">
      <w:pPr>
        <w:rPr>
          <w:lang w:val="en-US"/>
        </w:rPr>
      </w:pPr>
      <w:r>
        <w:rPr>
          <w:lang w:val="en-US"/>
        </w:rPr>
        <w:t>y=(cos</w:t>
      </w:r>
      <w:r w:rsidRPr="00991908">
        <w:rPr>
          <w:lang w:val="en-US"/>
        </w:rPr>
        <w:t>(2*pi*x)+1).*wxp(-x.^2);</w:t>
      </w:r>
    </w:p>
    <w:p w:rsidR="00991908" w:rsidRPr="00991908" w:rsidRDefault="00991908" w:rsidP="00991908">
      <w:pPr>
        <w:rPr>
          <w:lang w:val="en-US"/>
        </w:rPr>
      </w:pPr>
      <w:r w:rsidRPr="00991908">
        <w:rPr>
          <w:lang w:val="en-US"/>
        </w:rPr>
        <w:t>S1=5;</w:t>
      </w:r>
    </w:p>
    <w:p w:rsidR="00991908" w:rsidRPr="00991908" w:rsidRDefault="00991908" w:rsidP="00991908">
      <w:pPr>
        <w:rPr>
          <w:lang w:val="en-US"/>
        </w:rPr>
      </w:pPr>
      <w:r w:rsidRPr="00991908">
        <w:rPr>
          <w:lang w:val="en-US"/>
        </w:rPr>
        <w:t>S2=1;</w:t>
      </w:r>
    </w:p>
    <w:p w:rsidR="00991908" w:rsidRPr="00991908" w:rsidRDefault="00991908" w:rsidP="00991908">
      <w:pPr>
        <w:rPr>
          <w:lang w:val="en-US"/>
        </w:rPr>
      </w:pPr>
      <w:r w:rsidRPr="00991908">
        <w:rPr>
          <w:lang w:val="en-US"/>
        </w:rPr>
        <w:t>PR=minmax(x);</w:t>
      </w:r>
    </w:p>
    <w:p w:rsidR="00991908" w:rsidRPr="00991908" w:rsidRDefault="00991908" w:rsidP="00991908">
      <w:pPr>
        <w:rPr>
          <w:lang w:val="en-US"/>
        </w:rPr>
      </w:pPr>
      <w:r w:rsidRPr="00991908">
        <w:rPr>
          <w:lang w:val="en-US"/>
        </w:rPr>
        <w:t>TF1='radbas';</w:t>
      </w:r>
    </w:p>
    <w:p w:rsidR="00991908" w:rsidRPr="00991908" w:rsidRDefault="00991908" w:rsidP="00991908">
      <w:pPr>
        <w:rPr>
          <w:lang w:val="en-US"/>
        </w:rPr>
      </w:pPr>
      <w:r w:rsidRPr="00991908">
        <w:rPr>
          <w:lang w:val="en-US"/>
        </w:rPr>
        <w:t>TF2='purelin';</w:t>
      </w:r>
    </w:p>
    <w:p w:rsidR="00991908" w:rsidRPr="00991908" w:rsidRDefault="00991908" w:rsidP="00991908">
      <w:pPr>
        <w:rPr>
          <w:lang w:val="en-US"/>
        </w:rPr>
      </w:pPr>
      <w:r w:rsidRPr="00991908">
        <w:rPr>
          <w:lang w:val="en-US"/>
        </w:rPr>
        <w:t>BTF='trainlm';</w:t>
      </w:r>
    </w:p>
    <w:p w:rsidR="00991908" w:rsidRPr="00991908" w:rsidRDefault="00991908" w:rsidP="00991908">
      <w:pPr>
        <w:rPr>
          <w:lang w:val="en-US"/>
        </w:rPr>
      </w:pPr>
      <w:r w:rsidRPr="00991908">
        <w:rPr>
          <w:lang w:val="en-US"/>
        </w:rPr>
        <w:t>BLF='learngd';</w:t>
      </w:r>
    </w:p>
    <w:p w:rsidR="00991908" w:rsidRPr="00991908" w:rsidRDefault="00991908" w:rsidP="00991908">
      <w:pPr>
        <w:rPr>
          <w:lang w:val="en-US"/>
        </w:rPr>
      </w:pPr>
      <w:r w:rsidRPr="00991908">
        <w:rPr>
          <w:lang w:val="en-US"/>
        </w:rPr>
        <w:t>PF='mse';</w:t>
      </w:r>
    </w:p>
    <w:p w:rsidR="00991908" w:rsidRPr="00991908" w:rsidRDefault="00991908" w:rsidP="00991908">
      <w:pPr>
        <w:rPr>
          <w:lang w:val="en-US"/>
        </w:rPr>
      </w:pPr>
      <w:r w:rsidRPr="00991908">
        <w:rPr>
          <w:lang w:val="en-US"/>
        </w:rPr>
        <w:t>net = newff(PR,[S1 S2],{TF1,TF2},BTF, BLF, PF);</w:t>
      </w:r>
    </w:p>
    <w:p w:rsidR="00991908" w:rsidRPr="00991908" w:rsidRDefault="00991908" w:rsidP="00991908">
      <w:pPr>
        <w:rPr>
          <w:lang w:val="en-US"/>
        </w:rPr>
      </w:pPr>
      <w:r w:rsidRPr="00991908">
        <w:rPr>
          <w:lang w:val="en-US"/>
        </w:rPr>
        <w:t>net.adaptParam.show = 50;</w:t>
      </w:r>
    </w:p>
    <w:p w:rsidR="00991908" w:rsidRPr="00991908" w:rsidRDefault="00991908" w:rsidP="00991908">
      <w:pPr>
        <w:rPr>
          <w:lang w:val="en-US"/>
        </w:rPr>
      </w:pPr>
      <w:r w:rsidRPr="00991908">
        <w:rPr>
          <w:lang w:val="en-US"/>
        </w:rPr>
        <w:t>net.adaptParam.Ir = 0.1;</w:t>
      </w:r>
    </w:p>
    <w:p w:rsidR="00991908" w:rsidRPr="00991908" w:rsidRDefault="00991908" w:rsidP="00991908">
      <w:pPr>
        <w:rPr>
          <w:lang w:val="en-US"/>
        </w:rPr>
      </w:pPr>
      <w:r>
        <w:rPr>
          <w:lang w:val="en-US"/>
        </w:rPr>
        <w:t>net.adaptParam.epochs=3</w:t>
      </w:r>
      <w:r w:rsidRPr="00991908">
        <w:rPr>
          <w:lang w:val="en-US"/>
        </w:rPr>
        <w:t>000;</w:t>
      </w:r>
    </w:p>
    <w:p w:rsidR="00991908" w:rsidRPr="00991908" w:rsidRDefault="00991908" w:rsidP="00991908">
      <w:pPr>
        <w:rPr>
          <w:lang w:val="en-US"/>
        </w:rPr>
      </w:pPr>
      <w:r w:rsidRPr="00991908">
        <w:rPr>
          <w:lang w:val="en-US"/>
        </w:rPr>
        <w:t>[net stats] = adapt(net,p,t)</w:t>
      </w:r>
    </w:p>
    <w:p w:rsidR="004737A3" w:rsidRPr="002A4F7D" w:rsidRDefault="00991908" w:rsidP="00991908">
      <w:r w:rsidRPr="00991908">
        <w:rPr>
          <w:lang w:val="en-US"/>
        </w:rPr>
        <w:t>sim</w:t>
      </w:r>
      <w:r w:rsidRPr="002A4F7D">
        <w:t>(</w:t>
      </w:r>
      <w:r w:rsidRPr="00991908">
        <w:rPr>
          <w:lang w:val="en-US"/>
        </w:rPr>
        <w:t>net</w:t>
      </w:r>
      <w:r w:rsidRPr="002A4F7D">
        <w:t>,</w:t>
      </w:r>
      <w:r w:rsidRPr="00991908">
        <w:rPr>
          <w:lang w:val="en-US"/>
        </w:rPr>
        <w:t>p</w:t>
      </w:r>
      <w:r w:rsidRPr="002A4F7D">
        <w:t>)</w:t>
      </w:r>
    </w:p>
    <w:p w:rsidR="00C63D7F" w:rsidRPr="002A4F7D" w:rsidRDefault="00C63D7F" w:rsidP="00745042">
      <w:pPr>
        <w:ind w:left="927" w:firstLine="0"/>
      </w:pPr>
    </w:p>
    <w:p w:rsidR="009139EA" w:rsidRPr="006F58BC" w:rsidRDefault="009139EA" w:rsidP="009139EA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C33925" w:rsidRPr="00A83096" w:rsidRDefault="00F64668" w:rsidP="009139EA">
      <w:pPr>
        <w:rPr>
          <w:b/>
        </w:rPr>
      </w:pPr>
      <w:r w:rsidRPr="00A83096">
        <w:rPr>
          <w:b/>
        </w:rPr>
        <w:t>Модели на основе автоассоциативных сетей</w:t>
      </w:r>
    </w:p>
    <w:p w:rsidR="00070521" w:rsidRPr="0035604F" w:rsidRDefault="00070521" w:rsidP="00070521">
      <w:pPr>
        <w:rPr>
          <w:color w:val="000000"/>
        </w:rPr>
      </w:pPr>
      <w:r w:rsidRPr="0035604F">
        <w:rPr>
          <w:color w:val="000000"/>
        </w:rPr>
        <w:t xml:space="preserve">Рассмотреть предложенный пример </w:t>
      </w:r>
      <w:r>
        <w:rPr>
          <w:color w:val="000000"/>
        </w:rPr>
        <w:t xml:space="preserve">на встроенном языке </w:t>
      </w:r>
      <w:r>
        <w:rPr>
          <w:color w:val="000000"/>
          <w:lang w:val="en-US"/>
        </w:rPr>
        <w:t>Matlab</w:t>
      </w:r>
      <w:r w:rsidRPr="0035604F">
        <w:rPr>
          <w:color w:val="000000"/>
        </w:rPr>
        <w:t>, предназначенный для моделирования.</w:t>
      </w:r>
    </w:p>
    <w:p w:rsidR="00070521" w:rsidRDefault="00070521" w:rsidP="00070521">
      <w:pPr>
        <w:rPr>
          <w:color w:val="000000"/>
          <w:lang w:val="en-US"/>
        </w:rPr>
      </w:pPr>
      <w:r w:rsidRPr="0035604F">
        <w:rPr>
          <w:color w:val="000000"/>
        </w:rPr>
        <w:t xml:space="preserve">Проанализировать результаты. </w:t>
      </w:r>
    </w:p>
    <w:p w:rsidR="00070521" w:rsidRDefault="00070521" w:rsidP="00070521">
      <w:pPr>
        <w:rPr>
          <w:color w:val="000000"/>
          <w:lang w:val="en-US"/>
        </w:rPr>
      </w:pPr>
    </w:p>
    <w:p w:rsidR="00070521" w:rsidRDefault="00070521" w:rsidP="00070521">
      <w:pPr>
        <w:numPr>
          <w:ilvl w:val="0"/>
          <w:numId w:val="10"/>
        </w:numPr>
        <w:rPr>
          <w:color w:val="000000"/>
          <w:lang w:val="en-US"/>
        </w:rPr>
      </w:pPr>
    </w:p>
    <w:p w:rsidR="00C63D5A" w:rsidRPr="002A4F7D" w:rsidRDefault="00C63D5A" w:rsidP="00C63D5A">
      <w:pPr>
        <w:rPr>
          <w:color w:val="000000"/>
          <w:lang w:val="en-US"/>
        </w:rPr>
      </w:pPr>
      <w:r w:rsidRPr="00C63D5A">
        <w:rPr>
          <w:color w:val="000000"/>
          <w:lang w:val="en-US"/>
        </w:rPr>
        <w:t>function</w:t>
      </w:r>
      <w:r w:rsidRPr="002A4F7D">
        <w:rPr>
          <w:color w:val="000000"/>
          <w:lang w:val="en-US"/>
        </w:rPr>
        <w:t xml:space="preserve"> </w:t>
      </w:r>
      <w:r w:rsidRPr="00C63D5A">
        <w:rPr>
          <w:color w:val="000000"/>
          <w:lang w:val="en-US"/>
        </w:rPr>
        <w:t>hopf</w:t>
      </w:r>
      <w:r>
        <w:rPr>
          <w:color w:val="000000"/>
          <w:lang w:val="en-US"/>
        </w:rPr>
        <w:t>()</w:t>
      </w:r>
    </w:p>
    <w:p w:rsidR="00C63D5A" w:rsidRPr="00C63D5A" w:rsidRDefault="00C63D5A" w:rsidP="00C63D5A">
      <w:pPr>
        <w:rPr>
          <w:color w:val="000000"/>
          <w:lang w:val="en-US"/>
        </w:rPr>
      </w:pPr>
      <w:r w:rsidRPr="00C63D5A">
        <w:rPr>
          <w:color w:val="000000"/>
          <w:lang w:val="en-US"/>
        </w:rPr>
        <w:t>T = [-1 -1 1;1 -1 1]';</w:t>
      </w:r>
    </w:p>
    <w:p w:rsidR="00C63D5A" w:rsidRPr="00C63D5A" w:rsidRDefault="00C63D5A" w:rsidP="00C63D5A">
      <w:pPr>
        <w:rPr>
          <w:color w:val="000000"/>
          <w:lang w:val="en-US"/>
        </w:rPr>
      </w:pPr>
      <w:r w:rsidRPr="00C63D5A">
        <w:rPr>
          <w:color w:val="000000"/>
          <w:lang w:val="en-US"/>
        </w:rPr>
        <w:t xml:space="preserve"> net = newhop(T);</w:t>
      </w:r>
    </w:p>
    <w:p w:rsidR="00C63D5A" w:rsidRPr="00C63D5A" w:rsidRDefault="00C63D5A" w:rsidP="00C63D5A">
      <w:pPr>
        <w:rPr>
          <w:color w:val="000000"/>
          <w:lang w:val="en-US"/>
        </w:rPr>
      </w:pPr>
      <w:r w:rsidRPr="00C63D5A">
        <w:rPr>
          <w:color w:val="000000"/>
          <w:lang w:val="en-US"/>
        </w:rPr>
        <w:t>Ai = T;</w:t>
      </w:r>
    </w:p>
    <w:p w:rsidR="00C63D5A" w:rsidRPr="00C63D5A" w:rsidRDefault="00C63D5A" w:rsidP="00C63D5A">
      <w:pPr>
        <w:rPr>
          <w:color w:val="000000"/>
          <w:lang w:val="en-US"/>
        </w:rPr>
      </w:pPr>
      <w:r w:rsidRPr="00C63D5A">
        <w:rPr>
          <w:color w:val="000000"/>
          <w:lang w:val="en-US"/>
        </w:rPr>
        <w:t xml:space="preserve"> [Y Pf Af] = sim(net,2,[],Ai);</w:t>
      </w:r>
    </w:p>
    <w:p w:rsidR="00C63D5A" w:rsidRPr="00C63D5A" w:rsidRDefault="00C63D5A" w:rsidP="00C63D5A">
      <w:pPr>
        <w:rPr>
          <w:color w:val="000000"/>
          <w:lang w:val="en-US"/>
        </w:rPr>
      </w:pPr>
      <w:r w:rsidRPr="00C63D5A">
        <w:rPr>
          <w:color w:val="000000"/>
          <w:lang w:val="en-US"/>
        </w:rPr>
        <w:t>Y</w:t>
      </w:r>
    </w:p>
    <w:p w:rsidR="00C63D5A" w:rsidRPr="00C63D5A" w:rsidRDefault="00C63D5A" w:rsidP="00C63D5A">
      <w:pPr>
        <w:rPr>
          <w:color w:val="000000"/>
          <w:lang w:val="en-US"/>
        </w:rPr>
      </w:pPr>
      <w:r w:rsidRPr="00C63D5A">
        <w:rPr>
          <w:color w:val="000000"/>
          <w:lang w:val="en-US"/>
        </w:rPr>
        <w:t>Ai = {[-0.9;-0.8;0.7]};</w:t>
      </w:r>
    </w:p>
    <w:p w:rsidR="00C63D5A" w:rsidRPr="00C63D5A" w:rsidRDefault="00C63D5A" w:rsidP="00C63D5A">
      <w:pPr>
        <w:rPr>
          <w:color w:val="000000"/>
          <w:lang w:val="en-US"/>
        </w:rPr>
      </w:pPr>
      <w:r w:rsidRPr="00C63D5A">
        <w:rPr>
          <w:color w:val="000000"/>
          <w:lang w:val="en-US"/>
        </w:rPr>
        <w:t>[Y Pf Af] = sim(net,{1 5},{},Ai);</w:t>
      </w:r>
    </w:p>
    <w:p w:rsidR="00C63D5A" w:rsidRPr="002A4F7D" w:rsidRDefault="00C63D5A" w:rsidP="00C63D5A">
      <w:pPr>
        <w:rPr>
          <w:color w:val="000000"/>
          <w:lang w:val="en-US"/>
        </w:rPr>
      </w:pPr>
      <w:r w:rsidRPr="00C63D5A">
        <w:rPr>
          <w:color w:val="000000"/>
          <w:lang w:val="en-US"/>
        </w:rPr>
        <w:t>Y</w:t>
      </w:r>
      <w:r w:rsidRPr="002A4F7D">
        <w:rPr>
          <w:color w:val="000000"/>
          <w:lang w:val="en-US"/>
        </w:rPr>
        <w:t>{1}</w:t>
      </w:r>
    </w:p>
    <w:p w:rsidR="00C63D5A" w:rsidRPr="002A4F7D" w:rsidRDefault="00C63D5A" w:rsidP="00C63D5A">
      <w:pPr>
        <w:rPr>
          <w:color w:val="000000"/>
          <w:lang w:val="en-US"/>
        </w:rPr>
      </w:pPr>
      <w:r w:rsidRPr="002A4F7D">
        <w:rPr>
          <w:color w:val="000000"/>
          <w:lang w:val="en-US"/>
        </w:rPr>
        <w:t xml:space="preserve">  </w:t>
      </w:r>
      <w:r w:rsidRPr="00C63D5A">
        <w:rPr>
          <w:color w:val="000000"/>
          <w:lang w:val="en-US"/>
        </w:rPr>
        <w:t>Ai</w:t>
      </w:r>
      <w:r w:rsidRPr="002A4F7D">
        <w:rPr>
          <w:color w:val="000000"/>
          <w:lang w:val="en-US"/>
        </w:rPr>
        <w:t xml:space="preserve"> = {[1.1;-0.7;0.75]};</w:t>
      </w:r>
    </w:p>
    <w:p w:rsidR="00C63D5A" w:rsidRPr="00C63D5A" w:rsidRDefault="00C63D5A" w:rsidP="00C63D5A">
      <w:pPr>
        <w:rPr>
          <w:color w:val="000000"/>
          <w:lang w:val="en-US"/>
        </w:rPr>
      </w:pPr>
      <w:r w:rsidRPr="00C63D5A">
        <w:rPr>
          <w:color w:val="000000"/>
          <w:lang w:val="en-US"/>
        </w:rPr>
        <w:t>[Y Pf Af] = sim(net,{1 10},{},Ai);</w:t>
      </w:r>
    </w:p>
    <w:p w:rsidR="00070521" w:rsidRDefault="00C63D5A" w:rsidP="00C63D5A">
      <w:pPr>
        <w:rPr>
          <w:color w:val="000000"/>
          <w:lang w:val="en-US"/>
        </w:rPr>
      </w:pPr>
      <w:r w:rsidRPr="00C63D5A">
        <w:rPr>
          <w:color w:val="000000"/>
          <w:lang w:val="en-US"/>
        </w:rPr>
        <w:t>Y{1}</w:t>
      </w:r>
    </w:p>
    <w:p w:rsidR="008E0518" w:rsidRDefault="008E0518" w:rsidP="00070521">
      <w:pPr>
        <w:rPr>
          <w:color w:val="000000"/>
          <w:lang w:val="en-US"/>
        </w:rPr>
      </w:pPr>
    </w:p>
    <w:p w:rsidR="008E0518" w:rsidRDefault="008E0518" w:rsidP="0067359F">
      <w:pPr>
        <w:numPr>
          <w:ilvl w:val="0"/>
          <w:numId w:val="10"/>
        </w:numPr>
        <w:rPr>
          <w:color w:val="000000"/>
          <w:lang w:val="en-US"/>
        </w:rPr>
      </w:pPr>
    </w:p>
    <w:p w:rsidR="0067359F" w:rsidRPr="0067359F" w:rsidRDefault="0067359F" w:rsidP="0067359F">
      <w:pPr>
        <w:rPr>
          <w:color w:val="000000"/>
          <w:lang w:val="en-US"/>
        </w:rPr>
      </w:pPr>
      <w:r>
        <w:rPr>
          <w:color w:val="000000"/>
          <w:lang w:val="en-US"/>
        </w:rPr>
        <w:t>function hopf()</w:t>
      </w:r>
    </w:p>
    <w:p w:rsidR="0067359F" w:rsidRPr="0067359F" w:rsidRDefault="0067359F" w:rsidP="0067359F">
      <w:pPr>
        <w:rPr>
          <w:color w:val="000000"/>
        </w:rPr>
      </w:pPr>
      <w:r w:rsidRPr="0067359F">
        <w:rPr>
          <w:color w:val="000000"/>
        </w:rPr>
        <w:t>% Создаем сеть Хопфилда с 2 точками равновесия в 3-мерном пространстве</w:t>
      </w:r>
    </w:p>
    <w:p w:rsidR="0067359F" w:rsidRPr="0067359F" w:rsidRDefault="0067359F" w:rsidP="0067359F">
      <w:pPr>
        <w:rPr>
          <w:color w:val="000000"/>
          <w:lang w:val="en-US"/>
        </w:rPr>
      </w:pPr>
      <w:r w:rsidRPr="0067359F">
        <w:rPr>
          <w:color w:val="000000"/>
        </w:rPr>
        <w:t xml:space="preserve"> </w:t>
      </w:r>
      <w:r w:rsidRPr="0067359F">
        <w:rPr>
          <w:color w:val="000000"/>
          <w:lang w:val="en-US"/>
        </w:rPr>
        <w:t>T = [1 -1;-1 1;1 1; -1 -1]';</w:t>
      </w:r>
    </w:p>
    <w:p w:rsidR="0067359F" w:rsidRPr="0067359F" w:rsidRDefault="0067359F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 xml:space="preserve"> plot(T(1,:),T(2,:),'*r')</w:t>
      </w:r>
    </w:p>
    <w:p w:rsidR="0067359F" w:rsidRPr="0067359F" w:rsidRDefault="0067359F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 xml:space="preserve"> axis([-1.1 1.1 -1.1 1.1])</w:t>
      </w:r>
    </w:p>
    <w:p w:rsidR="0067359F" w:rsidRPr="0067359F" w:rsidRDefault="0067359F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 xml:space="preserve"> title('Hopfield')</w:t>
      </w:r>
    </w:p>
    <w:p w:rsidR="0067359F" w:rsidRPr="0067359F" w:rsidRDefault="0067359F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 xml:space="preserve"> xlabel('a(1)'), ylabel('a(2)')</w:t>
      </w:r>
    </w:p>
    <w:p w:rsidR="0067359F" w:rsidRPr="00516CA7" w:rsidRDefault="0067359F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 xml:space="preserve"> = </w:t>
      </w:r>
      <w:r w:rsidRPr="0067359F">
        <w:rPr>
          <w:color w:val="000000"/>
          <w:lang w:val="en-US"/>
        </w:rPr>
        <w:t>newhop</w:t>
      </w:r>
      <w:r w:rsidRPr="00516CA7">
        <w:rPr>
          <w:color w:val="000000"/>
          <w:lang w:val="en-US"/>
        </w:rPr>
        <w:t>(</w:t>
      </w:r>
      <w:r w:rsidRPr="0067359F">
        <w:rPr>
          <w:color w:val="000000"/>
          <w:lang w:val="en-US"/>
        </w:rPr>
        <w:t>T</w:t>
      </w:r>
      <w:r w:rsidRPr="00516CA7">
        <w:rPr>
          <w:color w:val="000000"/>
          <w:lang w:val="en-US"/>
        </w:rPr>
        <w:t>);</w:t>
      </w:r>
    </w:p>
    <w:p w:rsidR="0067359F" w:rsidRPr="00516CA7" w:rsidRDefault="0067359F" w:rsidP="0067359F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% </w:t>
      </w:r>
      <w:r w:rsidRPr="0067359F">
        <w:rPr>
          <w:color w:val="000000"/>
        </w:rPr>
        <w:t>Создали</w:t>
      </w:r>
      <w:r w:rsidRPr="00516CA7">
        <w:rPr>
          <w:color w:val="000000"/>
          <w:lang w:val="en-US"/>
        </w:rPr>
        <w:t xml:space="preserve"> </w:t>
      </w:r>
      <w:r w:rsidRPr="0067359F">
        <w:rPr>
          <w:color w:val="000000"/>
        </w:rPr>
        <w:t>сеть</w:t>
      </w:r>
    </w:p>
    <w:p w:rsidR="0067359F" w:rsidRPr="00516CA7" w:rsidRDefault="0067359F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>W</w:t>
      </w:r>
      <w:r w:rsidRPr="00516CA7">
        <w:rPr>
          <w:color w:val="000000"/>
          <w:lang w:val="en-US"/>
        </w:rPr>
        <w:t xml:space="preserve"> = </w:t>
      </w:r>
      <w:r w:rsidRPr="0067359F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67359F">
        <w:rPr>
          <w:color w:val="000000"/>
          <w:lang w:val="en-US"/>
        </w:rPr>
        <w:t>LW</w:t>
      </w:r>
      <w:r w:rsidRPr="00516CA7">
        <w:rPr>
          <w:color w:val="000000"/>
          <w:lang w:val="en-US"/>
        </w:rPr>
        <w:t>{1,1}</w:t>
      </w:r>
    </w:p>
    <w:p w:rsidR="0067359F" w:rsidRPr="00516CA7" w:rsidRDefault="0067359F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 xml:space="preserve"> = </w:t>
      </w:r>
      <w:r w:rsidRPr="0067359F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67359F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>{1,1}</w:t>
      </w:r>
    </w:p>
    <w:p w:rsidR="0067359F" w:rsidRPr="0067359F" w:rsidRDefault="0067359F" w:rsidP="0067359F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67359F">
        <w:rPr>
          <w:color w:val="000000"/>
          <w:lang w:val="en-US"/>
        </w:rPr>
        <w:t>Ai = T;</w:t>
      </w:r>
    </w:p>
    <w:p w:rsidR="0067359F" w:rsidRPr="0067359F" w:rsidRDefault="0067359F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 xml:space="preserve"> [Y Pf Af] = sim(net,4,[],Ai);</w:t>
      </w:r>
    </w:p>
    <w:p w:rsidR="0067359F" w:rsidRPr="00516CA7" w:rsidRDefault="0067359F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lastRenderedPageBreak/>
        <w:t>Y</w:t>
      </w:r>
    </w:p>
    <w:p w:rsidR="0067359F" w:rsidRPr="00516CA7" w:rsidRDefault="0067359F" w:rsidP="0067359F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67359F">
        <w:rPr>
          <w:color w:val="000000"/>
          <w:lang w:val="en-US"/>
        </w:rPr>
        <w:t>Pf</w:t>
      </w:r>
      <w:r w:rsidRPr="00516CA7">
        <w:rPr>
          <w:color w:val="000000"/>
          <w:lang w:val="en-US"/>
        </w:rPr>
        <w:t xml:space="preserve"> </w:t>
      </w:r>
    </w:p>
    <w:p w:rsidR="0067359F" w:rsidRPr="002A4F7D" w:rsidRDefault="0067359F" w:rsidP="0067359F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67359F">
        <w:rPr>
          <w:color w:val="000000"/>
          <w:lang w:val="en-US"/>
        </w:rPr>
        <w:t>Af</w:t>
      </w:r>
    </w:p>
    <w:p w:rsidR="0067359F" w:rsidRPr="0067359F" w:rsidRDefault="0067359F" w:rsidP="0067359F">
      <w:pPr>
        <w:rPr>
          <w:color w:val="000000"/>
          <w:lang w:val="en-US"/>
        </w:rPr>
      </w:pPr>
      <w:r w:rsidRPr="002A4F7D">
        <w:rPr>
          <w:color w:val="000000"/>
          <w:lang w:val="en-US"/>
        </w:rPr>
        <w:t xml:space="preserve"> </w:t>
      </w:r>
      <w:r w:rsidRPr="0067359F">
        <w:rPr>
          <w:color w:val="000000"/>
          <w:lang w:val="en-US"/>
        </w:rPr>
        <w:t>plot(T(1,:),T(2,:),'*r'), hold on</w:t>
      </w:r>
    </w:p>
    <w:p w:rsidR="0067359F" w:rsidRPr="0067359F" w:rsidRDefault="0067359F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 xml:space="preserve"> axis([-1.1 1.1 -1.1 1.1])</w:t>
      </w:r>
    </w:p>
    <w:p w:rsidR="0067359F" w:rsidRPr="0067359F" w:rsidRDefault="0067359F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 xml:space="preserve"> xlabel('a(1)'), ylabel('a(2)')</w:t>
      </w:r>
    </w:p>
    <w:p w:rsidR="0067359F" w:rsidRPr="0067359F" w:rsidRDefault="0067359F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 xml:space="preserve">  net = newhop(T);</w:t>
      </w:r>
    </w:p>
    <w:p w:rsidR="0067359F" w:rsidRPr="0067359F" w:rsidRDefault="0067359F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 xml:space="preserve"> [Y Pf Af] = sim(net,4,[],Ai);</w:t>
      </w:r>
    </w:p>
    <w:p w:rsidR="0067359F" w:rsidRPr="0067359F" w:rsidRDefault="0067359F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>for i = 1:25</w:t>
      </w:r>
    </w:p>
    <w:p w:rsidR="0067359F" w:rsidRPr="0067359F" w:rsidRDefault="0067359F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 xml:space="preserve">    a = {rands(2,1)};</w:t>
      </w:r>
    </w:p>
    <w:p w:rsidR="0067359F" w:rsidRPr="0067359F" w:rsidRDefault="0067359F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 xml:space="preserve">    [Y Pf Af] = sim(net,{1 20},{},a);</w:t>
      </w:r>
    </w:p>
    <w:p w:rsidR="0067359F" w:rsidRPr="0067359F" w:rsidRDefault="0067359F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 xml:space="preserve">    record = [cell2mat(a), cell2mat(Y)];</w:t>
      </w:r>
    </w:p>
    <w:p w:rsidR="0067359F" w:rsidRPr="0067359F" w:rsidRDefault="0067359F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 xml:space="preserve">    start = cell2mat(a);</w:t>
      </w:r>
    </w:p>
    <w:p w:rsidR="0067359F" w:rsidRPr="0067359F" w:rsidRDefault="0067359F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 xml:space="preserve">    plot(start(1,1), start(2,1),'kx',record(1,:), record(2,:))</w:t>
      </w:r>
    </w:p>
    <w:p w:rsidR="008E0518" w:rsidRDefault="0067359F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 xml:space="preserve">end   </w:t>
      </w:r>
    </w:p>
    <w:p w:rsidR="008E0518" w:rsidRDefault="008E0518" w:rsidP="00070521">
      <w:pPr>
        <w:rPr>
          <w:color w:val="000000"/>
          <w:lang w:val="en-US"/>
        </w:rPr>
      </w:pPr>
    </w:p>
    <w:p w:rsidR="008E0518" w:rsidRDefault="008E0518" w:rsidP="00CF483D">
      <w:pPr>
        <w:numPr>
          <w:ilvl w:val="0"/>
          <w:numId w:val="10"/>
        </w:numPr>
        <w:rPr>
          <w:color w:val="000000"/>
          <w:lang w:val="en-US"/>
        </w:rPr>
      </w:pP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>function hopf</w:t>
      </w:r>
      <w:r w:rsidR="00DE3B8F">
        <w:rPr>
          <w:color w:val="000000"/>
          <w:lang w:val="en-US"/>
        </w:rPr>
        <w:t>()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>T = [</w:t>
      </w:r>
      <w:r w:rsidR="00DE3B8F">
        <w:rPr>
          <w:color w:val="000000"/>
          <w:lang w:val="en-US"/>
        </w:rPr>
        <w:t>-</w:t>
      </w:r>
      <w:r w:rsidRPr="00CF483D">
        <w:rPr>
          <w:color w:val="000000"/>
          <w:lang w:val="en-US"/>
        </w:rPr>
        <w:t>1 -1;-1 1;1 1; -1 -1]';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plot(T(1,:),T(2,:),'*r')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axis([-1.1 1.1 -1.1 1.1])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title('Hopfield')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xlabel('a(1)'), ylabel('a(2)')</w:t>
      </w:r>
    </w:p>
    <w:p w:rsidR="00CF483D" w:rsidRPr="00516CA7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 xml:space="preserve"> = </w:t>
      </w:r>
      <w:r w:rsidRPr="00CF483D">
        <w:rPr>
          <w:color w:val="000000"/>
          <w:lang w:val="en-US"/>
        </w:rPr>
        <w:t>newhop</w:t>
      </w:r>
      <w:r w:rsidRPr="00516CA7">
        <w:rPr>
          <w:color w:val="000000"/>
          <w:lang w:val="en-US"/>
        </w:rPr>
        <w:t>(</w:t>
      </w:r>
      <w:r w:rsidRPr="00CF483D">
        <w:rPr>
          <w:color w:val="000000"/>
          <w:lang w:val="en-US"/>
        </w:rPr>
        <w:t>T</w:t>
      </w:r>
      <w:r w:rsidRPr="00516CA7">
        <w:rPr>
          <w:color w:val="000000"/>
          <w:lang w:val="en-US"/>
        </w:rPr>
        <w:t>);</w:t>
      </w:r>
    </w:p>
    <w:p w:rsidR="00CF483D" w:rsidRPr="00516CA7" w:rsidRDefault="00CF483D" w:rsidP="00CF483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% </w:t>
      </w:r>
      <w:r w:rsidRPr="00CF483D">
        <w:rPr>
          <w:color w:val="000000"/>
        </w:rPr>
        <w:t>Создали</w:t>
      </w:r>
      <w:r w:rsidRPr="00516CA7">
        <w:rPr>
          <w:color w:val="000000"/>
          <w:lang w:val="en-US"/>
        </w:rPr>
        <w:t xml:space="preserve"> </w:t>
      </w:r>
      <w:r w:rsidRPr="00CF483D">
        <w:rPr>
          <w:color w:val="000000"/>
        </w:rPr>
        <w:t>сеть</w:t>
      </w:r>
    </w:p>
    <w:p w:rsidR="00CF483D" w:rsidRPr="00516CA7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>W</w:t>
      </w:r>
      <w:r w:rsidRPr="00516CA7">
        <w:rPr>
          <w:color w:val="000000"/>
          <w:lang w:val="en-US"/>
        </w:rPr>
        <w:t xml:space="preserve"> = </w:t>
      </w:r>
      <w:r w:rsidRPr="00CF483D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CF483D">
        <w:rPr>
          <w:color w:val="000000"/>
          <w:lang w:val="en-US"/>
        </w:rPr>
        <w:t>LW</w:t>
      </w:r>
      <w:r w:rsidRPr="00516CA7">
        <w:rPr>
          <w:color w:val="000000"/>
          <w:lang w:val="en-US"/>
        </w:rPr>
        <w:t>{1,1}</w:t>
      </w:r>
    </w:p>
    <w:p w:rsidR="00CF483D" w:rsidRPr="00516CA7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 xml:space="preserve"> = </w:t>
      </w:r>
      <w:r w:rsidRPr="00CF483D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CF483D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>{1,1}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CF483D">
        <w:rPr>
          <w:color w:val="000000"/>
          <w:lang w:val="en-US"/>
        </w:rPr>
        <w:t>Ai = T;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[Y Pf Af] = sim(net,4,[],Ai);</w:t>
      </w:r>
    </w:p>
    <w:p w:rsidR="00CF483D" w:rsidRPr="00516CA7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>Y</w:t>
      </w:r>
    </w:p>
    <w:p w:rsidR="00CF483D" w:rsidRPr="00516CA7" w:rsidRDefault="00CF483D" w:rsidP="00CF483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CF483D">
        <w:rPr>
          <w:color w:val="000000"/>
          <w:lang w:val="en-US"/>
        </w:rPr>
        <w:t>Pf</w:t>
      </w:r>
      <w:r w:rsidRPr="00516CA7">
        <w:rPr>
          <w:color w:val="000000"/>
          <w:lang w:val="en-US"/>
        </w:rPr>
        <w:t xml:space="preserve"> </w:t>
      </w:r>
    </w:p>
    <w:p w:rsidR="00CF483D" w:rsidRPr="002A4F7D" w:rsidRDefault="00CF483D" w:rsidP="00CF483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CF483D">
        <w:rPr>
          <w:color w:val="000000"/>
          <w:lang w:val="en-US"/>
        </w:rPr>
        <w:t>Af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2A4F7D">
        <w:rPr>
          <w:color w:val="000000"/>
          <w:lang w:val="en-US"/>
        </w:rPr>
        <w:t xml:space="preserve"> </w:t>
      </w:r>
      <w:r w:rsidRPr="00CF483D">
        <w:rPr>
          <w:color w:val="000000"/>
          <w:lang w:val="en-US"/>
        </w:rPr>
        <w:t>plot(T(1,:),T(2,:),'*r'), hold on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axis([-1.1 1.1 -1.1 1.1])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xlabel('a(1)'), ylabel('a(2)')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 net = newhop(T);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[Y Pf Af] = sim(net,4,[],Ai);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>for i = 1:25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   a = {rands(2,1)};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   [Y Pf Af] = sim(net,{1 20},{},a);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   record = [cell2mat(a), cell2mat(Y)];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   start = cell2mat(a);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   plot(start(1,1), start(2,1),'kx',record(1,:), record(2,:))</w:t>
      </w:r>
    </w:p>
    <w:p w:rsidR="00070521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end   </w:t>
      </w:r>
    </w:p>
    <w:p w:rsidR="00070521" w:rsidRDefault="00070521" w:rsidP="00070521">
      <w:pPr>
        <w:rPr>
          <w:color w:val="000000"/>
          <w:lang w:val="en-US"/>
        </w:rPr>
      </w:pPr>
    </w:p>
    <w:p w:rsidR="00CF483D" w:rsidRDefault="00CF483D" w:rsidP="00CF483D">
      <w:pPr>
        <w:numPr>
          <w:ilvl w:val="0"/>
          <w:numId w:val="10"/>
        </w:numPr>
        <w:rPr>
          <w:color w:val="000000"/>
          <w:lang w:val="en-US"/>
        </w:rPr>
      </w:pP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>function hopf</w:t>
      </w:r>
      <w:r w:rsidR="00A53E4D">
        <w:rPr>
          <w:color w:val="000000"/>
          <w:lang w:val="en-US"/>
        </w:rPr>
        <w:t>()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>T = [1 -1;-1 1;1 1; -1 1]';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plot(T(1,:),T(2,:),'*r')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axis([-1.1 1.1 -1.1 1</w:t>
      </w:r>
      <w:r w:rsidR="00A53E4D">
        <w:rPr>
          <w:color w:val="000000"/>
          <w:lang w:val="en-US"/>
        </w:rPr>
        <w:t>-</w:t>
      </w:r>
      <w:r w:rsidRPr="00CF483D">
        <w:rPr>
          <w:color w:val="000000"/>
          <w:lang w:val="en-US"/>
        </w:rPr>
        <w:t>.1])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title('Hopfield')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xlabel('a(1)'), ylabel('a(2)')</w:t>
      </w:r>
    </w:p>
    <w:p w:rsidR="00CF483D" w:rsidRPr="00516CA7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 xml:space="preserve"> = </w:t>
      </w:r>
      <w:r w:rsidRPr="00CF483D">
        <w:rPr>
          <w:color w:val="000000"/>
          <w:lang w:val="en-US"/>
        </w:rPr>
        <w:t>newhop</w:t>
      </w:r>
      <w:r w:rsidRPr="00516CA7">
        <w:rPr>
          <w:color w:val="000000"/>
          <w:lang w:val="en-US"/>
        </w:rPr>
        <w:t>(</w:t>
      </w:r>
      <w:r w:rsidRPr="00CF483D">
        <w:rPr>
          <w:color w:val="000000"/>
          <w:lang w:val="en-US"/>
        </w:rPr>
        <w:t>T</w:t>
      </w:r>
      <w:r w:rsidRPr="00516CA7">
        <w:rPr>
          <w:color w:val="000000"/>
          <w:lang w:val="en-US"/>
        </w:rPr>
        <w:t>);</w:t>
      </w:r>
    </w:p>
    <w:p w:rsidR="00CF483D" w:rsidRPr="00516CA7" w:rsidRDefault="00CF483D" w:rsidP="00CF483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lastRenderedPageBreak/>
        <w:t xml:space="preserve">% </w:t>
      </w:r>
      <w:r w:rsidRPr="00CF483D">
        <w:rPr>
          <w:color w:val="000000"/>
        </w:rPr>
        <w:t>Создали</w:t>
      </w:r>
      <w:r w:rsidRPr="00516CA7">
        <w:rPr>
          <w:color w:val="000000"/>
          <w:lang w:val="en-US"/>
        </w:rPr>
        <w:t xml:space="preserve"> </w:t>
      </w:r>
      <w:r w:rsidRPr="00CF483D">
        <w:rPr>
          <w:color w:val="000000"/>
        </w:rPr>
        <w:t>сеть</w:t>
      </w:r>
    </w:p>
    <w:p w:rsidR="00CF483D" w:rsidRPr="00516CA7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>W</w:t>
      </w:r>
      <w:r w:rsidRPr="00516CA7">
        <w:rPr>
          <w:color w:val="000000"/>
          <w:lang w:val="en-US"/>
        </w:rPr>
        <w:t xml:space="preserve"> = </w:t>
      </w:r>
      <w:r w:rsidRPr="00CF483D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CF483D">
        <w:rPr>
          <w:color w:val="000000"/>
          <w:lang w:val="en-US"/>
        </w:rPr>
        <w:t>LW</w:t>
      </w:r>
      <w:r w:rsidRPr="00516CA7">
        <w:rPr>
          <w:color w:val="000000"/>
          <w:lang w:val="en-US"/>
        </w:rPr>
        <w:t>{1,1}</w:t>
      </w:r>
    </w:p>
    <w:p w:rsidR="00CF483D" w:rsidRPr="00516CA7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 xml:space="preserve"> = </w:t>
      </w:r>
      <w:r w:rsidRPr="00CF483D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CF483D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>{1,1}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CF483D">
        <w:rPr>
          <w:color w:val="000000"/>
          <w:lang w:val="en-US"/>
        </w:rPr>
        <w:t>Ai = T;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[Y Pf Af] = sim(net,4,[],Ai);</w:t>
      </w:r>
    </w:p>
    <w:p w:rsidR="00CF483D" w:rsidRPr="00516CA7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>Y</w:t>
      </w:r>
    </w:p>
    <w:p w:rsidR="00CF483D" w:rsidRPr="00516CA7" w:rsidRDefault="00CF483D" w:rsidP="00CF483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CF483D">
        <w:rPr>
          <w:color w:val="000000"/>
          <w:lang w:val="en-US"/>
        </w:rPr>
        <w:t>Pf</w:t>
      </w:r>
      <w:r w:rsidRPr="00516CA7">
        <w:rPr>
          <w:color w:val="000000"/>
          <w:lang w:val="en-US"/>
        </w:rPr>
        <w:t xml:space="preserve"> </w:t>
      </w:r>
    </w:p>
    <w:p w:rsidR="00CF483D" w:rsidRPr="002A4F7D" w:rsidRDefault="00CF483D" w:rsidP="00CF483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CF483D">
        <w:rPr>
          <w:color w:val="000000"/>
          <w:lang w:val="en-US"/>
        </w:rPr>
        <w:t>Af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2A4F7D">
        <w:rPr>
          <w:color w:val="000000"/>
          <w:lang w:val="en-US"/>
        </w:rPr>
        <w:t xml:space="preserve"> </w:t>
      </w:r>
      <w:r w:rsidRPr="00CF483D">
        <w:rPr>
          <w:color w:val="000000"/>
          <w:lang w:val="en-US"/>
        </w:rPr>
        <w:t>plot(T(1,:),T(2,:),'*r'), hold on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axis([-1.1 1.1 -1.1 1.1])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xlabel('a(1)'), ylabel('a(2)')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 net = newhop(T);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[Y Pf Af] = sim(net,4,[],Ai);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>for i = 1:25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   a = {rands(2,1)};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   [Y Pf Af] = sim(net,{1 20},{},a);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   record = [cell2mat(a), cell2mat(Y)];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   start = cell2mat(a);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   plot(start(1,1), start(2,1),'kx',record(1,:), record(2,:))</w:t>
      </w:r>
    </w:p>
    <w:p w:rsid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end   </w:t>
      </w:r>
    </w:p>
    <w:p w:rsidR="00CF483D" w:rsidRDefault="00CF483D" w:rsidP="00070521">
      <w:pPr>
        <w:rPr>
          <w:color w:val="000000"/>
          <w:lang w:val="en-US"/>
        </w:rPr>
      </w:pPr>
    </w:p>
    <w:p w:rsidR="00CF483D" w:rsidRDefault="00CF483D" w:rsidP="00DE3B8F">
      <w:pPr>
        <w:numPr>
          <w:ilvl w:val="0"/>
          <w:numId w:val="10"/>
        </w:numPr>
        <w:rPr>
          <w:color w:val="000000"/>
          <w:lang w:val="en-US"/>
        </w:rPr>
      </w:pPr>
    </w:p>
    <w:p w:rsidR="00DE3B8F" w:rsidRPr="00DE3B8F" w:rsidRDefault="00DE3B8F" w:rsidP="00DE3B8F">
      <w:pPr>
        <w:rPr>
          <w:color w:val="000000"/>
        </w:rPr>
      </w:pPr>
      <w:r w:rsidRPr="00DE3B8F">
        <w:rPr>
          <w:color w:val="000000"/>
          <w:lang w:val="en-US"/>
        </w:rPr>
        <w:t>function</w:t>
      </w:r>
      <w:r w:rsidRPr="00DE3B8F">
        <w:rPr>
          <w:color w:val="000000"/>
        </w:rPr>
        <w:t xml:space="preserve"> </w:t>
      </w:r>
      <w:r w:rsidRPr="00DE3B8F">
        <w:rPr>
          <w:color w:val="000000"/>
          <w:lang w:val="en-US"/>
        </w:rPr>
        <w:t>hopf</w:t>
      </w:r>
      <w:r w:rsidR="00E7065C">
        <w:rPr>
          <w:color w:val="000000"/>
          <w:lang w:val="en-US"/>
        </w:rPr>
        <w:t>()</w:t>
      </w:r>
    </w:p>
    <w:p w:rsidR="00DE3B8F" w:rsidRPr="00DE3B8F" w:rsidRDefault="00DE3B8F" w:rsidP="00DE3B8F">
      <w:pPr>
        <w:rPr>
          <w:color w:val="000000"/>
        </w:rPr>
      </w:pPr>
      <w:r w:rsidRPr="00DE3B8F">
        <w:rPr>
          <w:color w:val="000000"/>
        </w:rPr>
        <w:t>% Создаем сеть Хопфилда с 2 точками равновесия в 3-мерном пространстве</w:t>
      </w:r>
    </w:p>
    <w:p w:rsidR="00DE3B8F" w:rsidRPr="00DE3B8F" w:rsidRDefault="00DE3B8F" w:rsidP="00DE3B8F">
      <w:pPr>
        <w:rPr>
          <w:color w:val="000000"/>
          <w:lang w:val="en-US"/>
        </w:rPr>
      </w:pPr>
      <w:r w:rsidRPr="00DE3B8F">
        <w:rPr>
          <w:color w:val="000000"/>
        </w:rPr>
        <w:t xml:space="preserve"> </w:t>
      </w:r>
      <w:r w:rsidR="00E7065C">
        <w:rPr>
          <w:color w:val="000000"/>
          <w:lang w:val="en-US"/>
        </w:rPr>
        <w:t>T = [1 -1;</w:t>
      </w:r>
      <w:r w:rsidRPr="00DE3B8F">
        <w:rPr>
          <w:color w:val="000000"/>
          <w:lang w:val="en-US"/>
        </w:rPr>
        <w:t>1 1;1 1; -1 -1]';</w:t>
      </w:r>
    </w:p>
    <w:p w:rsidR="00DE3B8F" w:rsidRPr="00DE3B8F" w:rsidRDefault="00DE3B8F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 xml:space="preserve"> plot(T(1,:),T(2,:),'*r')</w:t>
      </w:r>
    </w:p>
    <w:p w:rsidR="00DE3B8F" w:rsidRPr="00DE3B8F" w:rsidRDefault="00DE3B8F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 xml:space="preserve"> axis([-1.1 </w:t>
      </w:r>
      <w:r w:rsidR="00E7065C">
        <w:rPr>
          <w:color w:val="000000"/>
          <w:lang w:val="en-US"/>
        </w:rPr>
        <w:t>-</w:t>
      </w:r>
      <w:r w:rsidRPr="00DE3B8F">
        <w:rPr>
          <w:color w:val="000000"/>
          <w:lang w:val="en-US"/>
        </w:rPr>
        <w:t>1.1 -1.1 1.1])</w:t>
      </w:r>
    </w:p>
    <w:p w:rsidR="00DE3B8F" w:rsidRPr="00DE3B8F" w:rsidRDefault="00DE3B8F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 xml:space="preserve"> title('Hopfield')</w:t>
      </w:r>
    </w:p>
    <w:p w:rsidR="00DE3B8F" w:rsidRPr="00DE3B8F" w:rsidRDefault="00DE3B8F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 xml:space="preserve"> xlabel('a(1)'), ylabel('a(2)')</w:t>
      </w:r>
    </w:p>
    <w:p w:rsidR="00DE3B8F" w:rsidRPr="00516CA7" w:rsidRDefault="00DE3B8F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 xml:space="preserve"> = </w:t>
      </w:r>
      <w:r w:rsidRPr="00DE3B8F">
        <w:rPr>
          <w:color w:val="000000"/>
          <w:lang w:val="en-US"/>
        </w:rPr>
        <w:t>newhop</w:t>
      </w:r>
      <w:r w:rsidRPr="00516CA7">
        <w:rPr>
          <w:color w:val="000000"/>
          <w:lang w:val="en-US"/>
        </w:rPr>
        <w:t>(</w:t>
      </w:r>
      <w:r w:rsidRPr="00DE3B8F">
        <w:rPr>
          <w:color w:val="000000"/>
          <w:lang w:val="en-US"/>
        </w:rPr>
        <w:t>T</w:t>
      </w:r>
      <w:r w:rsidRPr="00516CA7">
        <w:rPr>
          <w:color w:val="000000"/>
          <w:lang w:val="en-US"/>
        </w:rPr>
        <w:t>);</w:t>
      </w:r>
    </w:p>
    <w:p w:rsidR="00DE3B8F" w:rsidRPr="00516CA7" w:rsidRDefault="00DE3B8F" w:rsidP="00DE3B8F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% </w:t>
      </w:r>
      <w:r w:rsidRPr="00DE3B8F">
        <w:rPr>
          <w:color w:val="000000"/>
        </w:rPr>
        <w:t>Создали</w:t>
      </w:r>
      <w:r w:rsidRPr="00516CA7">
        <w:rPr>
          <w:color w:val="000000"/>
          <w:lang w:val="en-US"/>
        </w:rPr>
        <w:t xml:space="preserve"> </w:t>
      </w:r>
      <w:r w:rsidRPr="00DE3B8F">
        <w:rPr>
          <w:color w:val="000000"/>
        </w:rPr>
        <w:t>сеть</w:t>
      </w:r>
    </w:p>
    <w:p w:rsidR="00DE3B8F" w:rsidRPr="00516CA7" w:rsidRDefault="00DE3B8F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>W</w:t>
      </w:r>
      <w:r w:rsidRPr="00516CA7">
        <w:rPr>
          <w:color w:val="000000"/>
          <w:lang w:val="en-US"/>
        </w:rPr>
        <w:t xml:space="preserve"> = </w:t>
      </w:r>
      <w:r w:rsidRPr="00DE3B8F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DE3B8F">
        <w:rPr>
          <w:color w:val="000000"/>
          <w:lang w:val="en-US"/>
        </w:rPr>
        <w:t>LW</w:t>
      </w:r>
      <w:r w:rsidRPr="00516CA7">
        <w:rPr>
          <w:color w:val="000000"/>
          <w:lang w:val="en-US"/>
        </w:rPr>
        <w:t>{1,1}</w:t>
      </w:r>
    </w:p>
    <w:p w:rsidR="00DE3B8F" w:rsidRPr="00516CA7" w:rsidRDefault="00DE3B8F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 xml:space="preserve"> = </w:t>
      </w:r>
      <w:r w:rsidRPr="00DE3B8F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DE3B8F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>{1,1}</w:t>
      </w:r>
    </w:p>
    <w:p w:rsidR="00DE3B8F" w:rsidRPr="00DE3B8F" w:rsidRDefault="00DE3B8F" w:rsidP="00DE3B8F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DE3B8F">
        <w:rPr>
          <w:color w:val="000000"/>
          <w:lang w:val="en-US"/>
        </w:rPr>
        <w:t>Ai = T;</w:t>
      </w:r>
    </w:p>
    <w:p w:rsidR="00DE3B8F" w:rsidRPr="00DE3B8F" w:rsidRDefault="00DE3B8F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 xml:space="preserve"> [Y Pf Af] = sim(net,4,[],Ai);</w:t>
      </w:r>
    </w:p>
    <w:p w:rsidR="00DE3B8F" w:rsidRPr="00DE3B8F" w:rsidRDefault="00DE3B8F" w:rsidP="00DE3B8F">
      <w:pPr>
        <w:rPr>
          <w:color w:val="000000"/>
        </w:rPr>
      </w:pPr>
      <w:r w:rsidRPr="00DE3B8F">
        <w:rPr>
          <w:color w:val="000000"/>
        </w:rPr>
        <w:t xml:space="preserve">% Моделируем работу сети </w:t>
      </w:r>
    </w:p>
    <w:p w:rsidR="00DE3B8F" w:rsidRPr="00DE3B8F" w:rsidRDefault="00DE3B8F" w:rsidP="00DE3B8F">
      <w:pPr>
        <w:rPr>
          <w:color w:val="000000"/>
        </w:rPr>
      </w:pPr>
      <w:r w:rsidRPr="00DE3B8F">
        <w:rPr>
          <w:color w:val="000000"/>
        </w:rPr>
        <w:t xml:space="preserve"> </w:t>
      </w:r>
      <w:r w:rsidRPr="00DE3B8F">
        <w:rPr>
          <w:color w:val="000000"/>
          <w:lang w:val="en-US"/>
        </w:rPr>
        <w:t>Y</w:t>
      </w:r>
    </w:p>
    <w:p w:rsidR="00DE3B8F" w:rsidRPr="00DE3B8F" w:rsidRDefault="00DE3B8F" w:rsidP="00DE3B8F">
      <w:pPr>
        <w:rPr>
          <w:color w:val="000000"/>
        </w:rPr>
      </w:pPr>
      <w:r w:rsidRPr="00DE3B8F">
        <w:rPr>
          <w:color w:val="000000"/>
        </w:rPr>
        <w:t xml:space="preserve"> </w:t>
      </w:r>
      <w:r w:rsidRPr="00DE3B8F">
        <w:rPr>
          <w:color w:val="000000"/>
          <w:lang w:val="en-US"/>
        </w:rPr>
        <w:t>Pf</w:t>
      </w:r>
      <w:r w:rsidRPr="00DE3B8F">
        <w:rPr>
          <w:color w:val="000000"/>
        </w:rPr>
        <w:t xml:space="preserve"> </w:t>
      </w:r>
    </w:p>
    <w:p w:rsidR="00DE3B8F" w:rsidRPr="00516CA7" w:rsidRDefault="00DE3B8F" w:rsidP="00DE3B8F">
      <w:pPr>
        <w:rPr>
          <w:color w:val="000000"/>
        </w:rPr>
      </w:pPr>
      <w:r w:rsidRPr="00DE3B8F">
        <w:rPr>
          <w:color w:val="000000"/>
        </w:rPr>
        <w:t xml:space="preserve"> </w:t>
      </w:r>
      <w:r w:rsidRPr="00DE3B8F">
        <w:rPr>
          <w:color w:val="000000"/>
          <w:lang w:val="en-US"/>
        </w:rPr>
        <w:t>Af</w:t>
      </w:r>
    </w:p>
    <w:p w:rsidR="00DE3B8F" w:rsidRPr="00DE3B8F" w:rsidRDefault="00DE3B8F" w:rsidP="00DE3B8F">
      <w:pPr>
        <w:rPr>
          <w:color w:val="000000"/>
          <w:lang w:val="en-US"/>
        </w:rPr>
      </w:pPr>
      <w:r w:rsidRPr="00516CA7">
        <w:rPr>
          <w:color w:val="000000"/>
        </w:rPr>
        <w:t xml:space="preserve"> </w:t>
      </w:r>
      <w:r w:rsidRPr="00DE3B8F">
        <w:rPr>
          <w:color w:val="000000"/>
          <w:lang w:val="en-US"/>
        </w:rPr>
        <w:t>plot(T(1,:),T(2,:),'*r'), hold on</w:t>
      </w:r>
    </w:p>
    <w:p w:rsidR="00DE3B8F" w:rsidRPr="00DE3B8F" w:rsidRDefault="00DE3B8F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 xml:space="preserve"> axis([-1.1 1.1 -1.1 1.1])</w:t>
      </w:r>
    </w:p>
    <w:p w:rsidR="00DE3B8F" w:rsidRPr="00DE3B8F" w:rsidRDefault="00DE3B8F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 xml:space="preserve"> xlabel('a(1)'), ylabel('a(2)')</w:t>
      </w:r>
    </w:p>
    <w:p w:rsidR="00DE3B8F" w:rsidRPr="00DE3B8F" w:rsidRDefault="00DE3B8F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 xml:space="preserve">  net = newhop(T);</w:t>
      </w:r>
    </w:p>
    <w:p w:rsidR="00DE3B8F" w:rsidRPr="00DE3B8F" w:rsidRDefault="00DE3B8F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 xml:space="preserve"> [Y Pf Af] = sim(net,4,[],Ai);</w:t>
      </w:r>
    </w:p>
    <w:p w:rsidR="00DE3B8F" w:rsidRPr="00DE3B8F" w:rsidRDefault="00DE3B8F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>for i = 1:25</w:t>
      </w:r>
    </w:p>
    <w:p w:rsidR="00DE3B8F" w:rsidRPr="00DE3B8F" w:rsidRDefault="00DE3B8F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 xml:space="preserve">    a = {rands(2,1)};</w:t>
      </w:r>
    </w:p>
    <w:p w:rsidR="00DE3B8F" w:rsidRPr="00DE3B8F" w:rsidRDefault="00DE3B8F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 xml:space="preserve">    [Y Pf Af] = sim(net,{1 20},{},a);</w:t>
      </w:r>
    </w:p>
    <w:p w:rsidR="00DE3B8F" w:rsidRPr="00DE3B8F" w:rsidRDefault="00DE3B8F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 xml:space="preserve">    record = [cell2mat(a), cell2mat(Y)];</w:t>
      </w:r>
    </w:p>
    <w:p w:rsidR="00DE3B8F" w:rsidRPr="00DE3B8F" w:rsidRDefault="00DE3B8F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 xml:space="preserve">    start = cell2mat(a);</w:t>
      </w:r>
    </w:p>
    <w:p w:rsidR="00DE3B8F" w:rsidRPr="00DE3B8F" w:rsidRDefault="00DE3B8F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 xml:space="preserve">    plot(start(1,1), start(2,1),'kx',record(1,:), record(2,:))</w:t>
      </w:r>
    </w:p>
    <w:p w:rsidR="0063232F" w:rsidRDefault="00DE3B8F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 xml:space="preserve">end   </w:t>
      </w:r>
    </w:p>
    <w:p w:rsidR="0063232F" w:rsidRDefault="0063232F" w:rsidP="00070521">
      <w:pPr>
        <w:rPr>
          <w:color w:val="000000"/>
          <w:lang w:val="en-US"/>
        </w:rPr>
      </w:pPr>
    </w:p>
    <w:p w:rsidR="0063232F" w:rsidRDefault="0063232F" w:rsidP="008A6BEB">
      <w:pPr>
        <w:numPr>
          <w:ilvl w:val="0"/>
          <w:numId w:val="10"/>
        </w:numPr>
        <w:rPr>
          <w:color w:val="000000"/>
          <w:lang w:val="en-US"/>
        </w:rPr>
      </w:pPr>
    </w:p>
    <w:p w:rsidR="008A6BEB" w:rsidRPr="008A6BEB" w:rsidRDefault="008A6BEB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lastRenderedPageBreak/>
        <w:t>function hopf</w:t>
      </w:r>
      <w:r>
        <w:rPr>
          <w:color w:val="000000"/>
          <w:lang w:val="en-US"/>
        </w:rPr>
        <w:t>()</w:t>
      </w:r>
    </w:p>
    <w:p w:rsidR="008A6BEB" w:rsidRPr="008A6BEB" w:rsidRDefault="008A6BEB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 xml:space="preserve">T = [1 -1;-1 </w:t>
      </w:r>
      <w:r>
        <w:rPr>
          <w:color w:val="000000"/>
          <w:lang w:val="en-US"/>
        </w:rPr>
        <w:t>-</w:t>
      </w:r>
      <w:r w:rsidRPr="008A6BEB">
        <w:rPr>
          <w:color w:val="000000"/>
          <w:lang w:val="en-US"/>
        </w:rPr>
        <w:t>1;1 1; -1 -1]';</w:t>
      </w:r>
    </w:p>
    <w:p w:rsidR="008A6BEB" w:rsidRPr="008A6BEB" w:rsidRDefault="008A6BEB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 xml:space="preserve"> plot(T(1,:),T(2,:),'*r')</w:t>
      </w:r>
    </w:p>
    <w:p w:rsidR="008A6BEB" w:rsidRPr="008A6BEB" w:rsidRDefault="008A6BEB" w:rsidP="008A6BEB">
      <w:pPr>
        <w:rPr>
          <w:color w:val="000000"/>
          <w:lang w:val="en-US"/>
        </w:rPr>
      </w:pPr>
      <w:r>
        <w:rPr>
          <w:color w:val="000000"/>
          <w:lang w:val="en-US"/>
        </w:rPr>
        <w:t xml:space="preserve"> axis([-1.1 1.1 </w:t>
      </w:r>
      <w:r w:rsidRPr="008A6BEB">
        <w:rPr>
          <w:color w:val="000000"/>
          <w:lang w:val="en-US"/>
        </w:rPr>
        <w:t xml:space="preserve">1.1 </w:t>
      </w:r>
      <w:r>
        <w:rPr>
          <w:color w:val="000000"/>
          <w:lang w:val="en-US"/>
        </w:rPr>
        <w:t>-</w:t>
      </w:r>
      <w:r w:rsidRPr="008A6BEB">
        <w:rPr>
          <w:color w:val="000000"/>
          <w:lang w:val="en-US"/>
        </w:rPr>
        <w:t>1.1])</w:t>
      </w:r>
    </w:p>
    <w:p w:rsidR="008A6BEB" w:rsidRPr="008A6BEB" w:rsidRDefault="008A6BEB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 xml:space="preserve"> title('Hopfield')</w:t>
      </w:r>
    </w:p>
    <w:p w:rsidR="008A6BEB" w:rsidRPr="008A6BEB" w:rsidRDefault="008A6BEB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 xml:space="preserve"> xlabel('a(1)'), ylabel('a(2)')</w:t>
      </w:r>
    </w:p>
    <w:p w:rsidR="008A6BEB" w:rsidRPr="00516CA7" w:rsidRDefault="008A6BEB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 xml:space="preserve"> = </w:t>
      </w:r>
      <w:r w:rsidRPr="008A6BEB">
        <w:rPr>
          <w:color w:val="000000"/>
          <w:lang w:val="en-US"/>
        </w:rPr>
        <w:t>newhop</w:t>
      </w:r>
      <w:r w:rsidRPr="00516CA7">
        <w:rPr>
          <w:color w:val="000000"/>
          <w:lang w:val="en-US"/>
        </w:rPr>
        <w:t>(</w:t>
      </w:r>
      <w:r w:rsidRPr="008A6BEB">
        <w:rPr>
          <w:color w:val="000000"/>
          <w:lang w:val="en-US"/>
        </w:rPr>
        <w:t>T</w:t>
      </w:r>
      <w:r w:rsidRPr="00516CA7">
        <w:rPr>
          <w:color w:val="000000"/>
          <w:lang w:val="en-US"/>
        </w:rPr>
        <w:t>);</w:t>
      </w:r>
    </w:p>
    <w:p w:rsidR="008A6BEB" w:rsidRPr="00516CA7" w:rsidRDefault="008A6BEB" w:rsidP="008A6BEB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% </w:t>
      </w:r>
      <w:r w:rsidRPr="008A6BEB">
        <w:rPr>
          <w:color w:val="000000"/>
        </w:rPr>
        <w:t>Создали</w:t>
      </w:r>
      <w:r w:rsidRPr="00516CA7">
        <w:rPr>
          <w:color w:val="000000"/>
          <w:lang w:val="en-US"/>
        </w:rPr>
        <w:t xml:space="preserve"> </w:t>
      </w:r>
      <w:r w:rsidRPr="008A6BEB">
        <w:rPr>
          <w:color w:val="000000"/>
        </w:rPr>
        <w:t>сеть</w:t>
      </w:r>
    </w:p>
    <w:p w:rsidR="008A6BEB" w:rsidRPr="00516CA7" w:rsidRDefault="008A6BEB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>W</w:t>
      </w:r>
      <w:r w:rsidRPr="00516CA7">
        <w:rPr>
          <w:color w:val="000000"/>
          <w:lang w:val="en-US"/>
        </w:rPr>
        <w:t xml:space="preserve"> = </w:t>
      </w:r>
      <w:r w:rsidRPr="008A6BEB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8A6BEB">
        <w:rPr>
          <w:color w:val="000000"/>
          <w:lang w:val="en-US"/>
        </w:rPr>
        <w:t>LW</w:t>
      </w:r>
      <w:r w:rsidRPr="00516CA7">
        <w:rPr>
          <w:color w:val="000000"/>
          <w:lang w:val="en-US"/>
        </w:rPr>
        <w:t>{1,1}</w:t>
      </w:r>
    </w:p>
    <w:p w:rsidR="008A6BEB" w:rsidRPr="00516CA7" w:rsidRDefault="008A6BEB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 xml:space="preserve"> = </w:t>
      </w:r>
      <w:r w:rsidRPr="008A6BEB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8A6BEB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>{1,1}</w:t>
      </w:r>
    </w:p>
    <w:p w:rsidR="008A6BEB" w:rsidRPr="008A6BEB" w:rsidRDefault="008A6BEB" w:rsidP="008A6BEB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8A6BEB">
        <w:rPr>
          <w:color w:val="000000"/>
          <w:lang w:val="en-US"/>
        </w:rPr>
        <w:t>Ai = T;</w:t>
      </w:r>
    </w:p>
    <w:p w:rsidR="008A6BEB" w:rsidRPr="008A6BEB" w:rsidRDefault="008A6BEB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 xml:space="preserve"> [Y Pf Af] = sim(net,4,[],Ai);</w:t>
      </w:r>
    </w:p>
    <w:p w:rsidR="008A6BEB" w:rsidRPr="00516CA7" w:rsidRDefault="008A6BEB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>Y</w:t>
      </w:r>
    </w:p>
    <w:p w:rsidR="008A6BEB" w:rsidRPr="00516CA7" w:rsidRDefault="008A6BEB" w:rsidP="008A6BEB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8A6BEB">
        <w:rPr>
          <w:color w:val="000000"/>
          <w:lang w:val="en-US"/>
        </w:rPr>
        <w:t>Pf</w:t>
      </w:r>
      <w:r w:rsidRPr="00516CA7">
        <w:rPr>
          <w:color w:val="000000"/>
          <w:lang w:val="en-US"/>
        </w:rPr>
        <w:t xml:space="preserve"> </w:t>
      </w:r>
    </w:p>
    <w:p w:rsidR="008A6BEB" w:rsidRPr="002A4F7D" w:rsidRDefault="008A6BEB" w:rsidP="008A6BEB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8A6BEB">
        <w:rPr>
          <w:color w:val="000000"/>
          <w:lang w:val="en-US"/>
        </w:rPr>
        <w:t>Af</w:t>
      </w:r>
    </w:p>
    <w:p w:rsidR="008A6BEB" w:rsidRPr="008A6BEB" w:rsidRDefault="008A6BEB" w:rsidP="008A6BEB">
      <w:pPr>
        <w:rPr>
          <w:color w:val="000000"/>
          <w:lang w:val="en-US"/>
        </w:rPr>
      </w:pPr>
      <w:r w:rsidRPr="002A4F7D">
        <w:rPr>
          <w:color w:val="000000"/>
          <w:lang w:val="en-US"/>
        </w:rPr>
        <w:t xml:space="preserve"> </w:t>
      </w:r>
      <w:r w:rsidRPr="008A6BEB">
        <w:rPr>
          <w:color w:val="000000"/>
          <w:lang w:val="en-US"/>
        </w:rPr>
        <w:t>plot(T(1,:),T(2,:),'*r'), hold on</w:t>
      </w:r>
    </w:p>
    <w:p w:rsidR="008A6BEB" w:rsidRPr="008A6BEB" w:rsidRDefault="008A6BEB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 xml:space="preserve"> axis([-1.1 1.1 -1.1 1.1])</w:t>
      </w:r>
    </w:p>
    <w:p w:rsidR="008A6BEB" w:rsidRPr="008A6BEB" w:rsidRDefault="008A6BEB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 xml:space="preserve"> xlabel('a(1)'), ylabel('a(2)')</w:t>
      </w:r>
    </w:p>
    <w:p w:rsidR="008A6BEB" w:rsidRPr="008A6BEB" w:rsidRDefault="008A6BEB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 xml:space="preserve">  net = newhop(T);</w:t>
      </w:r>
    </w:p>
    <w:p w:rsidR="008A6BEB" w:rsidRPr="008A6BEB" w:rsidRDefault="008A6BEB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 xml:space="preserve"> [Y Pf Af] = sim(net,4,[],Ai);</w:t>
      </w:r>
    </w:p>
    <w:p w:rsidR="008A6BEB" w:rsidRPr="008A6BEB" w:rsidRDefault="008A6BEB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>for i = 1:25</w:t>
      </w:r>
    </w:p>
    <w:p w:rsidR="008A6BEB" w:rsidRPr="008A6BEB" w:rsidRDefault="008A6BEB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 xml:space="preserve">    a = {rands(2,1)};</w:t>
      </w:r>
    </w:p>
    <w:p w:rsidR="008A6BEB" w:rsidRPr="008A6BEB" w:rsidRDefault="008A6BEB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 xml:space="preserve">    [Y Pf Af] = sim(net,{1 20},{},a);</w:t>
      </w:r>
    </w:p>
    <w:p w:rsidR="008A6BEB" w:rsidRPr="008A6BEB" w:rsidRDefault="008A6BEB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 xml:space="preserve">    record = [cell2mat(a), cell2mat(Y)];</w:t>
      </w:r>
    </w:p>
    <w:p w:rsidR="008A6BEB" w:rsidRPr="008A6BEB" w:rsidRDefault="008A6BEB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 xml:space="preserve">    start = cell2mat(a);</w:t>
      </w:r>
    </w:p>
    <w:p w:rsidR="008A6BEB" w:rsidRPr="008A6BEB" w:rsidRDefault="008A6BEB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 xml:space="preserve">    plot(start(1,1), start(2,1),'kx',record(1,:), record(2,:))</w:t>
      </w:r>
    </w:p>
    <w:p w:rsidR="0063232F" w:rsidRDefault="008A6BEB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 xml:space="preserve">end   </w:t>
      </w:r>
    </w:p>
    <w:p w:rsidR="00070521" w:rsidRDefault="00070521" w:rsidP="00070521">
      <w:pPr>
        <w:rPr>
          <w:color w:val="000000"/>
          <w:lang w:val="en-US"/>
        </w:rPr>
      </w:pPr>
    </w:p>
    <w:p w:rsidR="00070521" w:rsidRDefault="00070521" w:rsidP="008006AE">
      <w:pPr>
        <w:numPr>
          <w:ilvl w:val="0"/>
          <w:numId w:val="10"/>
        </w:numPr>
        <w:rPr>
          <w:color w:val="000000"/>
          <w:lang w:val="en-US"/>
        </w:rPr>
      </w:pPr>
    </w:p>
    <w:p w:rsidR="008006AE" w:rsidRPr="008006AE" w:rsidRDefault="008006AE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>function hopf</w:t>
      </w:r>
      <w:r>
        <w:rPr>
          <w:color w:val="000000"/>
          <w:lang w:val="en-US"/>
        </w:rPr>
        <w:t>()</w:t>
      </w:r>
    </w:p>
    <w:p w:rsidR="008006AE" w:rsidRPr="008006AE" w:rsidRDefault="008006AE" w:rsidP="008006AE">
      <w:pPr>
        <w:rPr>
          <w:color w:val="000000"/>
        </w:rPr>
      </w:pPr>
      <w:r w:rsidRPr="008006AE">
        <w:rPr>
          <w:color w:val="000000"/>
        </w:rPr>
        <w:t>% Создаем сеть Хопфилда с 2 точками равновесия в 3-мерном пространстве</w:t>
      </w:r>
    </w:p>
    <w:p w:rsidR="008006AE" w:rsidRPr="008006AE" w:rsidRDefault="008006AE" w:rsidP="008006AE">
      <w:pPr>
        <w:rPr>
          <w:color w:val="000000"/>
          <w:lang w:val="en-US"/>
        </w:rPr>
      </w:pPr>
      <w:r w:rsidRPr="008006AE">
        <w:rPr>
          <w:color w:val="000000"/>
        </w:rPr>
        <w:t xml:space="preserve"> </w:t>
      </w:r>
      <w:r w:rsidRPr="008006AE">
        <w:rPr>
          <w:color w:val="000000"/>
          <w:lang w:val="en-US"/>
        </w:rPr>
        <w:t>T = [1 -1;-1 1;</w:t>
      </w:r>
      <w:r>
        <w:rPr>
          <w:color w:val="000000"/>
          <w:lang w:val="en-US"/>
        </w:rPr>
        <w:t>-</w:t>
      </w:r>
      <w:r w:rsidRPr="008006AE">
        <w:rPr>
          <w:color w:val="000000"/>
          <w:lang w:val="en-US"/>
        </w:rPr>
        <w:t>1 1; -1 -1]';</w:t>
      </w:r>
    </w:p>
    <w:p w:rsidR="008006AE" w:rsidRPr="008006AE" w:rsidRDefault="008006AE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 xml:space="preserve"> plot(T(1,:),T(2,:),'*r')</w:t>
      </w:r>
    </w:p>
    <w:p w:rsidR="008006AE" w:rsidRPr="008006AE" w:rsidRDefault="008006AE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 xml:space="preserve"> axis([-1.1 1.1 -1.1 1.1])</w:t>
      </w:r>
    </w:p>
    <w:p w:rsidR="008006AE" w:rsidRPr="008006AE" w:rsidRDefault="008006AE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 xml:space="preserve"> title('Hopfield')</w:t>
      </w:r>
    </w:p>
    <w:p w:rsidR="008006AE" w:rsidRPr="008006AE" w:rsidRDefault="008006AE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 xml:space="preserve"> xlabel('a(1)'), ylabel('a(2)')</w:t>
      </w:r>
    </w:p>
    <w:p w:rsidR="008006AE" w:rsidRPr="008006AE" w:rsidRDefault="008006AE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>net = newhop(T);</w:t>
      </w:r>
    </w:p>
    <w:p w:rsidR="008006AE" w:rsidRPr="008006AE" w:rsidRDefault="008006AE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>W = net.LW{1,1}</w:t>
      </w:r>
    </w:p>
    <w:p w:rsidR="008006AE" w:rsidRPr="008006AE" w:rsidRDefault="008006AE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>b = net.b{1,1}</w:t>
      </w:r>
    </w:p>
    <w:p w:rsidR="008006AE" w:rsidRPr="008006AE" w:rsidRDefault="008006AE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 xml:space="preserve"> Ai = T;</w:t>
      </w:r>
    </w:p>
    <w:p w:rsidR="008006AE" w:rsidRPr="008006AE" w:rsidRDefault="008006AE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 xml:space="preserve"> [Y Pf Af] = sim(net,4,[],Ai);</w:t>
      </w:r>
    </w:p>
    <w:p w:rsidR="008006AE" w:rsidRPr="00516CA7" w:rsidRDefault="008006AE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>Y</w:t>
      </w:r>
    </w:p>
    <w:p w:rsidR="008006AE" w:rsidRPr="00516CA7" w:rsidRDefault="008006AE" w:rsidP="008006AE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8006AE">
        <w:rPr>
          <w:color w:val="000000"/>
          <w:lang w:val="en-US"/>
        </w:rPr>
        <w:t>Pf</w:t>
      </w:r>
      <w:r w:rsidRPr="00516CA7">
        <w:rPr>
          <w:color w:val="000000"/>
          <w:lang w:val="en-US"/>
        </w:rPr>
        <w:t xml:space="preserve"> </w:t>
      </w:r>
    </w:p>
    <w:p w:rsidR="008006AE" w:rsidRPr="002A4F7D" w:rsidRDefault="008006AE" w:rsidP="008006AE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8006AE">
        <w:rPr>
          <w:color w:val="000000"/>
          <w:lang w:val="en-US"/>
        </w:rPr>
        <w:t>Af</w:t>
      </w:r>
    </w:p>
    <w:p w:rsidR="008006AE" w:rsidRPr="008006AE" w:rsidRDefault="008006AE" w:rsidP="008006AE">
      <w:pPr>
        <w:rPr>
          <w:color w:val="000000"/>
          <w:lang w:val="en-US"/>
        </w:rPr>
      </w:pPr>
      <w:r w:rsidRPr="002A4F7D">
        <w:rPr>
          <w:color w:val="000000"/>
          <w:lang w:val="en-US"/>
        </w:rPr>
        <w:t xml:space="preserve"> </w:t>
      </w:r>
      <w:r w:rsidRPr="008006AE">
        <w:rPr>
          <w:color w:val="000000"/>
          <w:lang w:val="en-US"/>
        </w:rPr>
        <w:t>plot(T(1,:),T(2,:),'*r'), hold on</w:t>
      </w:r>
    </w:p>
    <w:p w:rsidR="008006AE" w:rsidRPr="008006AE" w:rsidRDefault="008006AE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 xml:space="preserve"> axis([-1.1 1.1 -1.1 1.1])</w:t>
      </w:r>
    </w:p>
    <w:p w:rsidR="008006AE" w:rsidRPr="008006AE" w:rsidRDefault="008006AE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 xml:space="preserve"> xlabel('a(1)'), ylabel('a(2)')</w:t>
      </w:r>
    </w:p>
    <w:p w:rsidR="008006AE" w:rsidRPr="008006AE" w:rsidRDefault="008006AE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 xml:space="preserve">  net = newhop(T);</w:t>
      </w:r>
    </w:p>
    <w:p w:rsidR="008006AE" w:rsidRPr="008006AE" w:rsidRDefault="008006AE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 xml:space="preserve"> [Y Pf Af] = sim(net,4,[],Ai);</w:t>
      </w:r>
    </w:p>
    <w:p w:rsidR="008006AE" w:rsidRPr="008006AE" w:rsidRDefault="008006AE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>for i = 1:25</w:t>
      </w:r>
    </w:p>
    <w:p w:rsidR="008006AE" w:rsidRPr="008006AE" w:rsidRDefault="008006AE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 xml:space="preserve">    a = {rands(2,1)};</w:t>
      </w:r>
    </w:p>
    <w:p w:rsidR="008006AE" w:rsidRPr="008006AE" w:rsidRDefault="008006AE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 xml:space="preserve">    [Y Pf Af] = sim(net,{1 20},{},a);</w:t>
      </w:r>
    </w:p>
    <w:p w:rsidR="008006AE" w:rsidRPr="008006AE" w:rsidRDefault="008006AE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 xml:space="preserve">    record = [cell2mat(a), cell2mat(Y)];</w:t>
      </w:r>
    </w:p>
    <w:p w:rsidR="008006AE" w:rsidRPr="008006AE" w:rsidRDefault="008006AE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lastRenderedPageBreak/>
        <w:t xml:space="preserve">    start = cell2mat(a);</w:t>
      </w:r>
    </w:p>
    <w:p w:rsidR="008006AE" w:rsidRPr="008006AE" w:rsidRDefault="008006AE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 xml:space="preserve">    plot(start(1,1), start(2,1),'kx',record(1,:), record(2,:))</w:t>
      </w:r>
    </w:p>
    <w:p w:rsidR="00070521" w:rsidRDefault="008006AE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 xml:space="preserve">end   </w:t>
      </w:r>
    </w:p>
    <w:p w:rsidR="008006AE" w:rsidRDefault="008006AE" w:rsidP="00070521">
      <w:pPr>
        <w:rPr>
          <w:color w:val="000000"/>
          <w:lang w:val="en-US"/>
        </w:rPr>
      </w:pPr>
    </w:p>
    <w:p w:rsidR="008006AE" w:rsidRDefault="008006AE" w:rsidP="00E5232D">
      <w:pPr>
        <w:numPr>
          <w:ilvl w:val="0"/>
          <w:numId w:val="10"/>
        </w:numPr>
        <w:rPr>
          <w:color w:val="000000"/>
          <w:lang w:val="en-US"/>
        </w:rPr>
      </w:pPr>
    </w:p>
    <w:p w:rsidR="00E5232D" w:rsidRPr="00E5232D" w:rsidRDefault="00E5232D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>function hopf</w:t>
      </w:r>
      <w:r w:rsidR="007A2387">
        <w:rPr>
          <w:color w:val="000000"/>
          <w:lang w:val="en-US"/>
        </w:rPr>
        <w:t>()</w:t>
      </w:r>
    </w:p>
    <w:p w:rsidR="00E5232D" w:rsidRPr="00E5232D" w:rsidRDefault="00E5232D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>T = [</w:t>
      </w:r>
      <w:r>
        <w:rPr>
          <w:color w:val="000000"/>
          <w:lang w:val="en-US"/>
        </w:rPr>
        <w:t>-</w:t>
      </w:r>
      <w:r w:rsidRPr="00E5232D">
        <w:rPr>
          <w:color w:val="000000"/>
          <w:lang w:val="en-US"/>
        </w:rPr>
        <w:t>1 -1;-1 1;1 1; -1 -1]';</w:t>
      </w:r>
    </w:p>
    <w:p w:rsidR="00E5232D" w:rsidRPr="00E5232D" w:rsidRDefault="00E5232D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 xml:space="preserve"> plot(T(1,:),T(2,:),'*r')</w:t>
      </w:r>
    </w:p>
    <w:p w:rsidR="00E5232D" w:rsidRPr="00E5232D" w:rsidRDefault="00E5232D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 xml:space="preserve"> axis([-1.1 </w:t>
      </w:r>
      <w:r>
        <w:rPr>
          <w:color w:val="000000"/>
          <w:lang w:val="en-US"/>
        </w:rPr>
        <w:t>-</w:t>
      </w:r>
      <w:r w:rsidRPr="00E5232D">
        <w:rPr>
          <w:color w:val="000000"/>
          <w:lang w:val="en-US"/>
        </w:rPr>
        <w:t>1.1 -1.1 1.1])</w:t>
      </w:r>
    </w:p>
    <w:p w:rsidR="00E5232D" w:rsidRPr="00E5232D" w:rsidRDefault="00E5232D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 xml:space="preserve"> title('Hopfield')</w:t>
      </w:r>
    </w:p>
    <w:p w:rsidR="00E5232D" w:rsidRPr="00E5232D" w:rsidRDefault="00E5232D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 xml:space="preserve"> xlabel('a(1)'), ylabel('a(2)')</w:t>
      </w:r>
    </w:p>
    <w:p w:rsidR="00E5232D" w:rsidRPr="00516CA7" w:rsidRDefault="00E5232D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 xml:space="preserve"> = </w:t>
      </w:r>
      <w:r w:rsidRPr="00E5232D">
        <w:rPr>
          <w:color w:val="000000"/>
          <w:lang w:val="en-US"/>
        </w:rPr>
        <w:t>newhop</w:t>
      </w:r>
      <w:r w:rsidRPr="00516CA7">
        <w:rPr>
          <w:color w:val="000000"/>
          <w:lang w:val="en-US"/>
        </w:rPr>
        <w:t>(</w:t>
      </w:r>
      <w:r w:rsidRPr="00E5232D">
        <w:rPr>
          <w:color w:val="000000"/>
          <w:lang w:val="en-US"/>
        </w:rPr>
        <w:t>T</w:t>
      </w:r>
      <w:r w:rsidRPr="00516CA7">
        <w:rPr>
          <w:color w:val="000000"/>
          <w:lang w:val="en-US"/>
        </w:rPr>
        <w:t>);</w:t>
      </w:r>
    </w:p>
    <w:p w:rsidR="00E5232D" w:rsidRPr="00516CA7" w:rsidRDefault="00E5232D" w:rsidP="00E5232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% </w:t>
      </w:r>
      <w:r w:rsidRPr="00E5232D">
        <w:rPr>
          <w:color w:val="000000"/>
        </w:rPr>
        <w:t>Создали</w:t>
      </w:r>
      <w:r w:rsidRPr="00516CA7">
        <w:rPr>
          <w:color w:val="000000"/>
          <w:lang w:val="en-US"/>
        </w:rPr>
        <w:t xml:space="preserve"> </w:t>
      </w:r>
      <w:r w:rsidRPr="00E5232D">
        <w:rPr>
          <w:color w:val="000000"/>
        </w:rPr>
        <w:t>сеть</w:t>
      </w:r>
    </w:p>
    <w:p w:rsidR="00E5232D" w:rsidRPr="00516CA7" w:rsidRDefault="00E5232D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>W</w:t>
      </w:r>
      <w:r w:rsidRPr="00516CA7">
        <w:rPr>
          <w:color w:val="000000"/>
          <w:lang w:val="en-US"/>
        </w:rPr>
        <w:t xml:space="preserve"> = </w:t>
      </w:r>
      <w:r w:rsidRPr="00E5232D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E5232D">
        <w:rPr>
          <w:color w:val="000000"/>
          <w:lang w:val="en-US"/>
        </w:rPr>
        <w:t>LW</w:t>
      </w:r>
      <w:r w:rsidRPr="00516CA7">
        <w:rPr>
          <w:color w:val="000000"/>
          <w:lang w:val="en-US"/>
        </w:rPr>
        <w:t>{1,1}</w:t>
      </w:r>
    </w:p>
    <w:p w:rsidR="00E5232D" w:rsidRPr="00516CA7" w:rsidRDefault="00E5232D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 xml:space="preserve"> = </w:t>
      </w:r>
      <w:r w:rsidRPr="00E5232D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E5232D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>{1,1}</w:t>
      </w:r>
    </w:p>
    <w:p w:rsidR="00E5232D" w:rsidRPr="00E5232D" w:rsidRDefault="00E5232D" w:rsidP="00E5232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E5232D">
        <w:rPr>
          <w:color w:val="000000"/>
          <w:lang w:val="en-US"/>
        </w:rPr>
        <w:t>Ai = T;</w:t>
      </w:r>
    </w:p>
    <w:p w:rsidR="00E5232D" w:rsidRPr="00E5232D" w:rsidRDefault="00E5232D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 xml:space="preserve"> [Y Pf Af] = sim(net,4,[],Ai);</w:t>
      </w:r>
    </w:p>
    <w:p w:rsidR="00E5232D" w:rsidRPr="00516CA7" w:rsidRDefault="00E5232D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>Y</w:t>
      </w:r>
    </w:p>
    <w:p w:rsidR="00E5232D" w:rsidRPr="00516CA7" w:rsidRDefault="00E5232D" w:rsidP="00E5232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E5232D">
        <w:rPr>
          <w:color w:val="000000"/>
          <w:lang w:val="en-US"/>
        </w:rPr>
        <w:t>Pf</w:t>
      </w:r>
      <w:r w:rsidRPr="00516CA7">
        <w:rPr>
          <w:color w:val="000000"/>
          <w:lang w:val="en-US"/>
        </w:rPr>
        <w:t xml:space="preserve"> </w:t>
      </w:r>
    </w:p>
    <w:p w:rsidR="00E5232D" w:rsidRPr="002A4F7D" w:rsidRDefault="00E5232D" w:rsidP="00E5232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E5232D">
        <w:rPr>
          <w:color w:val="000000"/>
          <w:lang w:val="en-US"/>
        </w:rPr>
        <w:t>Af</w:t>
      </w:r>
    </w:p>
    <w:p w:rsidR="00E5232D" w:rsidRPr="00E5232D" w:rsidRDefault="00E5232D" w:rsidP="00E5232D">
      <w:pPr>
        <w:rPr>
          <w:color w:val="000000"/>
          <w:lang w:val="en-US"/>
        </w:rPr>
      </w:pPr>
      <w:r w:rsidRPr="002A4F7D">
        <w:rPr>
          <w:color w:val="000000"/>
          <w:lang w:val="en-US"/>
        </w:rPr>
        <w:t xml:space="preserve"> </w:t>
      </w:r>
      <w:r w:rsidRPr="00E5232D">
        <w:rPr>
          <w:color w:val="000000"/>
          <w:lang w:val="en-US"/>
        </w:rPr>
        <w:t>plot(T(1,:),T(2,:),'*r'), hold on</w:t>
      </w:r>
    </w:p>
    <w:p w:rsidR="00E5232D" w:rsidRPr="00E5232D" w:rsidRDefault="00E5232D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 xml:space="preserve"> axis([-1.1 1.1 -1.1 1.1])</w:t>
      </w:r>
    </w:p>
    <w:p w:rsidR="00E5232D" w:rsidRPr="00E5232D" w:rsidRDefault="00E5232D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 xml:space="preserve"> xlabel('a(1)'), ylabel('a(2)')</w:t>
      </w:r>
    </w:p>
    <w:p w:rsidR="00E5232D" w:rsidRPr="00E5232D" w:rsidRDefault="00E5232D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 xml:space="preserve">  net = newhop(T);</w:t>
      </w:r>
    </w:p>
    <w:p w:rsidR="00E5232D" w:rsidRPr="00E5232D" w:rsidRDefault="00E5232D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 xml:space="preserve"> [Y Pf Af] = sim(net,4,[],Ai);</w:t>
      </w:r>
    </w:p>
    <w:p w:rsidR="00E5232D" w:rsidRPr="00E5232D" w:rsidRDefault="00E5232D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>for i = 1:25</w:t>
      </w:r>
    </w:p>
    <w:p w:rsidR="00E5232D" w:rsidRPr="00E5232D" w:rsidRDefault="00E5232D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 xml:space="preserve">    a = {rands(2,1)};</w:t>
      </w:r>
    </w:p>
    <w:p w:rsidR="00E5232D" w:rsidRPr="00E5232D" w:rsidRDefault="00E5232D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 xml:space="preserve">    [Y Pf Af] = sim(net,{1 20},{},a);</w:t>
      </w:r>
    </w:p>
    <w:p w:rsidR="00E5232D" w:rsidRPr="00E5232D" w:rsidRDefault="00E5232D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 xml:space="preserve">    record = [cell2mat(a), cell2mat(Y)];</w:t>
      </w:r>
    </w:p>
    <w:p w:rsidR="00E5232D" w:rsidRPr="00E5232D" w:rsidRDefault="00E5232D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 xml:space="preserve">    start = cell2mat(a);</w:t>
      </w:r>
    </w:p>
    <w:p w:rsidR="00E5232D" w:rsidRPr="00E5232D" w:rsidRDefault="00E5232D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 xml:space="preserve">    plot(start(1,1), start(2,1),'kx',record(1,:), record(2,:))</w:t>
      </w:r>
    </w:p>
    <w:p w:rsidR="008006AE" w:rsidRDefault="00E5232D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 xml:space="preserve">end   </w:t>
      </w:r>
    </w:p>
    <w:p w:rsidR="008006AE" w:rsidRDefault="008006AE" w:rsidP="00070521">
      <w:pPr>
        <w:rPr>
          <w:color w:val="000000"/>
          <w:lang w:val="en-US"/>
        </w:rPr>
      </w:pPr>
    </w:p>
    <w:p w:rsidR="008006AE" w:rsidRDefault="008006AE" w:rsidP="00AB30AD">
      <w:pPr>
        <w:numPr>
          <w:ilvl w:val="0"/>
          <w:numId w:val="10"/>
        </w:numPr>
        <w:rPr>
          <w:color w:val="000000"/>
          <w:lang w:val="en-US"/>
        </w:rPr>
      </w:pPr>
    </w:p>
    <w:p w:rsidR="00AB30AD" w:rsidRPr="00AB30AD" w:rsidRDefault="00AB30AD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>function hopf</w:t>
      </w:r>
      <w:r w:rsidR="007A2387">
        <w:rPr>
          <w:color w:val="000000"/>
          <w:lang w:val="en-US"/>
        </w:rPr>
        <w:t>()</w:t>
      </w:r>
    </w:p>
    <w:p w:rsidR="00AB30AD" w:rsidRPr="00AB30AD" w:rsidRDefault="00AB30AD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>T = [</w:t>
      </w:r>
      <w:r>
        <w:rPr>
          <w:color w:val="000000"/>
          <w:lang w:val="en-US"/>
        </w:rPr>
        <w:t>-</w:t>
      </w:r>
      <w:r w:rsidRPr="00AB30AD">
        <w:rPr>
          <w:color w:val="000000"/>
          <w:lang w:val="en-US"/>
        </w:rPr>
        <w:t xml:space="preserve">1 -1;-1 1;1 </w:t>
      </w:r>
      <w:r>
        <w:rPr>
          <w:color w:val="000000"/>
          <w:lang w:val="en-US"/>
        </w:rPr>
        <w:t>-</w:t>
      </w:r>
      <w:r w:rsidRPr="00AB30AD">
        <w:rPr>
          <w:color w:val="000000"/>
          <w:lang w:val="en-US"/>
        </w:rPr>
        <w:t>1; -1 -1]';</w:t>
      </w:r>
    </w:p>
    <w:p w:rsidR="00AB30AD" w:rsidRPr="00AB30AD" w:rsidRDefault="00AB30AD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 xml:space="preserve"> plot(T(1,:),T(2,:),'*r')</w:t>
      </w:r>
    </w:p>
    <w:p w:rsidR="00AB30AD" w:rsidRPr="00AB30AD" w:rsidRDefault="00AB30AD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 xml:space="preserve"> axis([-1.1 1.1 -1.1 1.1])</w:t>
      </w:r>
    </w:p>
    <w:p w:rsidR="00AB30AD" w:rsidRPr="00AB30AD" w:rsidRDefault="00AB30AD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 xml:space="preserve"> title('Hopfield')</w:t>
      </w:r>
    </w:p>
    <w:p w:rsidR="00AB30AD" w:rsidRPr="00AB30AD" w:rsidRDefault="00AB30AD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 xml:space="preserve"> xlabel('a(1)'), ylabel('a(2)')</w:t>
      </w:r>
    </w:p>
    <w:p w:rsidR="00AB30AD" w:rsidRPr="00516CA7" w:rsidRDefault="00AB30AD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 xml:space="preserve"> = </w:t>
      </w:r>
      <w:r w:rsidRPr="00AB30AD">
        <w:rPr>
          <w:color w:val="000000"/>
          <w:lang w:val="en-US"/>
        </w:rPr>
        <w:t>newhop</w:t>
      </w:r>
      <w:r w:rsidRPr="00516CA7">
        <w:rPr>
          <w:color w:val="000000"/>
          <w:lang w:val="en-US"/>
        </w:rPr>
        <w:t>(</w:t>
      </w:r>
      <w:r w:rsidRPr="00AB30AD">
        <w:rPr>
          <w:color w:val="000000"/>
          <w:lang w:val="en-US"/>
        </w:rPr>
        <w:t>T</w:t>
      </w:r>
      <w:r w:rsidRPr="00516CA7">
        <w:rPr>
          <w:color w:val="000000"/>
          <w:lang w:val="en-US"/>
        </w:rPr>
        <w:t>);</w:t>
      </w:r>
    </w:p>
    <w:p w:rsidR="00AB30AD" w:rsidRPr="00516CA7" w:rsidRDefault="00AB30AD" w:rsidP="00AB30A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% </w:t>
      </w:r>
      <w:r w:rsidRPr="00AB30AD">
        <w:rPr>
          <w:color w:val="000000"/>
        </w:rPr>
        <w:t>Создали</w:t>
      </w:r>
      <w:r w:rsidRPr="00516CA7">
        <w:rPr>
          <w:color w:val="000000"/>
          <w:lang w:val="en-US"/>
        </w:rPr>
        <w:t xml:space="preserve"> </w:t>
      </w:r>
      <w:r w:rsidRPr="00AB30AD">
        <w:rPr>
          <w:color w:val="000000"/>
        </w:rPr>
        <w:t>сеть</w:t>
      </w:r>
    </w:p>
    <w:p w:rsidR="00AB30AD" w:rsidRPr="00516CA7" w:rsidRDefault="00AB30AD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>W</w:t>
      </w:r>
      <w:r w:rsidRPr="00516CA7">
        <w:rPr>
          <w:color w:val="000000"/>
          <w:lang w:val="en-US"/>
        </w:rPr>
        <w:t xml:space="preserve"> = </w:t>
      </w:r>
      <w:r w:rsidRPr="00AB30AD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AB30AD">
        <w:rPr>
          <w:color w:val="000000"/>
          <w:lang w:val="en-US"/>
        </w:rPr>
        <w:t>LW</w:t>
      </w:r>
      <w:r w:rsidRPr="00516CA7">
        <w:rPr>
          <w:color w:val="000000"/>
          <w:lang w:val="en-US"/>
        </w:rPr>
        <w:t>{1,1}</w:t>
      </w:r>
    </w:p>
    <w:p w:rsidR="00AB30AD" w:rsidRPr="00516CA7" w:rsidRDefault="00AB30AD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 xml:space="preserve"> = </w:t>
      </w:r>
      <w:r w:rsidRPr="00AB30AD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AB30AD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>{1,1}</w:t>
      </w:r>
    </w:p>
    <w:p w:rsidR="00AB30AD" w:rsidRPr="00AB30AD" w:rsidRDefault="00AB30AD" w:rsidP="00AB30A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AB30AD">
        <w:rPr>
          <w:color w:val="000000"/>
          <w:lang w:val="en-US"/>
        </w:rPr>
        <w:t>Ai = T;</w:t>
      </w:r>
    </w:p>
    <w:p w:rsidR="00AB30AD" w:rsidRPr="00AB30AD" w:rsidRDefault="00AB30AD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 xml:space="preserve"> [Y Pf Af] = sim(net,4,[],Ai);</w:t>
      </w:r>
    </w:p>
    <w:p w:rsidR="00AB30AD" w:rsidRPr="00516CA7" w:rsidRDefault="00AB30AD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>Y</w:t>
      </w:r>
    </w:p>
    <w:p w:rsidR="00AB30AD" w:rsidRPr="00516CA7" w:rsidRDefault="00AB30AD" w:rsidP="00AB30A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AB30AD">
        <w:rPr>
          <w:color w:val="000000"/>
          <w:lang w:val="en-US"/>
        </w:rPr>
        <w:t>Pf</w:t>
      </w:r>
      <w:r w:rsidRPr="00516CA7">
        <w:rPr>
          <w:color w:val="000000"/>
          <w:lang w:val="en-US"/>
        </w:rPr>
        <w:t xml:space="preserve"> </w:t>
      </w:r>
    </w:p>
    <w:p w:rsidR="00AB30AD" w:rsidRPr="002A4F7D" w:rsidRDefault="00AB30AD" w:rsidP="00AB30A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AB30AD">
        <w:rPr>
          <w:color w:val="000000"/>
          <w:lang w:val="en-US"/>
        </w:rPr>
        <w:t>Af</w:t>
      </w:r>
    </w:p>
    <w:p w:rsidR="00AB30AD" w:rsidRPr="00AB30AD" w:rsidRDefault="00AB30AD" w:rsidP="00AB30AD">
      <w:pPr>
        <w:rPr>
          <w:color w:val="000000"/>
          <w:lang w:val="en-US"/>
        </w:rPr>
      </w:pPr>
      <w:r w:rsidRPr="002A4F7D">
        <w:rPr>
          <w:color w:val="000000"/>
          <w:lang w:val="en-US"/>
        </w:rPr>
        <w:t xml:space="preserve"> </w:t>
      </w:r>
      <w:r w:rsidRPr="00AB30AD">
        <w:rPr>
          <w:color w:val="000000"/>
          <w:lang w:val="en-US"/>
        </w:rPr>
        <w:t>plot(T(1,:),T(2,:),'*r'), hold on</w:t>
      </w:r>
    </w:p>
    <w:p w:rsidR="00AB30AD" w:rsidRPr="00AB30AD" w:rsidRDefault="00AB30AD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 xml:space="preserve"> axis([-1.1 1.1 -1.1 1.1])</w:t>
      </w:r>
    </w:p>
    <w:p w:rsidR="00AB30AD" w:rsidRPr="00AB30AD" w:rsidRDefault="00AB30AD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 xml:space="preserve"> xlabel('a(1)'), ylabel('a(2)')</w:t>
      </w:r>
    </w:p>
    <w:p w:rsidR="00AB30AD" w:rsidRPr="00AB30AD" w:rsidRDefault="00AB30AD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 xml:space="preserve">  net = newhop(T);</w:t>
      </w:r>
    </w:p>
    <w:p w:rsidR="00AB30AD" w:rsidRPr="00AB30AD" w:rsidRDefault="00AB30AD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lastRenderedPageBreak/>
        <w:t xml:space="preserve"> [Y Pf Af] = sim(net,4,[],Ai);</w:t>
      </w:r>
    </w:p>
    <w:p w:rsidR="00AB30AD" w:rsidRPr="00AB30AD" w:rsidRDefault="00AB30AD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>for i = 1:25</w:t>
      </w:r>
    </w:p>
    <w:p w:rsidR="00AB30AD" w:rsidRPr="00AB30AD" w:rsidRDefault="00AB30AD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 xml:space="preserve">    a = {rands(2,1)};</w:t>
      </w:r>
    </w:p>
    <w:p w:rsidR="00AB30AD" w:rsidRPr="00AB30AD" w:rsidRDefault="00AB30AD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 xml:space="preserve">    [Y Pf Af] = sim(net,{1 20},{},a);</w:t>
      </w:r>
    </w:p>
    <w:p w:rsidR="00AB30AD" w:rsidRPr="00AB30AD" w:rsidRDefault="00AB30AD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 xml:space="preserve">    record = [cell2mat(a), cell2mat(Y)];</w:t>
      </w:r>
    </w:p>
    <w:p w:rsidR="00AB30AD" w:rsidRPr="00AB30AD" w:rsidRDefault="00AB30AD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 xml:space="preserve">    start = cell2mat(a);</w:t>
      </w:r>
    </w:p>
    <w:p w:rsidR="00AB30AD" w:rsidRPr="00AB30AD" w:rsidRDefault="00AB30AD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 xml:space="preserve">    plot(start(1,1), start(2,1),'kx',record(1,:), record(2,:))</w:t>
      </w:r>
    </w:p>
    <w:p w:rsidR="008006AE" w:rsidRDefault="00AB30AD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 xml:space="preserve">end   </w:t>
      </w:r>
    </w:p>
    <w:p w:rsidR="008006AE" w:rsidRDefault="008006AE" w:rsidP="00070521">
      <w:pPr>
        <w:rPr>
          <w:color w:val="000000"/>
          <w:lang w:val="en-US"/>
        </w:rPr>
      </w:pPr>
    </w:p>
    <w:p w:rsidR="008006AE" w:rsidRDefault="008006AE" w:rsidP="007A2387">
      <w:pPr>
        <w:numPr>
          <w:ilvl w:val="0"/>
          <w:numId w:val="10"/>
        </w:numPr>
        <w:rPr>
          <w:color w:val="000000"/>
          <w:lang w:val="en-US"/>
        </w:rPr>
      </w:pPr>
    </w:p>
    <w:p w:rsidR="007A2387" w:rsidRPr="007A2387" w:rsidRDefault="007A2387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>function hopf</w:t>
      </w:r>
      <w:r>
        <w:rPr>
          <w:color w:val="000000"/>
          <w:lang w:val="en-US"/>
        </w:rPr>
        <w:t>()</w:t>
      </w:r>
    </w:p>
    <w:p w:rsidR="007A2387" w:rsidRPr="007A2387" w:rsidRDefault="007A2387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>T = [1 -1;-1 1;1 1; -1 -1]';</w:t>
      </w:r>
    </w:p>
    <w:p w:rsidR="007A2387" w:rsidRPr="007A2387" w:rsidRDefault="007A2387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 xml:space="preserve"> plot(T(1,:),T(2,:),'*r')</w:t>
      </w:r>
    </w:p>
    <w:p w:rsidR="007A2387" w:rsidRPr="007A2387" w:rsidRDefault="007A2387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 xml:space="preserve"> axis([-1.1 1.1 -1.1 1.1])</w:t>
      </w:r>
    </w:p>
    <w:p w:rsidR="007A2387" w:rsidRPr="007A2387" w:rsidRDefault="007A2387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 xml:space="preserve"> title('Hopfield')</w:t>
      </w:r>
    </w:p>
    <w:p w:rsidR="007A2387" w:rsidRPr="007A2387" w:rsidRDefault="007A2387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 xml:space="preserve"> xlabel('a(1)'), ylabel('a(2)')</w:t>
      </w:r>
    </w:p>
    <w:p w:rsidR="007A2387" w:rsidRPr="00516CA7" w:rsidRDefault="007A2387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 xml:space="preserve"> = </w:t>
      </w:r>
      <w:r w:rsidRPr="007A2387">
        <w:rPr>
          <w:color w:val="000000"/>
          <w:lang w:val="en-US"/>
        </w:rPr>
        <w:t>newhop</w:t>
      </w:r>
      <w:r w:rsidRPr="00516CA7">
        <w:rPr>
          <w:color w:val="000000"/>
          <w:lang w:val="en-US"/>
        </w:rPr>
        <w:t>(</w:t>
      </w:r>
      <w:r w:rsidRPr="007A2387">
        <w:rPr>
          <w:color w:val="000000"/>
          <w:lang w:val="en-US"/>
        </w:rPr>
        <w:t>T</w:t>
      </w:r>
      <w:r w:rsidRPr="00516CA7">
        <w:rPr>
          <w:color w:val="000000"/>
          <w:lang w:val="en-US"/>
        </w:rPr>
        <w:t>);</w:t>
      </w:r>
    </w:p>
    <w:p w:rsidR="007A2387" w:rsidRPr="00516CA7" w:rsidRDefault="007A2387" w:rsidP="007A2387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% </w:t>
      </w:r>
      <w:r w:rsidRPr="007A2387">
        <w:rPr>
          <w:color w:val="000000"/>
        </w:rPr>
        <w:t>Создали</w:t>
      </w:r>
      <w:r w:rsidRPr="00516CA7">
        <w:rPr>
          <w:color w:val="000000"/>
          <w:lang w:val="en-US"/>
        </w:rPr>
        <w:t xml:space="preserve"> </w:t>
      </w:r>
      <w:r w:rsidRPr="007A2387">
        <w:rPr>
          <w:color w:val="000000"/>
        </w:rPr>
        <w:t>сеть</w:t>
      </w:r>
    </w:p>
    <w:p w:rsidR="007A2387" w:rsidRPr="00516CA7" w:rsidRDefault="007A2387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>W</w:t>
      </w:r>
      <w:r w:rsidRPr="00516CA7">
        <w:rPr>
          <w:color w:val="000000"/>
          <w:lang w:val="en-US"/>
        </w:rPr>
        <w:t xml:space="preserve"> = </w:t>
      </w:r>
      <w:r w:rsidRPr="007A2387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7A2387">
        <w:rPr>
          <w:color w:val="000000"/>
          <w:lang w:val="en-US"/>
        </w:rPr>
        <w:t>LW</w:t>
      </w:r>
      <w:r w:rsidRPr="00516CA7">
        <w:rPr>
          <w:color w:val="000000"/>
          <w:lang w:val="en-US"/>
        </w:rPr>
        <w:t>{1,1}</w:t>
      </w:r>
    </w:p>
    <w:p w:rsidR="007A2387" w:rsidRPr="00516CA7" w:rsidRDefault="007A2387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 xml:space="preserve"> = </w:t>
      </w:r>
      <w:r w:rsidRPr="007A2387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7A2387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>{1,1}</w:t>
      </w:r>
    </w:p>
    <w:p w:rsidR="007A2387" w:rsidRPr="007A2387" w:rsidRDefault="007A2387" w:rsidP="007A2387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7A2387">
        <w:rPr>
          <w:color w:val="000000"/>
          <w:lang w:val="en-US"/>
        </w:rPr>
        <w:t>Ai = T;</w:t>
      </w:r>
    </w:p>
    <w:p w:rsidR="007A2387" w:rsidRPr="007A2387" w:rsidRDefault="007A2387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 xml:space="preserve"> [Y Pf Af] = sim(net,4,[],Ai);</w:t>
      </w:r>
    </w:p>
    <w:p w:rsidR="007A2387" w:rsidRPr="00516CA7" w:rsidRDefault="007A2387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>Y</w:t>
      </w:r>
    </w:p>
    <w:p w:rsidR="007A2387" w:rsidRPr="00516CA7" w:rsidRDefault="007A2387" w:rsidP="007A2387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7A2387">
        <w:rPr>
          <w:color w:val="000000"/>
          <w:lang w:val="en-US"/>
        </w:rPr>
        <w:t>Pf</w:t>
      </w:r>
      <w:r w:rsidRPr="00516CA7">
        <w:rPr>
          <w:color w:val="000000"/>
          <w:lang w:val="en-US"/>
        </w:rPr>
        <w:t xml:space="preserve"> </w:t>
      </w:r>
    </w:p>
    <w:p w:rsidR="007A2387" w:rsidRPr="002A4F7D" w:rsidRDefault="007A2387" w:rsidP="007A2387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7A2387">
        <w:rPr>
          <w:color w:val="000000"/>
          <w:lang w:val="en-US"/>
        </w:rPr>
        <w:t>Af</w:t>
      </w:r>
    </w:p>
    <w:p w:rsidR="007A2387" w:rsidRPr="007A2387" w:rsidRDefault="007A2387" w:rsidP="007A2387">
      <w:pPr>
        <w:rPr>
          <w:color w:val="000000"/>
          <w:lang w:val="en-US"/>
        </w:rPr>
      </w:pPr>
      <w:r w:rsidRPr="002A4F7D">
        <w:rPr>
          <w:color w:val="000000"/>
          <w:lang w:val="en-US"/>
        </w:rPr>
        <w:t xml:space="preserve"> </w:t>
      </w:r>
      <w:r w:rsidRPr="007A2387">
        <w:rPr>
          <w:color w:val="000000"/>
          <w:lang w:val="en-US"/>
        </w:rPr>
        <w:t>plot(T(1,:),T(2,:),'*r'), hold on</w:t>
      </w:r>
    </w:p>
    <w:p w:rsidR="007A2387" w:rsidRPr="007A2387" w:rsidRDefault="007A2387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 xml:space="preserve"> axis([-1.1 1.1 -1.1 1.1])</w:t>
      </w:r>
    </w:p>
    <w:p w:rsidR="007A2387" w:rsidRPr="007A2387" w:rsidRDefault="007A2387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 xml:space="preserve"> xlabel('a(1)'), ylabel('a(2)')</w:t>
      </w:r>
    </w:p>
    <w:p w:rsidR="007A2387" w:rsidRPr="007A2387" w:rsidRDefault="007A2387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 xml:space="preserve">  net = newhop(T);</w:t>
      </w:r>
    </w:p>
    <w:p w:rsidR="007A2387" w:rsidRPr="007A2387" w:rsidRDefault="007A2387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 xml:space="preserve"> [Y Pf Af] = sim(net,4,[],Ai);</w:t>
      </w:r>
    </w:p>
    <w:p w:rsidR="007A2387" w:rsidRPr="007A2387" w:rsidRDefault="007A2387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>for i = 1:25</w:t>
      </w:r>
    </w:p>
    <w:p w:rsidR="007A2387" w:rsidRPr="007A2387" w:rsidRDefault="007A2387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 xml:space="preserve">    a = {rands(2,1)};</w:t>
      </w:r>
    </w:p>
    <w:p w:rsidR="007A2387" w:rsidRPr="007A2387" w:rsidRDefault="007A2387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 xml:space="preserve">    [Y Pf Af] = sim(net,{1 20},{},a);</w:t>
      </w:r>
    </w:p>
    <w:p w:rsidR="007A2387" w:rsidRPr="007A2387" w:rsidRDefault="007A2387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 xml:space="preserve">    record = [cell2mat(a), cell2mat(Y)];</w:t>
      </w:r>
    </w:p>
    <w:p w:rsidR="007A2387" w:rsidRPr="007A2387" w:rsidRDefault="007A2387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 xml:space="preserve">    start = cell2mat(a);</w:t>
      </w:r>
    </w:p>
    <w:p w:rsidR="007A2387" w:rsidRPr="007A2387" w:rsidRDefault="007A2387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 xml:space="preserve">    plot(start(1,1), start(2,1),'kx',record(1,:), record(2,:))</w:t>
      </w:r>
    </w:p>
    <w:p w:rsidR="008006AE" w:rsidRPr="002A4F7D" w:rsidRDefault="007A2387" w:rsidP="007A2387">
      <w:pPr>
        <w:rPr>
          <w:color w:val="000000"/>
        </w:rPr>
      </w:pPr>
      <w:r w:rsidRPr="007A2387">
        <w:rPr>
          <w:color w:val="000000"/>
          <w:lang w:val="en-US"/>
        </w:rPr>
        <w:t>end</w:t>
      </w:r>
      <w:r w:rsidRPr="002A4F7D">
        <w:rPr>
          <w:color w:val="000000"/>
        </w:rPr>
        <w:t xml:space="preserve">   </w:t>
      </w:r>
    </w:p>
    <w:p w:rsidR="0053282C" w:rsidRPr="002A4F7D" w:rsidRDefault="0053282C" w:rsidP="00257F36"/>
    <w:p w:rsidR="00334562" w:rsidRPr="00094423" w:rsidRDefault="00334562" w:rsidP="00334562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E06658" w:rsidRPr="002A4F7D" w:rsidRDefault="008B4136" w:rsidP="00334562">
      <w:pPr>
        <w:rPr>
          <w:b/>
        </w:rPr>
      </w:pPr>
      <w:r>
        <w:t>Модели на основе гетероассоциативных сетей.</w:t>
      </w:r>
    </w:p>
    <w:p w:rsidR="00CE7969" w:rsidRPr="00093966" w:rsidRDefault="00CE7969" w:rsidP="00CE7969">
      <w:pPr>
        <w:ind w:firstLine="0"/>
      </w:pPr>
      <w:r>
        <w:t xml:space="preserve">Дана самонастраивающаяся программа на языке </w:t>
      </w:r>
      <w:r>
        <w:rPr>
          <w:lang w:val="en-US"/>
        </w:rPr>
        <w:t>Python</w:t>
      </w:r>
      <w:r w:rsidRPr="00093966">
        <w:t xml:space="preserve">. </w:t>
      </w:r>
      <w:r>
        <w:t>Проанализировать текст пр</w:t>
      </w:r>
      <w:r>
        <w:t>о</w:t>
      </w:r>
      <w:r>
        <w:t>граммы. Выполнить обращение к ней в соответствии с заданием.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class HammingNeuron: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__init__(self, weights, next_neuron=None):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self.weights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self.inputs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self.next_neuron = None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w in weights: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self.weights.append(w)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self.inputs.append(0)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self.next_neuron = next_neuron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lastRenderedPageBreak/>
        <w:t xml:space="preserve">    def change_weight(self, ind_of_weight, new_value):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self.weights[ind_of_weight] = new_value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set_input(self, ind_of_input, value):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self.inputs[ind_of_input] = value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set_next_neuron(self, next_neuron):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self.next_neuron = next_neuron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count_output(self):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res = 1/2 + sum(self.inputs[i] * self.weights[i] for i in range(0, len(self.weights)))/(2 * len(self.weights))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return res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get_output(self):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self.next_neuron.set_value(self.count_output())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class MaxNetNeuron: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__init__(self, index, weights, next_neuron):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self.value = 0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self.reinitial_value = 0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self.inputs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self.weights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self.layer_neurons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self.index = index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self.next_neuron = next_neuron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w in weights: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self.weights.append(w)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self.inputs.append(None)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set_layer_neurons(self, layer_neurons):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layer_neurons: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self.layer_neurons.append(n)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set_value(self, value):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self.value = value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self.reinitial_value = value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set_only_current_value(self, value):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self.value = value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set_input(self, ind_of_neuron, value):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self.inputs[ind_of_neuron] = value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count_output(self):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# if first time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if self.inputs[self.index] is None: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return self.value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# if not first time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else: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return self.inputs[self.index] - \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lastRenderedPageBreak/>
        <w:t xml:space="preserve">                sum(self.inputs[i] * self.weights[i] for i in range(0, len(self.weights)) if i != self.index)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recount_value(self):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self.value = self.count_output()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get_output_inside_layer(self):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self.layer_neurons: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n.set_input(self.index, self.value)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get_output(self):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self.next_neuron.set_value(self.value)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reinitialize_neuron(self):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self.value = self.reinitial_value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i in range(0, len(self.inputs)):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self.inputs[i] = None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class ThresholdNeuron: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__init__(self, index, next_neurons):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self.value = None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self.next_neurons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self.index = index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next_neurons: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self.next_neurons.append(n)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set_value(self, value):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self.value = value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count_output(self):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if self.value &gt; 0: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return 1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else: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return 0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get_output(self):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self.next_neurons: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n.set_input(self.index, self.count_output())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class OutputNeuron: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__init__(self, weights):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self.weights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self.inputs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w in weights: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self.weights.append(w)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self.inputs.append(0)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set_input(self, index, value):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self.inputs[index] = value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get_output(self):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return sum(self.weights[i] * self.inputs[i] for i in range(0, len(self.weights)))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class HammingLayer: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__init__(self, weights, next_neurons):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self.neurons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i in range(0, len(weights)):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new_neuron = HammingNeuron(weights[i], next_neurons[i])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self.neurons.append(new_neuron)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run(self, inputs):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for i in range(0, len(inputs)):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n.set_input(i, inputs[i])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n.get_output()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class MaxNetLayer: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__init__(self, next_neurons):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self.neurons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k = len(next_neurons)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i in range(0, k):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weights = [random.random() * 1/(k - 1) for j in range(0, i)] + [1] +\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  [random.random() * 1/(k  - 1) for j in range(i + 1, k)]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new_neuron = MaxNetNeuron(i, weights, next_neurons[i])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self.neurons.append(new_neuron)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n.set_layer_neurons(self.neurons)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run(self):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n.get_output_inside_layer()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n.recount_value()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n.get_output()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reinitialize_layer(self, num_of_not_null_neuron, eps):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self.neurons[num_of_not_null_neuron].reinitial_value -= eps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n.reinitialize_neuron()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class ThresholdLayer: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__init__(self, count, next_neurons):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self.neurons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i in range(0, count):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lastRenderedPageBreak/>
        <w:t xml:space="preserve">            new_neuron = ThresholdNeuron(i, next_neurons)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self.neurons.append(new_neuron)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run(self):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n.get_output()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get_first_not_null_element(self):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if n.count_output() == 1: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return self.neurons.index(n)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class OutputLayer: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__init__(self, weights):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self.neurons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i in range(0, len(weights[0])):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self.neurons.append(OutputNeuron([weights[j][i] for j in range(0, len(weights))]))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get_result(self):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l = []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l.append(n.get_output())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return l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class HammingNetwork: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"""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Initial arguments: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learning_examples - list of learning examples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eps - maximal distance between winners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max_count_of_outputs - maximal count of winners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"""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__init__(self, learning_examples, eps, max_count_of_outputs):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self.max_count_of_outputs = max_count_of_outputs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self.eps = eps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self.output_layer = OutputLayer(learning_examples)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self.threshold_layer = ThresholdLayer(len(learning_examples), self.output_layer.neurons)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self.max_net_layer = MaxNetLayer(self.threshold_layer.neurons)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self.hamming_layer = HammingLayer(learning_examples, self.max_net_layer.neurons)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classification(self, example_inputs):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res = []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self.hamming_layer.run(example_inputs)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first_time = True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while(True):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while(True):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self.max_net_layer.run()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if sum(n.count_output() for n in self.threshold_layer.neurons) == 1: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lastRenderedPageBreak/>
        <w:t xml:space="preserve">                    break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for n in self.max_net_layer.neurons: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if n.next_neuron.count_output() == 0: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    n.set_only_current_value(0)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self.threshold_layer.run()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res.append(self.output_layer.get_result())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if first_time: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first_time = False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self.max_net_layer.reinitialize_layer(self.threshold_layer.get_first_not_null_element(), self.eps)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continue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else: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if res[len(res) - 1] in res[0:len(res) - 1] or len(res) &gt; self.max_count_of_outputs: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res = res[0:len(res) - 1]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return res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else: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self.max_net_layer.reinitialize_layer(self.threshold_layer.get_first_not_null_element(), self.eps)</w:t>
      </w:r>
    </w:p>
    <w:p w:rsidR="00FD7E6C" w:rsidRPr="00FD7E6C" w:rsidRDefault="00FD7E6C" w:rsidP="00FD7E6C">
      <w:r w:rsidRPr="00FD7E6C">
        <w:rPr>
          <w:lang w:val="en-US"/>
        </w:rPr>
        <w:t xml:space="preserve">                    </w:t>
      </w:r>
      <w:r w:rsidRPr="00FD7E6C">
        <w:t>continue</w:t>
      </w:r>
    </w:p>
    <w:p w:rsidR="008B4136" w:rsidRPr="00FD7E6C" w:rsidRDefault="008B4136" w:rsidP="00334562"/>
    <w:p w:rsidR="008B4136" w:rsidRPr="00FD7E6C" w:rsidRDefault="008B4136" w:rsidP="00FD7E6C">
      <w:pPr>
        <w:numPr>
          <w:ilvl w:val="0"/>
          <w:numId w:val="11"/>
        </w:num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if __name__ == '__main__':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dict_of_numbers = {'0': [1, 1, 1, -1, 1, 1, 1], '1': [-1, -1, 1, -1, -1, 1, -1], '2': [-1, 1, -1, 1, 1, -1, 1],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   '3': [-1, 1, 1, 1, -1, 1, 1], '4': [1, -1, 1, 1, -1, 1, -1], '5': [1, 1, -1, 1, -1, 1, 1],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   '6': [1, 1, -1, 1, 1, 1, 1], '7': [-1, 1, 1, -1, -1, 1, -1], '8': [1, 1, 1, 1, 1, 1, 1],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   '9': [1, 1, 1, 1, -1, 1, 1]}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my_learning_examples = ['0', '1', '2', '3', '4', '5', '6', '7', '8', '9']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my_validation_examples = ['6', '7', '8']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my_eps = 0.3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max_count_of_output = 3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my_hamming_network = HammingNetwork([dict_of_numbers[k] for k in my_learning_examples], my_eps, max_count_of_output)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for ex in my_validation_examples: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print('example')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print(str(ex))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ans in my_hamming_network.classification(dict_of_numbers[ex]):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print('answer')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print([key for key, val in list(dict_of_numbers.items()) if val == ans][0])</w:t>
      </w:r>
    </w:p>
    <w:p w:rsidR="008B4136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print('-------------------------------------------')</w:t>
      </w:r>
    </w:p>
    <w:p w:rsidR="00FD7E6C" w:rsidRPr="0084256C" w:rsidRDefault="00FD7E6C" w:rsidP="00334562">
      <w:pPr>
        <w:rPr>
          <w:lang w:val="en-US"/>
        </w:rPr>
      </w:pPr>
    </w:p>
    <w:p w:rsidR="00FD7E6C" w:rsidRPr="0084256C" w:rsidRDefault="00FD7E6C" w:rsidP="0084256C">
      <w:pPr>
        <w:numPr>
          <w:ilvl w:val="0"/>
          <w:numId w:val="11"/>
        </w:numPr>
        <w:rPr>
          <w:lang w:val="en-US"/>
        </w:rPr>
      </w:pPr>
    </w:p>
    <w:p w:rsidR="0084256C" w:rsidRPr="0084256C" w:rsidRDefault="0084256C" w:rsidP="00334562">
      <w:pPr>
        <w:rPr>
          <w:lang w:val="en-US"/>
        </w:rPr>
      </w:pP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>if __name__ == '__main__':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dict_of_numbers = {'0': [1, 1, 1, -1, 1, 1, 1], '1': [-1, -1, 1, -1, -1, 1, -1], '2': [-1, 1, 1, 1, 1, -1, 1],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                   '3': [-1, 1, 1, 1, -1, 1, 1], '4': [1, -1, 1, 1, -1, 1, -1], '5': [1, 1, -1, 1, -1, 1, 1],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                   '6': [1, 1, -1, 1, 1, 1, 1], '7': [-1, 1, 1, -1, -1, 1, -1], '8': [1, 1, 1, 1, 1, 1, 1],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                   '9': [1, 1, 1, 1, -1, </w:t>
      </w:r>
      <w:r>
        <w:rPr>
          <w:lang w:val="en-US"/>
        </w:rPr>
        <w:t>-1</w:t>
      </w:r>
      <w:r w:rsidRPr="0084256C">
        <w:rPr>
          <w:lang w:val="en-US"/>
        </w:rPr>
        <w:t>, 1]}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my_learning_examples = ['0', '1', '2', '3', '4', '5', '6', '7', '8', '9']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my_validation_examples = ['6', '7', '8']</w:t>
      </w:r>
    </w:p>
    <w:p w:rsidR="0084256C" w:rsidRPr="0084256C" w:rsidRDefault="007115A9" w:rsidP="0084256C">
      <w:pPr>
        <w:rPr>
          <w:lang w:val="en-US"/>
        </w:rPr>
      </w:pPr>
      <w:r>
        <w:rPr>
          <w:lang w:val="en-US"/>
        </w:rPr>
        <w:t xml:space="preserve">    my_eps = 0.4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max_count_of_output = 3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lastRenderedPageBreak/>
        <w:t xml:space="preserve">    my_hamming_network = HammingNetwork([dict_of_numbers[k] for k in my_learning_examples], my_eps, max_count_of_output)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for ex in my_validation_examples: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    print('example')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    print(str(ex))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    for ans in my_hamming_network.classification(dict_of_numbers[ex]):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        print('answer')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        print([key for key, val in list(dict_of_numbers.items()) if val == ans][0])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    print('-------------------------------------------')</w:t>
      </w:r>
    </w:p>
    <w:p w:rsidR="0084256C" w:rsidRPr="0084256C" w:rsidRDefault="0084256C" w:rsidP="00334562">
      <w:pPr>
        <w:rPr>
          <w:lang w:val="en-US"/>
        </w:rPr>
      </w:pPr>
    </w:p>
    <w:p w:rsidR="0084256C" w:rsidRPr="0084256C" w:rsidRDefault="0084256C" w:rsidP="00A74458">
      <w:pPr>
        <w:numPr>
          <w:ilvl w:val="0"/>
          <w:numId w:val="11"/>
        </w:numPr>
        <w:rPr>
          <w:lang w:val="en-US"/>
        </w:rPr>
      </w:pP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>if __name__ == '__main__':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dict_of_numbers = {'0': [1, 1, 1, -1, 1, 1, 1], '1': [-1, -1, 1, -1, -1, 1, -1], '2': [-1, 1, 1, 1, 1, -1, 1],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                   '3': [-1, 1, 1, 1, -1, 1, 1], '4': [1, -1, 1, 1, -1, 1, -1], '5': [1, 1, -1, 1, -1, 1, 1],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                   '6': [1, 1, -1, 1, 1, 1, 1], '7</w:t>
      </w:r>
      <w:r w:rsidR="005C669A">
        <w:rPr>
          <w:lang w:val="en-US"/>
        </w:rPr>
        <w:t>': [1</w:t>
      </w:r>
      <w:r w:rsidR="00184FEC">
        <w:rPr>
          <w:lang w:val="en-US"/>
        </w:rPr>
        <w:t xml:space="preserve">, 1, 1, -1, </w:t>
      </w:r>
      <w:r w:rsidRPr="00A74458">
        <w:rPr>
          <w:lang w:val="en-US"/>
        </w:rPr>
        <w:t>1, 1, -1], '8': [1, 1, 1, 1, 1, 1, 1],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                   '9': [1, 1, 1, 1, -1, 1, 1]}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</w:t>
      </w:r>
      <w:r>
        <w:rPr>
          <w:lang w:val="en-US"/>
        </w:rPr>
        <w:t xml:space="preserve"> my_learning_examples =[ </w:t>
      </w:r>
      <w:r w:rsidRPr="00FD7E6C">
        <w:rPr>
          <w:lang w:val="en-US"/>
        </w:rPr>
        <w:t>'0', '1', '2', '3', '4', '5', '6', '7', '8', '9']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my_validation_examples = ['6', '</w:t>
      </w:r>
      <w:r w:rsidR="00184FEC">
        <w:rPr>
          <w:lang w:val="en-US"/>
        </w:rPr>
        <w:t>7</w:t>
      </w:r>
      <w:r w:rsidRPr="00A74458">
        <w:rPr>
          <w:lang w:val="en-US"/>
        </w:rPr>
        <w:t>', '8']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my_eps = 0.3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max_count_of_output = 3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my_hamming_network = HammingNetwork([dict_of_numbers[k] for k in my_learning_examples], my_eps, max_count_of_output)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for ex in my_validation_examples: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    print('example')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    print(str(ex))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    for ans in my_hamming_network.classification(dict_of_numbers[ex]):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        print('answer')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        print([key for key, val in list(dict_of_numbers.items()) if val == ans][0])</w:t>
      </w:r>
    </w:p>
    <w:p w:rsidR="0084256C" w:rsidRPr="0084256C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    print('-------------------------------------------')</w:t>
      </w:r>
    </w:p>
    <w:p w:rsidR="0084256C" w:rsidRPr="0084256C" w:rsidRDefault="0084256C" w:rsidP="00334562">
      <w:pPr>
        <w:rPr>
          <w:lang w:val="en-US"/>
        </w:rPr>
      </w:pPr>
    </w:p>
    <w:p w:rsidR="0084256C" w:rsidRPr="0084256C" w:rsidRDefault="0084256C" w:rsidP="00EA2DAF">
      <w:pPr>
        <w:numPr>
          <w:ilvl w:val="0"/>
          <w:numId w:val="11"/>
        </w:numPr>
        <w:rPr>
          <w:lang w:val="en-US"/>
        </w:rPr>
      </w:pP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>if __name__ == '__main__':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dict_of_numbers = {'0': [1, 1, 1, -1, 1, 1, 1], '1': [-1, -1, 1, -1, -1, 1, -1], '2': [-1, 1, 1, 1, 1, -1, 1],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           '3': [-1, 1, 1, 1, -1, 1, 1], '4': [1, -1, 1, 1, -1, 1, -1], '5': [1, 1, -1, 1, -1, 1, 1],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           '6': [1, 1, -1, 1, 1, 1, 1], '7': [-1, 1, 1, -1, -1, 1, -1], '8': [1, 1, 1, 1, 1, 1, 1],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           '9': [1, 1, 1, 1, -1, 1, 1]}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my_learning_examples = ['0', '1', '2', '3', '4', '5', '6', '7', '8', '9']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my_validation_examples = ['6', '7', '8']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my_eps = 0.3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max_count_of_output = 3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my_hamming_network = HammingNetwork([dict_of_numbers[k] for k in my_learning_examples], my_eps, max_count_of_output)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for ex in my_validation_examples: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print('example')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print(str(ex))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for ans in my_hamming_network.classification(dict_of_numbers[ex]):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print('answer')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print([key for key, val in list(dict_of_numbers.items()) if val == ans][0])</w:t>
      </w:r>
    </w:p>
    <w:p w:rsidR="00FD7E6C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print('-------------------------------------------')</w:t>
      </w:r>
    </w:p>
    <w:p w:rsidR="00986A25" w:rsidRDefault="00986A25" w:rsidP="00334562">
      <w:pPr>
        <w:rPr>
          <w:lang w:val="en-US"/>
        </w:rPr>
      </w:pPr>
    </w:p>
    <w:p w:rsidR="00986A25" w:rsidRDefault="00986A25" w:rsidP="005C669A">
      <w:pPr>
        <w:numPr>
          <w:ilvl w:val="0"/>
          <w:numId w:val="11"/>
        </w:numPr>
        <w:rPr>
          <w:lang w:val="en-US"/>
        </w:rPr>
      </w:pP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lastRenderedPageBreak/>
        <w:t>if __name__ == '__main__':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dict_of_numbers = {'0': [1, 1, 1, -1, 1, 1, 1], '1': [-1, -1, 1, -1, -1, 1, -1], '2': [-1, 1, 1, 1, 1, -1, 1],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           '3': [-1, 1, 1, 1, -1, 1, 1], '4': [1, -1, 1, 1, -1, 1, -1], '5': [1, 1, -1, 1, -1, 1, 1],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           '6': [1, 1, -1, 1, 1, 1, 1], '7': [-1, 1, 1, -1, -1, 1, -1], '8': [1, 1, 1, 1, 1, 1, 1],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           '9': [1, 1, 1, 1, -1, 1, 1]}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my_learning_examples = ['0', '1', '2', '3', '4', '5', '6', '7', '8', '9']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my_validation_examples = ['6', '7', '8']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my_eps = 0.3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max_count_of_output = 3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my_hamming_network = HammingNetwork([dict_of_numbers[k] for k in my_learning_examples], my_eps, max_count_of_output)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for ex in my_validation_examples: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print('example')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print(str(ex))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for ans in my_hamming_network.classification(dict_of_numbers[ex]):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print('answer')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print([key for key, val in list(dict_of_numbers.items()) if val == ans][0])</w:t>
      </w:r>
    </w:p>
    <w:p w:rsidR="00986A25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print('-------------------------------------------')</w:t>
      </w:r>
    </w:p>
    <w:p w:rsidR="00986A25" w:rsidRDefault="00986A25" w:rsidP="00334562">
      <w:pPr>
        <w:rPr>
          <w:lang w:val="en-US"/>
        </w:rPr>
      </w:pPr>
    </w:p>
    <w:p w:rsidR="00986A25" w:rsidRDefault="00986A25" w:rsidP="005C669A">
      <w:pPr>
        <w:numPr>
          <w:ilvl w:val="0"/>
          <w:numId w:val="11"/>
        </w:numPr>
        <w:rPr>
          <w:lang w:val="en-US"/>
        </w:rPr>
      </w:pP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>if __name__ == '__main__':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dict_of_numbers = {'0': [1, 1, 1, 1, 1,1, 1], '1': [-1, -1, 1, -1, -1, 1, -1], '2': [-1, 1, 1, 1, 1, -1, 1],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           '3': [-1, 1, 1, 1, -1, 1, 1], '4': [1, -1, 1, 1, -1, 1, -1], '5': [1, 1, -1, 1, -1, 1, 1],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           '6': [1, 1, -1, 1, 1, 1, 1], '7': [-1, 1, 1, -1, -1, 1, -1], '8': [1, 1, 1, 1, 1, 1, 1],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           '9': [1, 1, 1, 1, -1, 1, 1]}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my_learning_examples = ['0', '1', '2', '3', '4', '5', '6', '7', '8', '9']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my_validation_examples = ['6', '7', '8']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my_eps = 0.3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max_count_of_output = 3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my_hamming_network = HammingNetwork([dict_of_numbers[k] for k in my_learning_examples], my_eps, max_count_of_output)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for ex in my_validation_examples: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print('example')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print(str(ex))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for ans in my_hamming_network.classification(dict_of_numbers[ex]):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print('answer')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print([key for key, val in list(dict_of_numbers.items()) if val == ans][0])</w:t>
      </w:r>
    </w:p>
    <w:p w:rsid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print('-------------------------------------------')</w:t>
      </w:r>
    </w:p>
    <w:p w:rsidR="005C669A" w:rsidRDefault="005C669A" w:rsidP="00334562">
      <w:pPr>
        <w:rPr>
          <w:lang w:val="en-US"/>
        </w:rPr>
      </w:pPr>
    </w:p>
    <w:p w:rsidR="005C669A" w:rsidRDefault="005C669A" w:rsidP="002A4AA7">
      <w:pPr>
        <w:numPr>
          <w:ilvl w:val="0"/>
          <w:numId w:val="11"/>
        </w:numPr>
        <w:rPr>
          <w:lang w:val="en-US"/>
        </w:rPr>
      </w:pP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>if __name__ == '__main__':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dict_of_numbers = {'0': [1, 1, 1, -1, 1, 1, 1], '1': [-1, -1, 1, -1, -1, 1, -1], '2': [-1, 1, 1, 1, 1, -1, 1],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           '3': [-1, 1, 1, 1, -1, 1, 1], '4': [1, -1, 1, 1, -1, 1, -1], '5': [1, 1, -1, 1, -1, 1, 1],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           '6': [1, 1, -1, 1, 1, 1, 1], '7': [-1, 1, 1, -1, -1, 1, -1], '8': [1, 1, 1, 1, 1, 1, 1],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           '9': [1, 1, 1, 1, -1, 1, 1]}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my_learning_examples = ['0', '1', '2', '3', '4', '5', '6', '7', '8', '9']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my_validation_examples = ['6', '7', '8']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my_eps = 0.3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max_count_of_output = 3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my_hamming_network = HammingNetwork([dict_of_numbers[k] for k in </w:t>
      </w:r>
      <w:r w:rsidRPr="002A4AA7">
        <w:rPr>
          <w:lang w:val="en-US"/>
        </w:rPr>
        <w:lastRenderedPageBreak/>
        <w:t>my_learning_examples], my_eps, max_count_of_output)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for ex in my_validation_examples: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print('example')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print(str(ex))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for ans in my_hamming_network.classification(dict_of_numbers[ex]):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print('answer')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print([key for key, val in list(dict_of_numbers.items()) if val == ans][0])</w:t>
      </w:r>
    </w:p>
    <w:p w:rsidR="005C669A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print('-------------------------------------------')</w:t>
      </w:r>
    </w:p>
    <w:p w:rsidR="002A4AA7" w:rsidRDefault="002A4AA7" w:rsidP="00334562">
      <w:pPr>
        <w:rPr>
          <w:lang w:val="en-US"/>
        </w:rPr>
      </w:pPr>
    </w:p>
    <w:p w:rsidR="002A4AA7" w:rsidRDefault="002A4AA7" w:rsidP="002A4AA7">
      <w:pPr>
        <w:numPr>
          <w:ilvl w:val="0"/>
          <w:numId w:val="11"/>
        </w:numPr>
        <w:rPr>
          <w:lang w:val="en-US"/>
        </w:rPr>
      </w:pP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>if __name__ == '__main__':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dict_of_numbers = {'0': [1, 1, 1, -1, 1,1,1], '1': [-1, -1, 1, -1, -1, 1, -1], '2': [-1, 1, 1, 1, 1, -1, 1],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           '3': [-1, 1, 1, 1, -1, 1, 1], '4': [1, -1, 1, 1, -1, 1, -1], '5': [1, 1, -1, 1, -1, 1, 1],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           '6': [1, 1, -1, 1, 1, 1, 1], '7': [-1, 1, 1, -1, -1, 1, -1], '8': [1, 1, 1, 1, 1, 1, 1],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           '9': [1, 1, 1, 1, -1, 1, 1]}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my_learning_examples = ['0', '1', '2', '3', '4', '5', '6', '7', '8', '9']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my_validation_examples = ['6', '7', '8']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my_eps = 0.3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max_count_of_output = 3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my_hamming_network = HammingNetwork([dict_of_numbers[k] for k in my_learning_examples], my_eps, max_count_of_output)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for ex in my_validation_examples: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print('example')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print(str(ex))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for ans in my_hamming_network.classification(dict_of_numbers[ex]):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print('answer')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print([key for key, val in list(dict_of_numbers.items()) if val == ans][0])</w:t>
      </w:r>
    </w:p>
    <w:p w:rsid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print('-------------------------------------------')</w:t>
      </w:r>
    </w:p>
    <w:p w:rsidR="002A4AA7" w:rsidRDefault="002A4AA7" w:rsidP="00334562">
      <w:pPr>
        <w:rPr>
          <w:lang w:val="en-US"/>
        </w:rPr>
      </w:pPr>
    </w:p>
    <w:p w:rsidR="002A4AA7" w:rsidRDefault="002A4AA7" w:rsidP="00277B18">
      <w:pPr>
        <w:numPr>
          <w:ilvl w:val="0"/>
          <w:numId w:val="11"/>
        </w:numPr>
        <w:rPr>
          <w:lang w:val="en-US"/>
        </w:rPr>
      </w:pP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>if __name__ == '__main__':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dict_of_numbers = {'0': [1, 1, 1, -1, 1, 1, 1], '1': [-1, -1, 1, -1, -1, 1, -1], '2': [-1, 1, 1, 1, 1, -1, 1],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           '3': [-1, 1, 1, 1, -1, 1, 1], '4': [1, -1, 1, 1, -1, 1, -1], '5': [1, 1, -1, 1, -1, 1, 1],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           '6': [1, 1, -1, 1, 1, 1, 1], '7': [-1, 1, 1, -1, -1, 1, -1], '8': [1, 1, 1, 1, 1, 1, 1],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           '9': [1, 1, 1, 1, -1, 1, 1]}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my_learning_examples = ['0', '1', '2', '3', '4', '5', '6', '7', '8', '9']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my_validation_examples = ['6', '7', '8']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my_eps = 0.3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max_count_of_output = 3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my_hamming_network = HammingNetwork([dict_of_numbers[k] for k in my_learning_examples], my_eps, max_count_of_output)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for ex in my_validation_examples: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print('example')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print(str(ex))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for ans in my_hamming_network.classification(dict_of_numbers[ex]):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print('answer')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print([key for key, val in list(dict_of_numbers.items()) if val == ans][0])</w:t>
      </w:r>
    </w:p>
    <w:p w:rsidR="005C669A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print('-------------------------------------------')</w:t>
      </w:r>
    </w:p>
    <w:p w:rsidR="00986A25" w:rsidRDefault="00986A25" w:rsidP="00334562">
      <w:pPr>
        <w:rPr>
          <w:lang w:val="en-US"/>
        </w:rPr>
      </w:pPr>
    </w:p>
    <w:p w:rsidR="00986A25" w:rsidRDefault="00986A25" w:rsidP="00277B18">
      <w:pPr>
        <w:numPr>
          <w:ilvl w:val="0"/>
          <w:numId w:val="11"/>
        </w:numPr>
        <w:rPr>
          <w:lang w:val="en-US"/>
        </w:rPr>
      </w:pP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>if __name__ == '__main__':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lastRenderedPageBreak/>
        <w:t xml:space="preserve">    dict_of_numbers = {'0': [1, 1, 1, -1, 1, 1, 1], '1': [-1, -1, 1, -1, -1, 1, -1], '2': [-1, 1, 1, 1, 1, -1, 1],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           '3': [-1, 1, 1, 1, -1, 1, 1], '4': [1, -1, 1, 1, -1, 1, -1], '5': [1, 1, -1, 1, -1, 1, 1],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           '6': [1, 1, -1, 1, 1, 1, 1], '7': [-1, 1, 1, -1, -1, 1, -1], '8': [1, 1, 1, 1, 1, 1, 1],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           '9': [1, 1, 1, 1, -1, 1, 1]}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my_learning_examples = ['0', '1', '2', '3', '4', '5', '6', '7', '8', '9']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my_validation_examples = ['6', '7', '8']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my_eps = 0.3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max_count_of_output = 3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my_hamming_network = HammingNetwork([dict_of_numbers[k] for k in my_learning_examples], my_eps, max_count_of_output)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for ex in my_validation_examples: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print('example')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print(str(ex))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for ans in my_hamming_network.classification(dict_of_numbers[ex]):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print('answer')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print([key for key, val in list(dict_of_numbers.items()) if val == ans][0])</w:t>
      </w:r>
    </w:p>
    <w:p w:rsidR="00986A25" w:rsidRPr="00516CA7" w:rsidRDefault="00277B18" w:rsidP="00277B18">
      <w:r w:rsidRPr="00277B18">
        <w:rPr>
          <w:lang w:val="en-US"/>
        </w:rPr>
        <w:t xml:space="preserve">        print</w:t>
      </w:r>
      <w:r w:rsidRPr="00516CA7">
        <w:t>('-------------------------------------------')</w:t>
      </w:r>
    </w:p>
    <w:p w:rsidR="00986A25" w:rsidRPr="00516CA7" w:rsidRDefault="00986A25" w:rsidP="00334562"/>
    <w:p w:rsidR="009F30F8" w:rsidRPr="009F30F8" w:rsidRDefault="009F30F8" w:rsidP="009F30F8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F117BC" w:rsidRPr="00532509" w:rsidRDefault="0006384E" w:rsidP="009F30F8">
      <w:pPr>
        <w:rPr>
          <w:b/>
        </w:rPr>
      </w:pPr>
      <w:r w:rsidRPr="00532509">
        <w:rPr>
          <w:b/>
        </w:rPr>
        <w:t>Модели с нулевой ошибкой</w:t>
      </w:r>
    </w:p>
    <w:p w:rsidR="000F5211" w:rsidRPr="0035604F" w:rsidRDefault="000F5211" w:rsidP="000F5211">
      <w:pPr>
        <w:rPr>
          <w:color w:val="000000"/>
        </w:rPr>
      </w:pPr>
      <w:r w:rsidRPr="0035604F">
        <w:rPr>
          <w:color w:val="000000"/>
        </w:rPr>
        <w:t xml:space="preserve">Рассмотреть предложенный пример </w:t>
      </w:r>
      <w:r>
        <w:rPr>
          <w:color w:val="000000"/>
        </w:rPr>
        <w:t xml:space="preserve">на встроенном языке </w:t>
      </w:r>
      <w:r>
        <w:rPr>
          <w:color w:val="000000"/>
          <w:lang w:val="en-US"/>
        </w:rPr>
        <w:t>Matlab</w:t>
      </w:r>
      <w:r w:rsidRPr="0035604F">
        <w:rPr>
          <w:color w:val="000000"/>
        </w:rPr>
        <w:t>, предназначенный для моделирования.</w:t>
      </w:r>
    </w:p>
    <w:p w:rsidR="00F117BC" w:rsidRPr="00516CA7" w:rsidRDefault="00F117BC" w:rsidP="009F30F8">
      <w:pPr>
        <w:rPr>
          <w:b/>
        </w:rPr>
      </w:pPr>
    </w:p>
    <w:p w:rsidR="00377A0F" w:rsidRPr="009F30F8" w:rsidRDefault="00377A0F" w:rsidP="00823785">
      <w:pPr>
        <w:numPr>
          <w:ilvl w:val="0"/>
          <w:numId w:val="12"/>
        </w:numPr>
      </w:pPr>
    </w:p>
    <w:p w:rsidR="00F10E73" w:rsidRPr="00F10E73" w:rsidRDefault="00B27D54" w:rsidP="00F10E73">
      <w:pPr>
        <w:rPr>
          <w:lang w:val="en-US"/>
        </w:rPr>
      </w:pPr>
      <w:r>
        <w:rPr>
          <w:lang w:val="en-US"/>
        </w:rPr>
        <w:t>function R</w:t>
      </w:r>
      <w:r w:rsidR="00F10E73" w:rsidRPr="00F10E73">
        <w:rPr>
          <w:lang w:val="en-US"/>
        </w:rPr>
        <w:t>B()</w:t>
      </w:r>
    </w:p>
    <w:p w:rsidR="00F10E73" w:rsidRPr="00F10E73" w:rsidRDefault="00F10E73" w:rsidP="00F10E73">
      <w:pPr>
        <w:rPr>
          <w:lang w:val="en-US"/>
        </w:rPr>
      </w:pPr>
      <w:r w:rsidRPr="00F10E73">
        <w:rPr>
          <w:lang w:val="en-US"/>
        </w:rPr>
        <w:t>P = -5:0.1:5;</w:t>
      </w:r>
    </w:p>
    <w:p w:rsidR="00F10E73" w:rsidRPr="00F10E73" w:rsidRDefault="00F10E73" w:rsidP="00F10E73">
      <w:pPr>
        <w:rPr>
          <w:lang w:val="en-US"/>
        </w:rPr>
      </w:pPr>
      <w:r w:rsidRPr="00F10E73">
        <w:rPr>
          <w:lang w:val="en-US"/>
        </w:rPr>
        <w:t>T = (P.^2+1)./(P.^2+4)+3*randn;</w:t>
      </w:r>
    </w:p>
    <w:p w:rsidR="00F10E73" w:rsidRPr="00F10E73" w:rsidRDefault="00F10E73" w:rsidP="00F10E73">
      <w:pPr>
        <w:rPr>
          <w:lang w:val="en-US"/>
        </w:rPr>
      </w:pPr>
      <w:r w:rsidRPr="00F10E73">
        <w:rPr>
          <w:lang w:val="en-US"/>
        </w:rPr>
        <w:t>SPREAD = 0.5;</w:t>
      </w:r>
    </w:p>
    <w:p w:rsidR="00F10E73" w:rsidRPr="00F10E73" w:rsidRDefault="00F10E73" w:rsidP="00F10E73">
      <w:pPr>
        <w:rPr>
          <w:lang w:val="en-US"/>
        </w:rPr>
      </w:pPr>
      <w:r w:rsidRPr="00F10E73">
        <w:rPr>
          <w:lang w:val="en-US"/>
        </w:rPr>
        <w:t>net = newrbe(P,T,SPREAD);</w:t>
      </w:r>
    </w:p>
    <w:p w:rsidR="00F10E73" w:rsidRPr="00F10E73" w:rsidRDefault="00F10E73" w:rsidP="00F10E73">
      <w:pPr>
        <w:rPr>
          <w:lang w:val="en-US"/>
        </w:rPr>
      </w:pPr>
      <w:r w:rsidRPr="00F10E73">
        <w:rPr>
          <w:lang w:val="en-US"/>
        </w:rPr>
        <w:t>figure(1),clf,</w:t>
      </w:r>
    </w:p>
    <w:p w:rsidR="00F10E73" w:rsidRPr="00F10E73" w:rsidRDefault="00F10E73" w:rsidP="00F10E73">
      <w:pPr>
        <w:rPr>
          <w:lang w:val="en-US"/>
        </w:rPr>
      </w:pPr>
      <w:r w:rsidRPr="00F10E73">
        <w:rPr>
          <w:lang w:val="en-US"/>
        </w:rPr>
        <w:t>plot(P,T,'sr','MarkerSize',8,'MarkerFaceColor','y')</w:t>
      </w:r>
    </w:p>
    <w:p w:rsidR="00F10E73" w:rsidRPr="00F10E73" w:rsidRDefault="00F10E73" w:rsidP="00F10E73">
      <w:pPr>
        <w:rPr>
          <w:lang w:val="en-US"/>
        </w:rPr>
      </w:pPr>
      <w:r w:rsidRPr="00F10E73">
        <w:rPr>
          <w:lang w:val="en-US"/>
        </w:rPr>
        <w:t>hold on</w:t>
      </w:r>
    </w:p>
    <w:p w:rsidR="00F10E73" w:rsidRPr="00F10E73" w:rsidRDefault="00F10E73" w:rsidP="00F10E73">
      <w:pPr>
        <w:rPr>
          <w:lang w:val="en-US"/>
        </w:rPr>
      </w:pPr>
      <w:r w:rsidRPr="00F10E73">
        <w:rPr>
          <w:lang w:val="en-US"/>
        </w:rPr>
        <w:t>X = -7:0.01:7;</w:t>
      </w:r>
    </w:p>
    <w:p w:rsidR="00F10E73" w:rsidRPr="00F10E73" w:rsidRDefault="00F10E73" w:rsidP="00F10E73">
      <w:pPr>
        <w:rPr>
          <w:lang w:val="en-US"/>
        </w:rPr>
      </w:pPr>
      <w:r w:rsidRPr="00F10E73">
        <w:rPr>
          <w:lang w:val="en-US"/>
        </w:rPr>
        <w:t>Y = sim(net,X);</w:t>
      </w:r>
    </w:p>
    <w:p w:rsidR="00F10E73" w:rsidRPr="00F10E73" w:rsidRDefault="00F10E73" w:rsidP="00F10E73">
      <w:pPr>
        <w:rPr>
          <w:lang w:val="en-US"/>
        </w:rPr>
      </w:pPr>
      <w:r w:rsidRPr="00F10E73">
        <w:rPr>
          <w:lang w:val="en-US"/>
        </w:rPr>
        <w:t>plot(X,Y,'LineWidth',2)</w:t>
      </w:r>
    </w:p>
    <w:p w:rsidR="00F10E73" w:rsidRPr="00F10E73" w:rsidRDefault="00F10E73" w:rsidP="00F10E73">
      <w:pPr>
        <w:rPr>
          <w:lang w:val="en-US"/>
        </w:rPr>
      </w:pPr>
      <w:r w:rsidRPr="00F10E73">
        <w:rPr>
          <w:lang w:val="en-US"/>
        </w:rPr>
        <w:t>grid on</w:t>
      </w:r>
    </w:p>
    <w:p w:rsidR="00603B87" w:rsidRDefault="00F10E73" w:rsidP="00F10E73">
      <w:pPr>
        <w:rPr>
          <w:lang w:val="en-US"/>
        </w:rPr>
      </w:pPr>
      <w:r w:rsidRPr="00F10E73">
        <w:rPr>
          <w:lang w:val="en-US"/>
        </w:rPr>
        <w:t>hold off</w:t>
      </w:r>
    </w:p>
    <w:p w:rsidR="00603B87" w:rsidRDefault="00603B87" w:rsidP="00744469">
      <w:pPr>
        <w:ind w:firstLine="0"/>
        <w:rPr>
          <w:lang w:val="en-US"/>
        </w:rPr>
      </w:pPr>
    </w:p>
    <w:p w:rsidR="00603B87" w:rsidRDefault="00603B87" w:rsidP="00F10E73">
      <w:pPr>
        <w:numPr>
          <w:ilvl w:val="0"/>
          <w:numId w:val="12"/>
        </w:numPr>
        <w:rPr>
          <w:lang w:val="en-US"/>
        </w:rPr>
      </w:pPr>
    </w:p>
    <w:p w:rsidR="00F10E73" w:rsidRPr="00F10E73" w:rsidRDefault="00F10E73" w:rsidP="00F10E73">
      <w:pPr>
        <w:rPr>
          <w:lang w:val="en-US"/>
        </w:rPr>
      </w:pPr>
      <w:r w:rsidRPr="00F10E73">
        <w:rPr>
          <w:lang w:val="en-US"/>
        </w:rPr>
        <w:t>function RB()</w:t>
      </w:r>
    </w:p>
    <w:p w:rsidR="00F10E73" w:rsidRPr="00F10E73" w:rsidRDefault="00F10E73" w:rsidP="00F10E73">
      <w:pPr>
        <w:rPr>
          <w:lang w:val="en-US"/>
        </w:rPr>
      </w:pPr>
      <w:r w:rsidRPr="00F10E73">
        <w:rPr>
          <w:lang w:val="en-US"/>
        </w:rPr>
        <w:t>P = -5:0.1:5;</w:t>
      </w:r>
    </w:p>
    <w:p w:rsidR="00F10E73" w:rsidRPr="00F10E73" w:rsidRDefault="00F10E73" w:rsidP="00F10E73">
      <w:pPr>
        <w:rPr>
          <w:lang w:val="en-US"/>
        </w:rPr>
      </w:pPr>
      <w:r w:rsidRPr="00F10E73">
        <w:rPr>
          <w:lang w:val="en-US"/>
        </w:rPr>
        <w:t xml:space="preserve">T = </w:t>
      </w:r>
      <w:r w:rsidR="00370A26">
        <w:rPr>
          <w:lang w:val="en-US"/>
        </w:rPr>
        <w:t>co</w:t>
      </w:r>
      <w:r w:rsidRPr="00F10E73">
        <w:rPr>
          <w:lang w:val="en-US"/>
        </w:rPr>
        <w:t>s(</w:t>
      </w:r>
      <w:r w:rsidR="00370A26">
        <w:rPr>
          <w:lang w:val="en-US"/>
        </w:rPr>
        <w:t>3*P/2)+</w:t>
      </w:r>
      <w:r w:rsidRPr="00F10E73">
        <w:rPr>
          <w:lang w:val="en-US"/>
        </w:rPr>
        <w:t>s</w:t>
      </w:r>
      <w:r w:rsidR="00370A26">
        <w:rPr>
          <w:lang w:val="en-US"/>
        </w:rPr>
        <w:t>in</w:t>
      </w:r>
      <w:r w:rsidRPr="00F10E73">
        <w:rPr>
          <w:lang w:val="en-US"/>
        </w:rPr>
        <w:t>(2*P)+3*randn;</w:t>
      </w:r>
    </w:p>
    <w:p w:rsidR="00F10E73" w:rsidRPr="00F10E73" w:rsidRDefault="00C41D4C" w:rsidP="00F10E73">
      <w:pPr>
        <w:rPr>
          <w:lang w:val="en-US"/>
        </w:rPr>
      </w:pPr>
      <w:r>
        <w:rPr>
          <w:lang w:val="en-US"/>
        </w:rPr>
        <w:t>SPREAD = 0.7</w:t>
      </w:r>
      <w:r w:rsidR="00F10E73" w:rsidRPr="00F10E73">
        <w:rPr>
          <w:lang w:val="en-US"/>
        </w:rPr>
        <w:t>;</w:t>
      </w:r>
    </w:p>
    <w:p w:rsidR="00F10E73" w:rsidRPr="00F10E73" w:rsidRDefault="00F10E73" w:rsidP="00F10E73">
      <w:pPr>
        <w:rPr>
          <w:lang w:val="en-US"/>
        </w:rPr>
      </w:pPr>
      <w:r w:rsidRPr="00F10E73">
        <w:rPr>
          <w:lang w:val="en-US"/>
        </w:rPr>
        <w:t>net = newrbe(P,T,SPREAD);</w:t>
      </w:r>
    </w:p>
    <w:p w:rsidR="00F10E73" w:rsidRPr="00F10E73" w:rsidRDefault="00F10E73" w:rsidP="00F10E73">
      <w:pPr>
        <w:rPr>
          <w:lang w:val="en-US"/>
        </w:rPr>
      </w:pPr>
      <w:r w:rsidRPr="00F10E73">
        <w:rPr>
          <w:lang w:val="en-US"/>
        </w:rPr>
        <w:t>figure(1),clf,</w:t>
      </w:r>
    </w:p>
    <w:p w:rsidR="00F10E73" w:rsidRPr="00F10E73" w:rsidRDefault="00F10E73" w:rsidP="00F10E73">
      <w:pPr>
        <w:rPr>
          <w:lang w:val="en-US"/>
        </w:rPr>
      </w:pPr>
      <w:r w:rsidRPr="00F10E73">
        <w:rPr>
          <w:lang w:val="en-US"/>
        </w:rPr>
        <w:t>plot(P,T,'sr','MarkerSize',8,'MarkerFaceColor','y')</w:t>
      </w:r>
    </w:p>
    <w:p w:rsidR="00F10E73" w:rsidRPr="00F10E73" w:rsidRDefault="00F10E73" w:rsidP="00F10E73">
      <w:pPr>
        <w:rPr>
          <w:lang w:val="en-US"/>
        </w:rPr>
      </w:pPr>
      <w:r w:rsidRPr="00F10E73">
        <w:rPr>
          <w:lang w:val="en-US"/>
        </w:rPr>
        <w:t>hold on</w:t>
      </w:r>
    </w:p>
    <w:p w:rsidR="00F10E73" w:rsidRPr="00F10E73" w:rsidRDefault="00F10E73" w:rsidP="00F10E73">
      <w:pPr>
        <w:rPr>
          <w:lang w:val="en-US"/>
        </w:rPr>
      </w:pPr>
      <w:r w:rsidRPr="00F10E73">
        <w:rPr>
          <w:lang w:val="en-US"/>
        </w:rPr>
        <w:t>X = -7:0.01:7;</w:t>
      </w:r>
    </w:p>
    <w:p w:rsidR="00F10E73" w:rsidRPr="00F10E73" w:rsidRDefault="00F10E73" w:rsidP="00F10E73">
      <w:pPr>
        <w:rPr>
          <w:lang w:val="en-US"/>
        </w:rPr>
      </w:pPr>
      <w:r w:rsidRPr="00F10E73">
        <w:rPr>
          <w:lang w:val="en-US"/>
        </w:rPr>
        <w:t>Y = sim(net,X);</w:t>
      </w:r>
    </w:p>
    <w:p w:rsidR="00F10E73" w:rsidRPr="00F10E73" w:rsidRDefault="00F10E73" w:rsidP="00F10E73">
      <w:pPr>
        <w:rPr>
          <w:lang w:val="en-US"/>
        </w:rPr>
      </w:pPr>
      <w:r w:rsidRPr="00F10E73">
        <w:rPr>
          <w:lang w:val="en-US"/>
        </w:rPr>
        <w:t>plot(X,Y,'LineWidth',2)</w:t>
      </w:r>
    </w:p>
    <w:p w:rsidR="00F10E73" w:rsidRPr="00F10E73" w:rsidRDefault="00F10E73" w:rsidP="00F10E73">
      <w:pPr>
        <w:rPr>
          <w:lang w:val="en-US"/>
        </w:rPr>
      </w:pPr>
      <w:r w:rsidRPr="00F10E73">
        <w:rPr>
          <w:lang w:val="en-US"/>
        </w:rPr>
        <w:t>grid on</w:t>
      </w:r>
    </w:p>
    <w:p w:rsidR="00603B87" w:rsidRDefault="00F10E73" w:rsidP="00F10E73">
      <w:pPr>
        <w:rPr>
          <w:lang w:val="en-US"/>
        </w:rPr>
      </w:pPr>
      <w:r w:rsidRPr="00F10E73">
        <w:rPr>
          <w:lang w:val="en-US"/>
        </w:rPr>
        <w:t>hold off</w:t>
      </w:r>
    </w:p>
    <w:p w:rsidR="00603B87" w:rsidRDefault="00603B87" w:rsidP="00744469">
      <w:pPr>
        <w:ind w:firstLine="0"/>
        <w:rPr>
          <w:lang w:val="en-US"/>
        </w:rPr>
      </w:pPr>
    </w:p>
    <w:p w:rsidR="00603B87" w:rsidRDefault="00603B87" w:rsidP="00136891">
      <w:pPr>
        <w:numPr>
          <w:ilvl w:val="0"/>
          <w:numId w:val="12"/>
        </w:numPr>
        <w:rPr>
          <w:lang w:val="en-US"/>
        </w:rPr>
      </w:pPr>
    </w:p>
    <w:p w:rsidR="00136891" w:rsidRPr="00136891" w:rsidRDefault="00136891" w:rsidP="00136891">
      <w:pPr>
        <w:rPr>
          <w:lang w:val="en-US"/>
        </w:rPr>
      </w:pPr>
      <w:r w:rsidRPr="00136891">
        <w:rPr>
          <w:lang w:val="en-US"/>
        </w:rPr>
        <w:t>function RB()</w:t>
      </w:r>
    </w:p>
    <w:p w:rsidR="00136891" w:rsidRPr="00136891" w:rsidRDefault="00136891" w:rsidP="00136891">
      <w:pPr>
        <w:rPr>
          <w:lang w:val="en-US"/>
        </w:rPr>
      </w:pPr>
      <w:r w:rsidRPr="00136891">
        <w:rPr>
          <w:lang w:val="en-US"/>
        </w:rPr>
        <w:t>P = -5:0.1:5;</w:t>
      </w:r>
    </w:p>
    <w:p w:rsidR="00136891" w:rsidRPr="00136891" w:rsidRDefault="00136891" w:rsidP="00136891">
      <w:pPr>
        <w:rPr>
          <w:lang w:val="en-US"/>
        </w:rPr>
      </w:pPr>
      <w:r>
        <w:rPr>
          <w:lang w:val="en-US"/>
        </w:rPr>
        <w:t>T = (P.^2+7)./(P.^4+2</w:t>
      </w:r>
      <w:r w:rsidRPr="00136891">
        <w:rPr>
          <w:lang w:val="en-US"/>
        </w:rPr>
        <w:t>)+3*randn;</w:t>
      </w:r>
    </w:p>
    <w:p w:rsidR="00136891" w:rsidRPr="00136891" w:rsidRDefault="00136891" w:rsidP="00136891">
      <w:pPr>
        <w:rPr>
          <w:lang w:val="en-US"/>
        </w:rPr>
      </w:pPr>
      <w:r>
        <w:rPr>
          <w:lang w:val="en-US"/>
        </w:rPr>
        <w:t>SPREAD = 0.4</w:t>
      </w:r>
      <w:r w:rsidRPr="00136891">
        <w:rPr>
          <w:lang w:val="en-US"/>
        </w:rPr>
        <w:t>;</w:t>
      </w:r>
    </w:p>
    <w:p w:rsidR="00136891" w:rsidRPr="00136891" w:rsidRDefault="00136891" w:rsidP="00136891">
      <w:pPr>
        <w:rPr>
          <w:lang w:val="en-US"/>
        </w:rPr>
      </w:pPr>
      <w:r w:rsidRPr="00136891">
        <w:rPr>
          <w:lang w:val="en-US"/>
        </w:rPr>
        <w:t>net = newrbe(P,T,SPREAD);</w:t>
      </w:r>
    </w:p>
    <w:p w:rsidR="00136891" w:rsidRPr="00136891" w:rsidRDefault="00136891" w:rsidP="00136891">
      <w:pPr>
        <w:rPr>
          <w:lang w:val="en-US"/>
        </w:rPr>
      </w:pPr>
      <w:r w:rsidRPr="00136891">
        <w:rPr>
          <w:lang w:val="en-US"/>
        </w:rPr>
        <w:t>figure(1),clf,</w:t>
      </w:r>
    </w:p>
    <w:p w:rsidR="00136891" w:rsidRPr="00136891" w:rsidRDefault="00136891" w:rsidP="00136891">
      <w:pPr>
        <w:rPr>
          <w:lang w:val="en-US"/>
        </w:rPr>
      </w:pPr>
      <w:r w:rsidRPr="00136891">
        <w:rPr>
          <w:lang w:val="en-US"/>
        </w:rPr>
        <w:t>plot(P,T,'sr','MarkerSize',8,'MarkerFaceColor','y')</w:t>
      </w:r>
    </w:p>
    <w:p w:rsidR="00136891" w:rsidRPr="00136891" w:rsidRDefault="00136891" w:rsidP="00136891">
      <w:pPr>
        <w:rPr>
          <w:lang w:val="en-US"/>
        </w:rPr>
      </w:pPr>
      <w:r w:rsidRPr="00136891">
        <w:rPr>
          <w:lang w:val="en-US"/>
        </w:rPr>
        <w:t>hold on</w:t>
      </w:r>
    </w:p>
    <w:p w:rsidR="00136891" w:rsidRPr="00136891" w:rsidRDefault="00136891" w:rsidP="00136891">
      <w:pPr>
        <w:rPr>
          <w:lang w:val="en-US"/>
        </w:rPr>
      </w:pPr>
      <w:r w:rsidRPr="00136891">
        <w:rPr>
          <w:lang w:val="en-US"/>
        </w:rPr>
        <w:t>X = -7:0.01:7;</w:t>
      </w:r>
    </w:p>
    <w:p w:rsidR="00136891" w:rsidRPr="00136891" w:rsidRDefault="00136891" w:rsidP="00136891">
      <w:pPr>
        <w:rPr>
          <w:lang w:val="en-US"/>
        </w:rPr>
      </w:pPr>
      <w:r w:rsidRPr="00136891">
        <w:rPr>
          <w:lang w:val="en-US"/>
        </w:rPr>
        <w:t>Y = sim(net,X);</w:t>
      </w:r>
    </w:p>
    <w:p w:rsidR="00136891" w:rsidRPr="00136891" w:rsidRDefault="00136891" w:rsidP="00136891">
      <w:pPr>
        <w:rPr>
          <w:lang w:val="en-US"/>
        </w:rPr>
      </w:pPr>
      <w:r w:rsidRPr="00136891">
        <w:rPr>
          <w:lang w:val="en-US"/>
        </w:rPr>
        <w:t>plot(X,Y,'LineWidth',2)</w:t>
      </w:r>
    </w:p>
    <w:p w:rsidR="00136891" w:rsidRPr="00136891" w:rsidRDefault="00136891" w:rsidP="00136891">
      <w:pPr>
        <w:rPr>
          <w:lang w:val="en-US"/>
        </w:rPr>
      </w:pPr>
      <w:r w:rsidRPr="00136891">
        <w:rPr>
          <w:lang w:val="en-US"/>
        </w:rPr>
        <w:t>grid on</w:t>
      </w:r>
    </w:p>
    <w:p w:rsidR="00603B87" w:rsidRDefault="00136891" w:rsidP="00136891">
      <w:pPr>
        <w:rPr>
          <w:lang w:val="en-US"/>
        </w:rPr>
      </w:pPr>
      <w:r w:rsidRPr="00136891">
        <w:rPr>
          <w:lang w:val="en-US"/>
        </w:rPr>
        <w:t>hold off</w:t>
      </w:r>
    </w:p>
    <w:p w:rsidR="00603B87" w:rsidRDefault="00603B87" w:rsidP="00744469">
      <w:pPr>
        <w:ind w:firstLine="0"/>
        <w:rPr>
          <w:lang w:val="en-US"/>
        </w:rPr>
      </w:pPr>
    </w:p>
    <w:p w:rsidR="00603B87" w:rsidRDefault="00603B87" w:rsidP="00B27D54">
      <w:pPr>
        <w:numPr>
          <w:ilvl w:val="0"/>
          <w:numId w:val="12"/>
        </w:numPr>
        <w:rPr>
          <w:lang w:val="en-US"/>
        </w:rPr>
      </w:pPr>
    </w:p>
    <w:p w:rsidR="009714E5" w:rsidRPr="009714E5" w:rsidRDefault="009714E5" w:rsidP="009714E5">
      <w:pPr>
        <w:rPr>
          <w:lang w:val="en-US"/>
        </w:rPr>
      </w:pPr>
      <w:r w:rsidRPr="009714E5">
        <w:rPr>
          <w:lang w:val="en-US"/>
        </w:rPr>
        <w:t>function RB()</w:t>
      </w:r>
    </w:p>
    <w:p w:rsidR="009714E5" w:rsidRPr="009714E5" w:rsidRDefault="009714E5" w:rsidP="009714E5">
      <w:pPr>
        <w:rPr>
          <w:lang w:val="en-US"/>
        </w:rPr>
      </w:pPr>
      <w:r>
        <w:rPr>
          <w:lang w:val="en-US"/>
        </w:rPr>
        <w:t>P = -7</w:t>
      </w:r>
      <w:r w:rsidRPr="009714E5">
        <w:rPr>
          <w:lang w:val="en-US"/>
        </w:rPr>
        <w:t>:0.1:</w:t>
      </w:r>
      <w:r>
        <w:rPr>
          <w:lang w:val="en-US"/>
        </w:rPr>
        <w:t>7</w:t>
      </w:r>
      <w:r w:rsidRPr="009714E5">
        <w:rPr>
          <w:lang w:val="en-US"/>
        </w:rPr>
        <w:t>;</w:t>
      </w:r>
    </w:p>
    <w:p w:rsidR="009714E5" w:rsidRPr="009714E5" w:rsidRDefault="009714E5" w:rsidP="009714E5">
      <w:pPr>
        <w:rPr>
          <w:lang w:val="en-US"/>
        </w:rPr>
      </w:pPr>
      <w:r>
        <w:rPr>
          <w:lang w:val="en-US"/>
        </w:rPr>
        <w:t>T = (P.^6+5</w:t>
      </w:r>
      <w:r w:rsidRPr="009714E5">
        <w:rPr>
          <w:lang w:val="en-US"/>
        </w:rPr>
        <w:t>)./(P.^2+4)+3*randn;</w:t>
      </w:r>
    </w:p>
    <w:p w:rsidR="009714E5" w:rsidRPr="009714E5" w:rsidRDefault="009714E5" w:rsidP="009714E5">
      <w:pPr>
        <w:rPr>
          <w:lang w:val="en-US"/>
        </w:rPr>
      </w:pPr>
      <w:r w:rsidRPr="009714E5">
        <w:rPr>
          <w:lang w:val="en-US"/>
        </w:rPr>
        <w:t>SPREAD = 0.5;</w:t>
      </w:r>
    </w:p>
    <w:p w:rsidR="009714E5" w:rsidRPr="009714E5" w:rsidRDefault="009714E5" w:rsidP="009714E5">
      <w:pPr>
        <w:rPr>
          <w:lang w:val="en-US"/>
        </w:rPr>
      </w:pPr>
      <w:r w:rsidRPr="009714E5">
        <w:rPr>
          <w:lang w:val="en-US"/>
        </w:rPr>
        <w:t>net = newrbe(P,T,SPREAD);</w:t>
      </w:r>
    </w:p>
    <w:p w:rsidR="009714E5" w:rsidRPr="009714E5" w:rsidRDefault="009714E5" w:rsidP="009714E5">
      <w:pPr>
        <w:rPr>
          <w:lang w:val="en-US"/>
        </w:rPr>
      </w:pPr>
      <w:r w:rsidRPr="009714E5">
        <w:rPr>
          <w:lang w:val="en-US"/>
        </w:rPr>
        <w:t>figure(1),clf,</w:t>
      </w:r>
    </w:p>
    <w:p w:rsidR="009714E5" w:rsidRPr="009714E5" w:rsidRDefault="009714E5" w:rsidP="009714E5">
      <w:pPr>
        <w:rPr>
          <w:lang w:val="en-US"/>
        </w:rPr>
      </w:pPr>
      <w:r w:rsidRPr="009714E5">
        <w:rPr>
          <w:lang w:val="en-US"/>
        </w:rPr>
        <w:t>plot(P,T,'sr','MarkerSize',8,'MarkerFaceColor','y')</w:t>
      </w:r>
    </w:p>
    <w:p w:rsidR="009714E5" w:rsidRPr="009714E5" w:rsidRDefault="009714E5" w:rsidP="009714E5">
      <w:pPr>
        <w:rPr>
          <w:lang w:val="en-US"/>
        </w:rPr>
      </w:pPr>
      <w:r w:rsidRPr="009714E5">
        <w:rPr>
          <w:lang w:val="en-US"/>
        </w:rPr>
        <w:t>hold on</w:t>
      </w:r>
    </w:p>
    <w:p w:rsidR="009714E5" w:rsidRPr="009714E5" w:rsidRDefault="009714E5" w:rsidP="009714E5">
      <w:pPr>
        <w:rPr>
          <w:lang w:val="en-US"/>
        </w:rPr>
      </w:pPr>
      <w:r>
        <w:rPr>
          <w:lang w:val="en-US"/>
        </w:rPr>
        <w:t>X = -9</w:t>
      </w:r>
      <w:r w:rsidRPr="009714E5">
        <w:rPr>
          <w:lang w:val="en-US"/>
        </w:rPr>
        <w:t>:0.01:</w:t>
      </w:r>
      <w:r>
        <w:rPr>
          <w:lang w:val="en-US"/>
        </w:rPr>
        <w:t>9</w:t>
      </w:r>
      <w:r w:rsidRPr="009714E5">
        <w:rPr>
          <w:lang w:val="en-US"/>
        </w:rPr>
        <w:t>;</w:t>
      </w:r>
    </w:p>
    <w:p w:rsidR="009714E5" w:rsidRPr="009714E5" w:rsidRDefault="009714E5" w:rsidP="009714E5">
      <w:pPr>
        <w:rPr>
          <w:lang w:val="en-US"/>
        </w:rPr>
      </w:pPr>
      <w:r w:rsidRPr="009714E5">
        <w:rPr>
          <w:lang w:val="en-US"/>
        </w:rPr>
        <w:t>Y = sim(net,X);</w:t>
      </w:r>
    </w:p>
    <w:p w:rsidR="009714E5" w:rsidRPr="009714E5" w:rsidRDefault="009714E5" w:rsidP="009714E5">
      <w:pPr>
        <w:rPr>
          <w:lang w:val="en-US"/>
        </w:rPr>
      </w:pPr>
      <w:r w:rsidRPr="009714E5">
        <w:rPr>
          <w:lang w:val="en-US"/>
        </w:rPr>
        <w:t>plot(X,Y,'LineWidth',2)</w:t>
      </w:r>
    </w:p>
    <w:p w:rsidR="009714E5" w:rsidRPr="009714E5" w:rsidRDefault="009714E5" w:rsidP="009714E5">
      <w:pPr>
        <w:rPr>
          <w:lang w:val="en-US"/>
        </w:rPr>
      </w:pPr>
      <w:r w:rsidRPr="009714E5">
        <w:rPr>
          <w:lang w:val="en-US"/>
        </w:rPr>
        <w:t>grid on</w:t>
      </w:r>
    </w:p>
    <w:p w:rsidR="00603B87" w:rsidRDefault="009714E5" w:rsidP="009714E5">
      <w:pPr>
        <w:rPr>
          <w:lang w:val="en-US"/>
        </w:rPr>
      </w:pPr>
      <w:r w:rsidRPr="009714E5">
        <w:rPr>
          <w:lang w:val="en-US"/>
        </w:rPr>
        <w:t>hold off</w:t>
      </w:r>
    </w:p>
    <w:p w:rsidR="009714E5" w:rsidRDefault="009714E5" w:rsidP="00744469">
      <w:pPr>
        <w:ind w:firstLine="0"/>
        <w:rPr>
          <w:lang w:val="en-US"/>
        </w:rPr>
      </w:pPr>
    </w:p>
    <w:p w:rsidR="009714E5" w:rsidRDefault="009714E5" w:rsidP="00781868">
      <w:pPr>
        <w:numPr>
          <w:ilvl w:val="0"/>
          <w:numId w:val="12"/>
        </w:numPr>
        <w:rPr>
          <w:lang w:val="en-US"/>
        </w:rPr>
      </w:pPr>
    </w:p>
    <w:p w:rsidR="00781868" w:rsidRPr="00781868" w:rsidRDefault="00781868" w:rsidP="00781868">
      <w:pPr>
        <w:rPr>
          <w:lang w:val="en-US"/>
        </w:rPr>
      </w:pPr>
      <w:r w:rsidRPr="00781868">
        <w:rPr>
          <w:lang w:val="en-US"/>
        </w:rPr>
        <w:t>function RB()</w:t>
      </w:r>
    </w:p>
    <w:p w:rsidR="00781868" w:rsidRPr="00781868" w:rsidRDefault="00781868" w:rsidP="00781868">
      <w:pPr>
        <w:rPr>
          <w:lang w:val="en-US"/>
        </w:rPr>
      </w:pPr>
      <w:r w:rsidRPr="00781868">
        <w:rPr>
          <w:lang w:val="en-US"/>
        </w:rPr>
        <w:t>P = -5:0.1:5;</w:t>
      </w:r>
    </w:p>
    <w:p w:rsidR="00781868" w:rsidRPr="00781868" w:rsidRDefault="00781868" w:rsidP="00781868">
      <w:pPr>
        <w:rPr>
          <w:lang w:val="en-US"/>
        </w:rPr>
      </w:pPr>
      <w:r w:rsidRPr="00781868">
        <w:rPr>
          <w:lang w:val="en-US"/>
        </w:rPr>
        <w:t>T = sin(P/</w:t>
      </w:r>
      <w:r w:rsidR="00ED1052">
        <w:rPr>
          <w:lang w:val="en-US"/>
        </w:rPr>
        <w:t>4</w:t>
      </w:r>
      <w:r w:rsidRPr="00781868">
        <w:rPr>
          <w:lang w:val="en-US"/>
        </w:rPr>
        <w:t>)+cos(2*P)+3*randn;</w:t>
      </w:r>
    </w:p>
    <w:p w:rsidR="00781868" w:rsidRPr="00781868" w:rsidRDefault="00781868" w:rsidP="00781868">
      <w:pPr>
        <w:rPr>
          <w:lang w:val="en-US"/>
        </w:rPr>
      </w:pPr>
      <w:r w:rsidRPr="00781868">
        <w:rPr>
          <w:lang w:val="en-US"/>
        </w:rPr>
        <w:t>SPREAD = 0.5;</w:t>
      </w:r>
    </w:p>
    <w:p w:rsidR="00781868" w:rsidRPr="00781868" w:rsidRDefault="00781868" w:rsidP="00781868">
      <w:pPr>
        <w:rPr>
          <w:lang w:val="en-US"/>
        </w:rPr>
      </w:pPr>
      <w:r w:rsidRPr="00781868">
        <w:rPr>
          <w:lang w:val="en-US"/>
        </w:rPr>
        <w:t>net = newrbe(P,T,SPREAD);</w:t>
      </w:r>
    </w:p>
    <w:p w:rsidR="00781868" w:rsidRPr="00781868" w:rsidRDefault="00781868" w:rsidP="00781868">
      <w:pPr>
        <w:rPr>
          <w:lang w:val="en-US"/>
        </w:rPr>
      </w:pPr>
      <w:r w:rsidRPr="00781868">
        <w:rPr>
          <w:lang w:val="en-US"/>
        </w:rPr>
        <w:t>figure(1),clf,</w:t>
      </w:r>
    </w:p>
    <w:p w:rsidR="00781868" w:rsidRPr="00781868" w:rsidRDefault="00781868" w:rsidP="00781868">
      <w:pPr>
        <w:rPr>
          <w:lang w:val="en-US"/>
        </w:rPr>
      </w:pPr>
      <w:r w:rsidRPr="00781868">
        <w:rPr>
          <w:lang w:val="en-US"/>
        </w:rPr>
        <w:t>plot(P,T,'sr','MarkerSize',8,'MarkerFaceColor','y')</w:t>
      </w:r>
    </w:p>
    <w:p w:rsidR="00781868" w:rsidRPr="00781868" w:rsidRDefault="00781868" w:rsidP="00781868">
      <w:pPr>
        <w:rPr>
          <w:lang w:val="en-US"/>
        </w:rPr>
      </w:pPr>
      <w:r w:rsidRPr="00781868">
        <w:rPr>
          <w:lang w:val="en-US"/>
        </w:rPr>
        <w:t>hold on</w:t>
      </w:r>
    </w:p>
    <w:p w:rsidR="00781868" w:rsidRPr="00781868" w:rsidRDefault="00781868" w:rsidP="00781868">
      <w:pPr>
        <w:rPr>
          <w:lang w:val="en-US"/>
        </w:rPr>
      </w:pPr>
      <w:r w:rsidRPr="00781868">
        <w:rPr>
          <w:lang w:val="en-US"/>
        </w:rPr>
        <w:t>X = -7:0.01:7;</w:t>
      </w:r>
    </w:p>
    <w:p w:rsidR="00781868" w:rsidRPr="00781868" w:rsidRDefault="00781868" w:rsidP="00781868">
      <w:pPr>
        <w:rPr>
          <w:lang w:val="en-US"/>
        </w:rPr>
      </w:pPr>
      <w:r w:rsidRPr="00781868">
        <w:rPr>
          <w:lang w:val="en-US"/>
        </w:rPr>
        <w:t>Y = sim(net,X);</w:t>
      </w:r>
    </w:p>
    <w:p w:rsidR="00781868" w:rsidRPr="00781868" w:rsidRDefault="00781868" w:rsidP="00781868">
      <w:pPr>
        <w:rPr>
          <w:lang w:val="en-US"/>
        </w:rPr>
      </w:pPr>
      <w:r w:rsidRPr="00781868">
        <w:rPr>
          <w:lang w:val="en-US"/>
        </w:rPr>
        <w:t>plot(X,Y,'LineWidth',2)</w:t>
      </w:r>
    </w:p>
    <w:p w:rsidR="00781868" w:rsidRPr="00781868" w:rsidRDefault="00781868" w:rsidP="00781868">
      <w:pPr>
        <w:rPr>
          <w:lang w:val="en-US"/>
        </w:rPr>
      </w:pPr>
      <w:r w:rsidRPr="00781868">
        <w:rPr>
          <w:lang w:val="en-US"/>
        </w:rPr>
        <w:t>grid on</w:t>
      </w:r>
    </w:p>
    <w:p w:rsidR="009714E5" w:rsidRDefault="00781868" w:rsidP="00781868">
      <w:pPr>
        <w:rPr>
          <w:lang w:val="en-US"/>
        </w:rPr>
      </w:pPr>
      <w:r w:rsidRPr="00781868">
        <w:rPr>
          <w:lang w:val="en-US"/>
        </w:rPr>
        <w:t>hold off</w:t>
      </w:r>
    </w:p>
    <w:p w:rsidR="009714E5" w:rsidRDefault="009714E5" w:rsidP="00744469">
      <w:pPr>
        <w:ind w:firstLine="0"/>
        <w:rPr>
          <w:lang w:val="en-US"/>
        </w:rPr>
      </w:pPr>
    </w:p>
    <w:p w:rsidR="009714E5" w:rsidRDefault="009714E5" w:rsidP="00E23231">
      <w:pPr>
        <w:numPr>
          <w:ilvl w:val="0"/>
          <w:numId w:val="12"/>
        </w:numPr>
        <w:rPr>
          <w:lang w:val="en-US"/>
        </w:rPr>
      </w:pPr>
    </w:p>
    <w:p w:rsidR="00E23231" w:rsidRPr="00E23231" w:rsidRDefault="00E23231" w:rsidP="00E23231">
      <w:pPr>
        <w:rPr>
          <w:lang w:val="en-US"/>
        </w:rPr>
      </w:pPr>
      <w:r w:rsidRPr="00E23231">
        <w:rPr>
          <w:lang w:val="en-US"/>
        </w:rPr>
        <w:t>function RB()</w:t>
      </w:r>
    </w:p>
    <w:p w:rsidR="00E23231" w:rsidRPr="00E23231" w:rsidRDefault="00E23231" w:rsidP="00E23231">
      <w:pPr>
        <w:rPr>
          <w:lang w:val="en-US"/>
        </w:rPr>
      </w:pPr>
      <w:r w:rsidRPr="00E23231">
        <w:rPr>
          <w:lang w:val="en-US"/>
        </w:rPr>
        <w:t>P = -5:0.1:5;</w:t>
      </w:r>
    </w:p>
    <w:p w:rsidR="00E23231" w:rsidRPr="00E23231" w:rsidRDefault="00ED1052" w:rsidP="00E23231">
      <w:pPr>
        <w:rPr>
          <w:lang w:val="en-US"/>
        </w:rPr>
      </w:pPr>
      <w:r>
        <w:rPr>
          <w:lang w:val="en-US"/>
        </w:rPr>
        <w:t>T = (P.^2+1)./(P.^4+7)+7</w:t>
      </w:r>
      <w:r w:rsidR="00E23231" w:rsidRPr="00E23231">
        <w:rPr>
          <w:lang w:val="en-US"/>
        </w:rPr>
        <w:t>*randn;</w:t>
      </w:r>
    </w:p>
    <w:p w:rsidR="00E23231" w:rsidRPr="00E23231" w:rsidRDefault="00E23231" w:rsidP="00E23231">
      <w:pPr>
        <w:rPr>
          <w:lang w:val="en-US"/>
        </w:rPr>
      </w:pPr>
      <w:r w:rsidRPr="00E23231">
        <w:rPr>
          <w:lang w:val="en-US"/>
        </w:rPr>
        <w:t>SPREAD = 0.5;</w:t>
      </w:r>
    </w:p>
    <w:p w:rsidR="00E23231" w:rsidRPr="00E23231" w:rsidRDefault="00E23231" w:rsidP="00E23231">
      <w:pPr>
        <w:rPr>
          <w:lang w:val="en-US"/>
        </w:rPr>
      </w:pPr>
      <w:r w:rsidRPr="00E23231">
        <w:rPr>
          <w:lang w:val="en-US"/>
        </w:rPr>
        <w:t>net = newrbe(P,T,SPREAD);</w:t>
      </w:r>
    </w:p>
    <w:p w:rsidR="00E23231" w:rsidRPr="00E23231" w:rsidRDefault="00E23231" w:rsidP="00E23231">
      <w:pPr>
        <w:rPr>
          <w:lang w:val="en-US"/>
        </w:rPr>
      </w:pPr>
      <w:r w:rsidRPr="00E23231">
        <w:rPr>
          <w:lang w:val="en-US"/>
        </w:rPr>
        <w:t>figure(1),clf,</w:t>
      </w:r>
    </w:p>
    <w:p w:rsidR="00E23231" w:rsidRPr="00E23231" w:rsidRDefault="00E23231" w:rsidP="00E23231">
      <w:pPr>
        <w:rPr>
          <w:lang w:val="en-US"/>
        </w:rPr>
      </w:pPr>
      <w:r w:rsidRPr="00E23231">
        <w:rPr>
          <w:lang w:val="en-US"/>
        </w:rPr>
        <w:lastRenderedPageBreak/>
        <w:t>plot(P,T,'sr','MarkerSize',8,'MarkerFaceColor','y')</w:t>
      </w:r>
    </w:p>
    <w:p w:rsidR="00E23231" w:rsidRPr="00E23231" w:rsidRDefault="00E23231" w:rsidP="00E23231">
      <w:pPr>
        <w:rPr>
          <w:lang w:val="en-US"/>
        </w:rPr>
      </w:pPr>
      <w:r w:rsidRPr="00E23231">
        <w:rPr>
          <w:lang w:val="en-US"/>
        </w:rPr>
        <w:t>hold on</w:t>
      </w:r>
    </w:p>
    <w:p w:rsidR="00E23231" w:rsidRPr="00E23231" w:rsidRDefault="00E23231" w:rsidP="00E23231">
      <w:pPr>
        <w:rPr>
          <w:lang w:val="en-US"/>
        </w:rPr>
      </w:pPr>
      <w:r w:rsidRPr="00E23231">
        <w:rPr>
          <w:lang w:val="en-US"/>
        </w:rPr>
        <w:t>X = -7:0.01:7;</w:t>
      </w:r>
    </w:p>
    <w:p w:rsidR="00E23231" w:rsidRPr="00E23231" w:rsidRDefault="00E23231" w:rsidP="00E23231">
      <w:pPr>
        <w:rPr>
          <w:lang w:val="en-US"/>
        </w:rPr>
      </w:pPr>
      <w:r w:rsidRPr="00E23231">
        <w:rPr>
          <w:lang w:val="en-US"/>
        </w:rPr>
        <w:t>Y = sim(net,X);</w:t>
      </w:r>
    </w:p>
    <w:p w:rsidR="00E23231" w:rsidRPr="00E23231" w:rsidRDefault="00E23231" w:rsidP="00E23231">
      <w:pPr>
        <w:rPr>
          <w:lang w:val="en-US"/>
        </w:rPr>
      </w:pPr>
      <w:r w:rsidRPr="00E23231">
        <w:rPr>
          <w:lang w:val="en-US"/>
        </w:rPr>
        <w:t>plot(X,Y,'LineWidth',2)</w:t>
      </w:r>
    </w:p>
    <w:p w:rsidR="00E23231" w:rsidRPr="00E23231" w:rsidRDefault="00E23231" w:rsidP="00E23231">
      <w:pPr>
        <w:rPr>
          <w:lang w:val="en-US"/>
        </w:rPr>
      </w:pPr>
      <w:r w:rsidRPr="00E23231">
        <w:rPr>
          <w:lang w:val="en-US"/>
        </w:rPr>
        <w:t>grid on</w:t>
      </w:r>
    </w:p>
    <w:p w:rsidR="009714E5" w:rsidRDefault="00E23231" w:rsidP="00E23231">
      <w:pPr>
        <w:rPr>
          <w:lang w:val="en-US"/>
        </w:rPr>
      </w:pPr>
      <w:r w:rsidRPr="00E23231">
        <w:rPr>
          <w:lang w:val="en-US"/>
        </w:rPr>
        <w:t>hold off</w:t>
      </w:r>
    </w:p>
    <w:p w:rsidR="00603B87" w:rsidRDefault="00603B87" w:rsidP="00744469">
      <w:pPr>
        <w:ind w:firstLine="0"/>
        <w:rPr>
          <w:lang w:val="en-US"/>
        </w:rPr>
      </w:pPr>
    </w:p>
    <w:p w:rsidR="00603B87" w:rsidRDefault="00603B87" w:rsidP="00316C34">
      <w:pPr>
        <w:numPr>
          <w:ilvl w:val="0"/>
          <w:numId w:val="12"/>
        </w:numPr>
        <w:rPr>
          <w:lang w:val="en-US"/>
        </w:rPr>
      </w:pPr>
    </w:p>
    <w:p w:rsidR="0094658D" w:rsidRPr="0094658D" w:rsidRDefault="0094658D" w:rsidP="0094658D">
      <w:pPr>
        <w:rPr>
          <w:lang w:val="en-US"/>
        </w:rPr>
      </w:pPr>
      <w:r w:rsidRPr="0094658D">
        <w:rPr>
          <w:lang w:val="en-US"/>
        </w:rPr>
        <w:t>function RB()</w:t>
      </w:r>
    </w:p>
    <w:p w:rsidR="0094658D" w:rsidRPr="0094658D" w:rsidRDefault="0094658D" w:rsidP="0094658D">
      <w:pPr>
        <w:rPr>
          <w:lang w:val="en-US"/>
        </w:rPr>
      </w:pPr>
      <w:r w:rsidRPr="0094658D">
        <w:rPr>
          <w:lang w:val="en-US"/>
        </w:rPr>
        <w:t>P = -5:0.1:5;</w:t>
      </w:r>
    </w:p>
    <w:p w:rsidR="0094658D" w:rsidRPr="0094658D" w:rsidRDefault="0094658D" w:rsidP="0094658D">
      <w:pPr>
        <w:rPr>
          <w:lang w:val="en-US"/>
        </w:rPr>
      </w:pPr>
      <w:r w:rsidRPr="0094658D">
        <w:rPr>
          <w:lang w:val="en-US"/>
        </w:rPr>
        <w:t>T = (P.^2+1)./(P.^2+4)+3*randn;</w:t>
      </w:r>
    </w:p>
    <w:p w:rsidR="0094658D" w:rsidRPr="0094658D" w:rsidRDefault="0094658D" w:rsidP="0094658D">
      <w:pPr>
        <w:rPr>
          <w:lang w:val="en-US"/>
        </w:rPr>
      </w:pPr>
      <w:r w:rsidRPr="0094658D">
        <w:rPr>
          <w:lang w:val="en-US"/>
        </w:rPr>
        <w:t>SPREAD = 0.5;</w:t>
      </w:r>
    </w:p>
    <w:p w:rsidR="0094658D" w:rsidRPr="0094658D" w:rsidRDefault="0094658D" w:rsidP="0094658D">
      <w:pPr>
        <w:rPr>
          <w:lang w:val="en-US"/>
        </w:rPr>
      </w:pPr>
      <w:r w:rsidRPr="0094658D">
        <w:rPr>
          <w:lang w:val="en-US"/>
        </w:rPr>
        <w:t>net = newrbe(P,T,SPREAD);</w:t>
      </w:r>
    </w:p>
    <w:p w:rsidR="0094658D" w:rsidRPr="0094658D" w:rsidRDefault="0094658D" w:rsidP="0094658D">
      <w:pPr>
        <w:rPr>
          <w:lang w:val="en-US"/>
        </w:rPr>
      </w:pPr>
      <w:r w:rsidRPr="0094658D">
        <w:rPr>
          <w:lang w:val="en-US"/>
        </w:rPr>
        <w:t>figure(1),clf,</w:t>
      </w:r>
    </w:p>
    <w:p w:rsidR="0094658D" w:rsidRPr="0094658D" w:rsidRDefault="0094658D" w:rsidP="0094658D">
      <w:pPr>
        <w:rPr>
          <w:lang w:val="en-US"/>
        </w:rPr>
      </w:pPr>
      <w:r w:rsidRPr="0094658D">
        <w:rPr>
          <w:lang w:val="en-US"/>
        </w:rPr>
        <w:t>plot(P,T,'sr','MarkerSize',8,'MarkerFaceColor','y')</w:t>
      </w:r>
    </w:p>
    <w:p w:rsidR="0094658D" w:rsidRPr="0094658D" w:rsidRDefault="0094658D" w:rsidP="0094658D">
      <w:pPr>
        <w:rPr>
          <w:lang w:val="en-US"/>
        </w:rPr>
      </w:pPr>
      <w:r w:rsidRPr="0094658D">
        <w:rPr>
          <w:lang w:val="en-US"/>
        </w:rPr>
        <w:t>hold on</w:t>
      </w:r>
    </w:p>
    <w:p w:rsidR="0094658D" w:rsidRPr="0094658D" w:rsidRDefault="0094658D" w:rsidP="0094658D">
      <w:pPr>
        <w:rPr>
          <w:lang w:val="en-US"/>
        </w:rPr>
      </w:pPr>
      <w:r w:rsidRPr="0094658D">
        <w:rPr>
          <w:lang w:val="en-US"/>
        </w:rPr>
        <w:t>X = -7:0.01:7;</w:t>
      </w:r>
    </w:p>
    <w:p w:rsidR="0094658D" w:rsidRPr="0094658D" w:rsidRDefault="0094658D" w:rsidP="0094658D">
      <w:pPr>
        <w:rPr>
          <w:lang w:val="en-US"/>
        </w:rPr>
      </w:pPr>
      <w:r w:rsidRPr="0094658D">
        <w:rPr>
          <w:lang w:val="en-US"/>
        </w:rPr>
        <w:t>Y = sim(net,X);</w:t>
      </w:r>
    </w:p>
    <w:p w:rsidR="0094658D" w:rsidRPr="0094658D" w:rsidRDefault="0094658D" w:rsidP="0094658D">
      <w:pPr>
        <w:rPr>
          <w:lang w:val="en-US"/>
        </w:rPr>
      </w:pPr>
      <w:r w:rsidRPr="0094658D">
        <w:rPr>
          <w:lang w:val="en-US"/>
        </w:rPr>
        <w:t>plot(X,Y,'LineWidth',2)</w:t>
      </w:r>
    </w:p>
    <w:p w:rsidR="0094658D" w:rsidRPr="0094658D" w:rsidRDefault="0094658D" w:rsidP="0094658D">
      <w:pPr>
        <w:rPr>
          <w:lang w:val="en-US"/>
        </w:rPr>
      </w:pPr>
      <w:r w:rsidRPr="0094658D">
        <w:rPr>
          <w:lang w:val="en-US"/>
        </w:rPr>
        <w:t>grid on</w:t>
      </w:r>
    </w:p>
    <w:p w:rsidR="00603B87" w:rsidRDefault="0094658D" w:rsidP="0094658D">
      <w:pPr>
        <w:rPr>
          <w:lang w:val="en-US"/>
        </w:rPr>
      </w:pPr>
      <w:r w:rsidRPr="0094658D">
        <w:rPr>
          <w:lang w:val="en-US"/>
        </w:rPr>
        <w:t>hold off</w:t>
      </w:r>
    </w:p>
    <w:p w:rsidR="0094658D" w:rsidRDefault="0094658D" w:rsidP="00316C34">
      <w:pPr>
        <w:rPr>
          <w:lang w:val="en-US"/>
        </w:rPr>
      </w:pPr>
    </w:p>
    <w:p w:rsidR="0094658D" w:rsidRDefault="0094658D" w:rsidP="00970F5E">
      <w:pPr>
        <w:numPr>
          <w:ilvl w:val="0"/>
          <w:numId w:val="12"/>
        </w:numPr>
        <w:rPr>
          <w:lang w:val="en-US"/>
        </w:rPr>
      </w:pPr>
    </w:p>
    <w:p w:rsidR="00970F5E" w:rsidRPr="00970F5E" w:rsidRDefault="00970F5E" w:rsidP="00970F5E">
      <w:pPr>
        <w:rPr>
          <w:lang w:val="en-US"/>
        </w:rPr>
      </w:pPr>
      <w:r>
        <w:rPr>
          <w:lang w:val="en-US"/>
        </w:rPr>
        <w:t>function R</w:t>
      </w:r>
      <w:r w:rsidRPr="00970F5E">
        <w:rPr>
          <w:lang w:val="en-US"/>
        </w:rPr>
        <w:t>B()</w:t>
      </w:r>
    </w:p>
    <w:p w:rsidR="00970F5E" w:rsidRPr="00970F5E" w:rsidRDefault="00970F5E" w:rsidP="00970F5E">
      <w:pPr>
        <w:rPr>
          <w:lang w:val="en-US"/>
        </w:rPr>
      </w:pPr>
      <w:r w:rsidRPr="00970F5E">
        <w:rPr>
          <w:lang w:val="en-US"/>
        </w:rPr>
        <w:t>P = -5:0.1:5;</w:t>
      </w:r>
    </w:p>
    <w:p w:rsidR="00970F5E" w:rsidRPr="00970F5E" w:rsidRDefault="00970F5E" w:rsidP="00970F5E">
      <w:pPr>
        <w:rPr>
          <w:lang w:val="en-US"/>
        </w:rPr>
      </w:pPr>
      <w:r w:rsidRPr="00970F5E">
        <w:rPr>
          <w:lang w:val="en-US"/>
        </w:rPr>
        <w:t>T = sin(</w:t>
      </w:r>
      <w:r>
        <w:rPr>
          <w:lang w:val="en-US"/>
        </w:rPr>
        <w:t>3*</w:t>
      </w:r>
      <w:r w:rsidRPr="00970F5E">
        <w:rPr>
          <w:lang w:val="en-US"/>
        </w:rPr>
        <w:t>P/</w:t>
      </w:r>
      <w:r>
        <w:rPr>
          <w:lang w:val="en-US"/>
        </w:rPr>
        <w:t>4)+cos(1,5*P)+5</w:t>
      </w:r>
      <w:r w:rsidRPr="00970F5E">
        <w:rPr>
          <w:lang w:val="en-US"/>
        </w:rPr>
        <w:t>*randn;</w:t>
      </w:r>
    </w:p>
    <w:p w:rsidR="00970F5E" w:rsidRPr="00970F5E" w:rsidRDefault="00970F5E" w:rsidP="00970F5E">
      <w:pPr>
        <w:rPr>
          <w:lang w:val="en-US"/>
        </w:rPr>
      </w:pPr>
      <w:r w:rsidRPr="00970F5E">
        <w:rPr>
          <w:lang w:val="en-US"/>
        </w:rPr>
        <w:t>SPREAD = 0.5;</w:t>
      </w:r>
    </w:p>
    <w:p w:rsidR="00970F5E" w:rsidRPr="00970F5E" w:rsidRDefault="00970F5E" w:rsidP="00970F5E">
      <w:pPr>
        <w:rPr>
          <w:lang w:val="en-US"/>
        </w:rPr>
      </w:pPr>
      <w:r w:rsidRPr="00970F5E">
        <w:rPr>
          <w:lang w:val="en-US"/>
        </w:rPr>
        <w:t>net = newrbe(P,T,SPREAD);</w:t>
      </w:r>
    </w:p>
    <w:p w:rsidR="00970F5E" w:rsidRPr="00970F5E" w:rsidRDefault="00970F5E" w:rsidP="00970F5E">
      <w:pPr>
        <w:rPr>
          <w:lang w:val="en-US"/>
        </w:rPr>
      </w:pPr>
      <w:r w:rsidRPr="00970F5E">
        <w:rPr>
          <w:lang w:val="en-US"/>
        </w:rPr>
        <w:t>figure(1),clf,</w:t>
      </w:r>
    </w:p>
    <w:p w:rsidR="00970F5E" w:rsidRPr="00970F5E" w:rsidRDefault="00970F5E" w:rsidP="00970F5E">
      <w:pPr>
        <w:rPr>
          <w:lang w:val="en-US"/>
        </w:rPr>
      </w:pPr>
      <w:r w:rsidRPr="00970F5E">
        <w:rPr>
          <w:lang w:val="en-US"/>
        </w:rPr>
        <w:t>plot(P,T,'sr','MarkerSize',8,'MarkerFaceColor','y')</w:t>
      </w:r>
    </w:p>
    <w:p w:rsidR="00970F5E" w:rsidRPr="00970F5E" w:rsidRDefault="00970F5E" w:rsidP="00970F5E">
      <w:pPr>
        <w:rPr>
          <w:lang w:val="en-US"/>
        </w:rPr>
      </w:pPr>
      <w:r w:rsidRPr="00970F5E">
        <w:rPr>
          <w:lang w:val="en-US"/>
        </w:rPr>
        <w:t>hold on</w:t>
      </w:r>
    </w:p>
    <w:p w:rsidR="00970F5E" w:rsidRPr="00970F5E" w:rsidRDefault="00970F5E" w:rsidP="00970F5E">
      <w:pPr>
        <w:rPr>
          <w:lang w:val="en-US"/>
        </w:rPr>
      </w:pPr>
      <w:r w:rsidRPr="00970F5E">
        <w:rPr>
          <w:lang w:val="en-US"/>
        </w:rPr>
        <w:t>X = -7:0.01:7;</w:t>
      </w:r>
    </w:p>
    <w:p w:rsidR="00970F5E" w:rsidRPr="00970F5E" w:rsidRDefault="00970F5E" w:rsidP="00970F5E">
      <w:pPr>
        <w:rPr>
          <w:lang w:val="en-US"/>
        </w:rPr>
      </w:pPr>
      <w:r w:rsidRPr="00970F5E">
        <w:rPr>
          <w:lang w:val="en-US"/>
        </w:rPr>
        <w:t>Y = sim(net,X);</w:t>
      </w:r>
    </w:p>
    <w:p w:rsidR="00970F5E" w:rsidRPr="00970F5E" w:rsidRDefault="00970F5E" w:rsidP="00970F5E">
      <w:pPr>
        <w:rPr>
          <w:lang w:val="en-US"/>
        </w:rPr>
      </w:pPr>
      <w:r w:rsidRPr="00970F5E">
        <w:rPr>
          <w:lang w:val="en-US"/>
        </w:rPr>
        <w:t>plot(X,Y,'LineWidth',2)</w:t>
      </w:r>
    </w:p>
    <w:p w:rsidR="00970F5E" w:rsidRPr="00970F5E" w:rsidRDefault="00970F5E" w:rsidP="00970F5E">
      <w:pPr>
        <w:rPr>
          <w:lang w:val="en-US"/>
        </w:rPr>
      </w:pPr>
      <w:r w:rsidRPr="00970F5E">
        <w:rPr>
          <w:lang w:val="en-US"/>
        </w:rPr>
        <w:t>grid on</w:t>
      </w:r>
    </w:p>
    <w:p w:rsidR="0094658D" w:rsidRDefault="00970F5E" w:rsidP="00970F5E">
      <w:pPr>
        <w:rPr>
          <w:lang w:val="en-US"/>
        </w:rPr>
      </w:pPr>
      <w:r w:rsidRPr="00970F5E">
        <w:rPr>
          <w:lang w:val="en-US"/>
        </w:rPr>
        <w:t>hold off</w:t>
      </w:r>
    </w:p>
    <w:p w:rsidR="00970F5E" w:rsidRDefault="00970F5E" w:rsidP="00316C34">
      <w:pPr>
        <w:rPr>
          <w:lang w:val="en-US"/>
        </w:rPr>
      </w:pPr>
    </w:p>
    <w:p w:rsidR="00970F5E" w:rsidRDefault="00970F5E" w:rsidP="00C82ABB">
      <w:pPr>
        <w:numPr>
          <w:ilvl w:val="0"/>
          <w:numId w:val="12"/>
        </w:numPr>
        <w:rPr>
          <w:lang w:val="en-US"/>
        </w:rPr>
      </w:pPr>
    </w:p>
    <w:p w:rsidR="00C82ABB" w:rsidRPr="00C82ABB" w:rsidRDefault="00C82ABB" w:rsidP="00C82ABB">
      <w:pPr>
        <w:rPr>
          <w:lang w:val="en-US"/>
        </w:rPr>
      </w:pPr>
      <w:r w:rsidRPr="00C82ABB">
        <w:rPr>
          <w:lang w:val="en-US"/>
        </w:rPr>
        <w:t>function RB()</w:t>
      </w:r>
    </w:p>
    <w:p w:rsidR="00C82ABB" w:rsidRPr="00C82ABB" w:rsidRDefault="00C82ABB" w:rsidP="00C82ABB">
      <w:pPr>
        <w:rPr>
          <w:lang w:val="en-US"/>
        </w:rPr>
      </w:pPr>
      <w:r>
        <w:rPr>
          <w:lang w:val="en-US"/>
        </w:rPr>
        <w:t>P = -7</w:t>
      </w:r>
      <w:r w:rsidRPr="00C82ABB">
        <w:rPr>
          <w:lang w:val="en-US"/>
        </w:rPr>
        <w:t>:0.</w:t>
      </w:r>
      <w:r>
        <w:rPr>
          <w:lang w:val="en-US"/>
        </w:rPr>
        <w:t>05:5</w:t>
      </w:r>
      <w:r w:rsidRPr="00C82ABB">
        <w:rPr>
          <w:lang w:val="en-US"/>
        </w:rPr>
        <w:t>;</w:t>
      </w:r>
    </w:p>
    <w:p w:rsidR="00C82ABB" w:rsidRPr="00C82ABB" w:rsidRDefault="00C82ABB" w:rsidP="00C82ABB">
      <w:pPr>
        <w:rPr>
          <w:lang w:val="en-US"/>
        </w:rPr>
      </w:pPr>
      <w:r>
        <w:rPr>
          <w:lang w:val="en-US"/>
        </w:rPr>
        <w:t>T = (P.^4+5</w:t>
      </w:r>
      <w:r w:rsidRPr="00C82ABB">
        <w:rPr>
          <w:lang w:val="en-US"/>
        </w:rPr>
        <w:t>)./(P.^2+4)+3*randn;</w:t>
      </w:r>
    </w:p>
    <w:p w:rsidR="00C82ABB" w:rsidRPr="00C82ABB" w:rsidRDefault="00C82ABB" w:rsidP="00C82ABB">
      <w:pPr>
        <w:rPr>
          <w:lang w:val="en-US"/>
        </w:rPr>
      </w:pPr>
      <w:r w:rsidRPr="00C82ABB">
        <w:rPr>
          <w:lang w:val="en-US"/>
        </w:rPr>
        <w:t>SPREAD = 0.5;</w:t>
      </w:r>
    </w:p>
    <w:p w:rsidR="00C82ABB" w:rsidRPr="00C82ABB" w:rsidRDefault="00C82ABB" w:rsidP="00C82ABB">
      <w:pPr>
        <w:rPr>
          <w:lang w:val="en-US"/>
        </w:rPr>
      </w:pPr>
      <w:r w:rsidRPr="00C82ABB">
        <w:rPr>
          <w:lang w:val="en-US"/>
        </w:rPr>
        <w:t>net = newrbe(P,T,SPREAD);</w:t>
      </w:r>
    </w:p>
    <w:p w:rsidR="00C82ABB" w:rsidRPr="00C82ABB" w:rsidRDefault="00C82ABB" w:rsidP="00C82ABB">
      <w:pPr>
        <w:rPr>
          <w:lang w:val="en-US"/>
        </w:rPr>
      </w:pPr>
      <w:r w:rsidRPr="00C82ABB">
        <w:rPr>
          <w:lang w:val="en-US"/>
        </w:rPr>
        <w:t>figure(1),clf,</w:t>
      </w:r>
    </w:p>
    <w:p w:rsidR="00C82ABB" w:rsidRPr="00C82ABB" w:rsidRDefault="00C82ABB" w:rsidP="00C82ABB">
      <w:pPr>
        <w:rPr>
          <w:lang w:val="en-US"/>
        </w:rPr>
      </w:pPr>
      <w:r w:rsidRPr="00C82ABB">
        <w:rPr>
          <w:lang w:val="en-US"/>
        </w:rPr>
        <w:t>plot(P,T,'sr','MarkerSize',8,'MarkerFaceColor','y')</w:t>
      </w:r>
    </w:p>
    <w:p w:rsidR="00C82ABB" w:rsidRPr="00C82ABB" w:rsidRDefault="00C82ABB" w:rsidP="00C82ABB">
      <w:pPr>
        <w:rPr>
          <w:lang w:val="en-US"/>
        </w:rPr>
      </w:pPr>
      <w:r w:rsidRPr="00C82ABB">
        <w:rPr>
          <w:lang w:val="en-US"/>
        </w:rPr>
        <w:t>hold on</w:t>
      </w:r>
    </w:p>
    <w:p w:rsidR="00C82ABB" w:rsidRPr="00C82ABB" w:rsidRDefault="00C82ABB" w:rsidP="00C82ABB">
      <w:pPr>
        <w:rPr>
          <w:lang w:val="en-US"/>
        </w:rPr>
      </w:pPr>
      <w:r w:rsidRPr="00C82ABB">
        <w:rPr>
          <w:lang w:val="en-US"/>
        </w:rPr>
        <w:t>X = -7:0.01:7;</w:t>
      </w:r>
    </w:p>
    <w:p w:rsidR="00C82ABB" w:rsidRPr="00C82ABB" w:rsidRDefault="00C82ABB" w:rsidP="00C82ABB">
      <w:pPr>
        <w:rPr>
          <w:lang w:val="en-US"/>
        </w:rPr>
      </w:pPr>
      <w:r w:rsidRPr="00C82ABB">
        <w:rPr>
          <w:lang w:val="en-US"/>
        </w:rPr>
        <w:t>Y = sim(net,X);</w:t>
      </w:r>
    </w:p>
    <w:p w:rsidR="00C82ABB" w:rsidRPr="00C82ABB" w:rsidRDefault="00C82ABB" w:rsidP="00C82ABB">
      <w:pPr>
        <w:rPr>
          <w:lang w:val="en-US"/>
        </w:rPr>
      </w:pPr>
      <w:r w:rsidRPr="00C82ABB">
        <w:rPr>
          <w:lang w:val="en-US"/>
        </w:rPr>
        <w:t>plot(X,Y,'LineWidth',2)</w:t>
      </w:r>
    </w:p>
    <w:p w:rsidR="00C82ABB" w:rsidRPr="00C82ABB" w:rsidRDefault="00C82ABB" w:rsidP="00C82ABB">
      <w:pPr>
        <w:rPr>
          <w:lang w:val="en-US"/>
        </w:rPr>
      </w:pPr>
      <w:r w:rsidRPr="00C82ABB">
        <w:rPr>
          <w:lang w:val="en-US"/>
        </w:rPr>
        <w:t>grid on</w:t>
      </w:r>
    </w:p>
    <w:p w:rsidR="00970F5E" w:rsidRDefault="00C82ABB" w:rsidP="00C82ABB">
      <w:pPr>
        <w:rPr>
          <w:lang w:val="en-US"/>
        </w:rPr>
      </w:pPr>
      <w:r w:rsidRPr="00C82ABB">
        <w:rPr>
          <w:lang w:val="en-US"/>
        </w:rPr>
        <w:t>hold off</w:t>
      </w:r>
    </w:p>
    <w:p w:rsidR="00970F5E" w:rsidRDefault="00970F5E" w:rsidP="00316C34">
      <w:pPr>
        <w:rPr>
          <w:lang w:val="en-US"/>
        </w:rPr>
      </w:pPr>
    </w:p>
    <w:p w:rsidR="00C82ABB" w:rsidRDefault="00C82ABB" w:rsidP="00D2110D">
      <w:pPr>
        <w:numPr>
          <w:ilvl w:val="0"/>
          <w:numId w:val="12"/>
        </w:numPr>
        <w:rPr>
          <w:lang w:val="en-US"/>
        </w:rPr>
      </w:pPr>
    </w:p>
    <w:p w:rsidR="00D2110D" w:rsidRPr="00D2110D" w:rsidRDefault="00D2110D" w:rsidP="00D2110D">
      <w:pPr>
        <w:rPr>
          <w:lang w:val="en-US"/>
        </w:rPr>
      </w:pPr>
      <w:r w:rsidRPr="00D2110D">
        <w:rPr>
          <w:lang w:val="en-US"/>
        </w:rPr>
        <w:t>function RB()</w:t>
      </w:r>
    </w:p>
    <w:p w:rsidR="00D2110D" w:rsidRPr="00D2110D" w:rsidRDefault="00D2110D" w:rsidP="00D2110D">
      <w:pPr>
        <w:rPr>
          <w:lang w:val="en-US"/>
        </w:rPr>
      </w:pPr>
      <w:r w:rsidRPr="00D2110D">
        <w:rPr>
          <w:lang w:val="en-US"/>
        </w:rPr>
        <w:t>P = -5:0.1:5;</w:t>
      </w:r>
    </w:p>
    <w:p w:rsidR="00D2110D" w:rsidRPr="00D2110D" w:rsidRDefault="00D2110D" w:rsidP="00D2110D">
      <w:pPr>
        <w:rPr>
          <w:lang w:val="en-US"/>
        </w:rPr>
      </w:pPr>
      <w:r w:rsidRPr="00D2110D">
        <w:rPr>
          <w:lang w:val="en-US"/>
        </w:rPr>
        <w:t xml:space="preserve">T = </w:t>
      </w:r>
      <w:r>
        <w:rPr>
          <w:lang w:val="en-US"/>
        </w:rPr>
        <w:t>co</w:t>
      </w:r>
      <w:r w:rsidRPr="00D2110D">
        <w:rPr>
          <w:lang w:val="en-US"/>
        </w:rPr>
        <w:t>s(</w:t>
      </w:r>
      <w:r>
        <w:rPr>
          <w:lang w:val="en-US"/>
        </w:rPr>
        <w:t>3*</w:t>
      </w:r>
      <w:r w:rsidRPr="00D2110D">
        <w:rPr>
          <w:lang w:val="en-US"/>
        </w:rPr>
        <w:t>P)+s</w:t>
      </w:r>
      <w:r>
        <w:rPr>
          <w:lang w:val="en-US"/>
        </w:rPr>
        <w:t>in</w:t>
      </w:r>
      <w:r w:rsidRPr="00D2110D">
        <w:rPr>
          <w:lang w:val="en-US"/>
        </w:rPr>
        <w:t>(P</w:t>
      </w:r>
      <w:r>
        <w:rPr>
          <w:lang w:val="en-US"/>
        </w:rPr>
        <w:t>/2)+2</w:t>
      </w:r>
      <w:r w:rsidRPr="00D2110D">
        <w:rPr>
          <w:lang w:val="en-US"/>
        </w:rPr>
        <w:t>*randn;</w:t>
      </w:r>
    </w:p>
    <w:p w:rsidR="00D2110D" w:rsidRPr="00D2110D" w:rsidRDefault="00D2110D" w:rsidP="00D2110D">
      <w:pPr>
        <w:rPr>
          <w:lang w:val="en-US"/>
        </w:rPr>
      </w:pPr>
      <w:r w:rsidRPr="00D2110D">
        <w:rPr>
          <w:lang w:val="en-US"/>
        </w:rPr>
        <w:t>SPREAD = 0.5;</w:t>
      </w:r>
    </w:p>
    <w:p w:rsidR="00D2110D" w:rsidRPr="00D2110D" w:rsidRDefault="00D2110D" w:rsidP="00D2110D">
      <w:pPr>
        <w:rPr>
          <w:lang w:val="en-US"/>
        </w:rPr>
      </w:pPr>
      <w:r w:rsidRPr="00D2110D">
        <w:rPr>
          <w:lang w:val="en-US"/>
        </w:rPr>
        <w:t>net = newrbe(P,T,SPREAD);</w:t>
      </w:r>
    </w:p>
    <w:p w:rsidR="00D2110D" w:rsidRPr="00D2110D" w:rsidRDefault="00D2110D" w:rsidP="00D2110D">
      <w:pPr>
        <w:rPr>
          <w:lang w:val="en-US"/>
        </w:rPr>
      </w:pPr>
      <w:r w:rsidRPr="00D2110D">
        <w:rPr>
          <w:lang w:val="en-US"/>
        </w:rPr>
        <w:t>figure(1),clf,</w:t>
      </w:r>
    </w:p>
    <w:p w:rsidR="00D2110D" w:rsidRPr="00D2110D" w:rsidRDefault="00D2110D" w:rsidP="00D2110D">
      <w:pPr>
        <w:rPr>
          <w:lang w:val="en-US"/>
        </w:rPr>
      </w:pPr>
      <w:r w:rsidRPr="00D2110D">
        <w:rPr>
          <w:lang w:val="en-US"/>
        </w:rPr>
        <w:t>plot(P,T,'sr','MarkerSize',8,'MarkerFaceColor','y')</w:t>
      </w:r>
    </w:p>
    <w:p w:rsidR="00D2110D" w:rsidRPr="00D2110D" w:rsidRDefault="00D2110D" w:rsidP="00D2110D">
      <w:pPr>
        <w:rPr>
          <w:lang w:val="en-US"/>
        </w:rPr>
      </w:pPr>
      <w:r w:rsidRPr="00D2110D">
        <w:rPr>
          <w:lang w:val="en-US"/>
        </w:rPr>
        <w:t>hold on</w:t>
      </w:r>
    </w:p>
    <w:p w:rsidR="00D2110D" w:rsidRPr="00D2110D" w:rsidRDefault="00D2110D" w:rsidP="00D2110D">
      <w:pPr>
        <w:rPr>
          <w:lang w:val="en-US"/>
        </w:rPr>
      </w:pPr>
      <w:r w:rsidRPr="00D2110D">
        <w:rPr>
          <w:lang w:val="en-US"/>
        </w:rPr>
        <w:t>X = -7:0.01:7;</w:t>
      </w:r>
    </w:p>
    <w:p w:rsidR="00D2110D" w:rsidRPr="00D2110D" w:rsidRDefault="00D2110D" w:rsidP="00D2110D">
      <w:pPr>
        <w:rPr>
          <w:lang w:val="en-US"/>
        </w:rPr>
      </w:pPr>
      <w:r w:rsidRPr="00D2110D">
        <w:rPr>
          <w:lang w:val="en-US"/>
        </w:rPr>
        <w:t>Y = sim(net,X);</w:t>
      </w:r>
    </w:p>
    <w:p w:rsidR="00D2110D" w:rsidRPr="00D2110D" w:rsidRDefault="00D2110D" w:rsidP="00D2110D">
      <w:pPr>
        <w:rPr>
          <w:lang w:val="en-US"/>
        </w:rPr>
      </w:pPr>
      <w:r w:rsidRPr="00D2110D">
        <w:rPr>
          <w:lang w:val="en-US"/>
        </w:rPr>
        <w:t>plot(X,Y,'LineWidth',2)</w:t>
      </w:r>
    </w:p>
    <w:p w:rsidR="00D2110D" w:rsidRPr="00D2110D" w:rsidRDefault="00D2110D" w:rsidP="00D2110D">
      <w:pPr>
        <w:rPr>
          <w:lang w:val="en-US"/>
        </w:rPr>
      </w:pPr>
      <w:r w:rsidRPr="00D2110D">
        <w:rPr>
          <w:lang w:val="en-US"/>
        </w:rPr>
        <w:t>grid on</w:t>
      </w:r>
    </w:p>
    <w:p w:rsidR="00C82ABB" w:rsidRPr="00552968" w:rsidRDefault="00D2110D" w:rsidP="00D2110D">
      <w:r w:rsidRPr="00D2110D">
        <w:rPr>
          <w:lang w:val="en-US"/>
        </w:rPr>
        <w:t>hold</w:t>
      </w:r>
      <w:r w:rsidRPr="00552968">
        <w:t xml:space="preserve"> </w:t>
      </w:r>
      <w:r w:rsidRPr="00D2110D">
        <w:rPr>
          <w:lang w:val="en-US"/>
        </w:rPr>
        <w:t>off</w:t>
      </w:r>
    </w:p>
    <w:p w:rsidR="00C82ABB" w:rsidRPr="00552968" w:rsidRDefault="00C82ABB" w:rsidP="00316C34"/>
    <w:p w:rsidR="004021D7" w:rsidRPr="009F30F8" w:rsidRDefault="004021D7" w:rsidP="004021D7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552968" w:rsidRPr="00336114" w:rsidRDefault="001A001A" w:rsidP="004021D7">
      <w:pPr>
        <w:rPr>
          <w:b/>
        </w:rPr>
      </w:pPr>
      <w:r w:rsidRPr="001A001A">
        <w:rPr>
          <w:b/>
        </w:rPr>
        <w:t>Модели обобщенной регрессии</w:t>
      </w:r>
    </w:p>
    <w:p w:rsidR="00336114" w:rsidRPr="0035604F" w:rsidRDefault="00336114" w:rsidP="00336114">
      <w:pPr>
        <w:rPr>
          <w:color w:val="000000"/>
        </w:rPr>
      </w:pPr>
      <w:r w:rsidRPr="0035604F">
        <w:rPr>
          <w:color w:val="000000"/>
        </w:rPr>
        <w:t xml:space="preserve">Рассмотреть предложенный пример </w:t>
      </w:r>
      <w:r>
        <w:rPr>
          <w:color w:val="000000"/>
        </w:rPr>
        <w:t xml:space="preserve">на встроенном языке </w:t>
      </w:r>
      <w:r>
        <w:rPr>
          <w:color w:val="000000"/>
          <w:lang w:val="en-US"/>
        </w:rPr>
        <w:t>Matlab</w:t>
      </w:r>
      <w:r w:rsidRPr="0035604F">
        <w:rPr>
          <w:color w:val="000000"/>
        </w:rPr>
        <w:t>, предназначенный для моделирования.</w:t>
      </w:r>
    </w:p>
    <w:p w:rsidR="00552968" w:rsidRPr="00336114" w:rsidRDefault="00552968" w:rsidP="004021D7">
      <w:pPr>
        <w:rPr>
          <w:b/>
        </w:rPr>
      </w:pPr>
    </w:p>
    <w:p w:rsidR="001A001A" w:rsidRPr="00971609" w:rsidRDefault="001A001A" w:rsidP="00971609">
      <w:pPr>
        <w:numPr>
          <w:ilvl w:val="0"/>
          <w:numId w:val="13"/>
        </w:numPr>
      </w:pPr>
    </w:p>
    <w:p w:rsidR="00971609" w:rsidRPr="00971609" w:rsidRDefault="00971609" w:rsidP="00971609">
      <w:pPr>
        <w:rPr>
          <w:lang w:val="en-US"/>
        </w:rPr>
      </w:pPr>
      <w:r w:rsidRPr="00971609">
        <w:rPr>
          <w:lang w:val="en-US"/>
        </w:rPr>
        <w:t xml:space="preserve">function </w:t>
      </w:r>
      <w:r>
        <w:rPr>
          <w:lang w:val="en-US"/>
        </w:rPr>
        <w:t>GR</w:t>
      </w:r>
      <w:r w:rsidR="008E1354">
        <w:rPr>
          <w:lang w:val="en-US"/>
        </w:rPr>
        <w:t>()</w:t>
      </w:r>
    </w:p>
    <w:p w:rsidR="00971609" w:rsidRPr="00971609" w:rsidRDefault="00971609" w:rsidP="00971609">
      <w:pPr>
        <w:rPr>
          <w:lang w:val="en-US"/>
        </w:rPr>
      </w:pPr>
      <w:r w:rsidRPr="00971609">
        <w:rPr>
          <w:lang w:val="en-US"/>
        </w:rPr>
        <w:t>P=1:8;</w:t>
      </w:r>
    </w:p>
    <w:p w:rsidR="00971609" w:rsidRPr="00971609" w:rsidRDefault="00971609" w:rsidP="00971609">
      <w:pPr>
        <w:rPr>
          <w:lang w:val="en-US"/>
        </w:rPr>
      </w:pPr>
      <w:r w:rsidRPr="00971609">
        <w:rPr>
          <w:lang w:val="en-US"/>
        </w:rPr>
        <w:t>T=[0 1 2 3 2 1 2 1];</w:t>
      </w:r>
    </w:p>
    <w:p w:rsidR="00971609" w:rsidRPr="00971609" w:rsidRDefault="00971609" w:rsidP="00971609">
      <w:pPr>
        <w:rPr>
          <w:lang w:val="en-US"/>
        </w:rPr>
      </w:pPr>
      <w:r w:rsidRPr="00971609">
        <w:rPr>
          <w:lang w:val="en-US"/>
        </w:rPr>
        <w:t>spread=0.7;</w:t>
      </w:r>
    </w:p>
    <w:p w:rsidR="00971609" w:rsidRPr="00971609" w:rsidRDefault="00971609" w:rsidP="00971609">
      <w:pPr>
        <w:rPr>
          <w:lang w:val="en-US"/>
        </w:rPr>
      </w:pPr>
      <w:r w:rsidRPr="00971609">
        <w:rPr>
          <w:lang w:val="en-US"/>
        </w:rPr>
        <w:t>net = newgrnn(P,T,spread);</w:t>
      </w:r>
    </w:p>
    <w:p w:rsidR="00971609" w:rsidRPr="00971609" w:rsidRDefault="00971609" w:rsidP="00971609">
      <w:pPr>
        <w:rPr>
          <w:lang w:val="en-US"/>
        </w:rPr>
      </w:pPr>
      <w:r w:rsidRPr="00971609">
        <w:rPr>
          <w:lang w:val="en-US"/>
        </w:rPr>
        <w:t>net.layers{1}.size</w:t>
      </w:r>
    </w:p>
    <w:p w:rsidR="00971609" w:rsidRPr="00971609" w:rsidRDefault="00971609" w:rsidP="00971609">
      <w:pPr>
        <w:rPr>
          <w:lang w:val="en-US"/>
        </w:rPr>
      </w:pPr>
      <w:r w:rsidRPr="00971609">
        <w:rPr>
          <w:lang w:val="en-US"/>
        </w:rPr>
        <w:t>V = sim(net, P);</w:t>
      </w:r>
    </w:p>
    <w:p w:rsidR="00971609" w:rsidRPr="00971609" w:rsidRDefault="000D0D38" w:rsidP="00971609">
      <w:pPr>
        <w:rPr>
          <w:lang w:val="en-US"/>
        </w:rPr>
      </w:pPr>
      <w:r>
        <w:rPr>
          <w:lang w:val="en-US"/>
        </w:rPr>
        <w:t>disp(</w:t>
      </w:r>
      <w:r w:rsidR="00971609" w:rsidRPr="00971609">
        <w:rPr>
          <w:lang w:val="en-US"/>
        </w:rPr>
        <w:t>V-T</w:t>
      </w:r>
      <w:r>
        <w:rPr>
          <w:lang w:val="en-US"/>
        </w:rPr>
        <w:t>)</w:t>
      </w:r>
    </w:p>
    <w:p w:rsidR="00AA381C" w:rsidRDefault="00AA381C" w:rsidP="008814E1">
      <w:pPr>
        <w:rPr>
          <w:lang w:val="en-US"/>
        </w:rPr>
      </w:pPr>
    </w:p>
    <w:p w:rsidR="00336114" w:rsidRDefault="00336114" w:rsidP="000D0D38">
      <w:pPr>
        <w:numPr>
          <w:ilvl w:val="0"/>
          <w:numId w:val="13"/>
        </w:numPr>
        <w:rPr>
          <w:lang w:val="en-US"/>
        </w:rPr>
      </w:pPr>
    </w:p>
    <w:p w:rsidR="000D0D38" w:rsidRPr="000D0D38" w:rsidRDefault="000D0D38" w:rsidP="000D0D38">
      <w:pPr>
        <w:rPr>
          <w:lang w:val="en-US"/>
        </w:rPr>
      </w:pPr>
      <w:r w:rsidRPr="000D0D38">
        <w:rPr>
          <w:lang w:val="en-US"/>
        </w:rPr>
        <w:t xml:space="preserve">function </w:t>
      </w:r>
      <w:r>
        <w:rPr>
          <w:lang w:val="en-US"/>
        </w:rPr>
        <w:t>G</w:t>
      </w:r>
      <w:r w:rsidRPr="000D0D38">
        <w:rPr>
          <w:lang w:val="en-US"/>
        </w:rPr>
        <w:t>R</w:t>
      </w:r>
      <w:r w:rsidR="008E1354">
        <w:rPr>
          <w:lang w:val="en-US"/>
        </w:rPr>
        <w:t>()</w:t>
      </w:r>
    </w:p>
    <w:p w:rsidR="000D0D38" w:rsidRPr="000D0D38" w:rsidRDefault="000B3373" w:rsidP="000D0D38">
      <w:pPr>
        <w:rPr>
          <w:lang w:val="en-US"/>
        </w:rPr>
      </w:pPr>
      <w:r>
        <w:rPr>
          <w:lang w:val="en-US"/>
        </w:rPr>
        <w:t>P=1:7</w:t>
      </w:r>
      <w:r w:rsidR="000D0D38" w:rsidRPr="000D0D38">
        <w:rPr>
          <w:lang w:val="en-US"/>
        </w:rPr>
        <w:t>;</w:t>
      </w:r>
    </w:p>
    <w:p w:rsidR="000D0D38" w:rsidRPr="000D0D38" w:rsidRDefault="000D0D38" w:rsidP="000D0D38">
      <w:pPr>
        <w:rPr>
          <w:lang w:val="en-US"/>
        </w:rPr>
      </w:pPr>
      <w:r w:rsidRPr="000D0D38">
        <w:rPr>
          <w:lang w:val="en-US"/>
        </w:rPr>
        <w:t>T=[0 1 2 3 2 1 1];</w:t>
      </w:r>
    </w:p>
    <w:p w:rsidR="000D0D38" w:rsidRPr="000D0D38" w:rsidRDefault="000B3373" w:rsidP="000D0D38">
      <w:pPr>
        <w:rPr>
          <w:lang w:val="en-US"/>
        </w:rPr>
      </w:pPr>
      <w:r>
        <w:rPr>
          <w:lang w:val="en-US"/>
        </w:rPr>
        <w:t>spread=0.9</w:t>
      </w:r>
      <w:r w:rsidR="000D0D38" w:rsidRPr="000D0D38">
        <w:rPr>
          <w:lang w:val="en-US"/>
        </w:rPr>
        <w:t>;</w:t>
      </w:r>
    </w:p>
    <w:p w:rsidR="000D0D38" w:rsidRPr="000D0D38" w:rsidRDefault="000D0D38" w:rsidP="000D0D38">
      <w:pPr>
        <w:rPr>
          <w:lang w:val="en-US"/>
        </w:rPr>
      </w:pPr>
      <w:r w:rsidRPr="000D0D38">
        <w:rPr>
          <w:lang w:val="en-US"/>
        </w:rPr>
        <w:t>net.layers{1}.size</w:t>
      </w:r>
    </w:p>
    <w:p w:rsidR="000D0D38" w:rsidRPr="000D0D38" w:rsidRDefault="000D0D38" w:rsidP="000D0D38">
      <w:pPr>
        <w:rPr>
          <w:lang w:val="en-US"/>
        </w:rPr>
      </w:pPr>
      <w:r w:rsidRPr="000D0D38">
        <w:rPr>
          <w:lang w:val="en-US"/>
        </w:rPr>
        <w:t>V = sim(net, P);</w:t>
      </w:r>
    </w:p>
    <w:p w:rsidR="000D0D38" w:rsidRPr="000D0D38" w:rsidRDefault="000D0D38" w:rsidP="000D0D38">
      <w:pPr>
        <w:rPr>
          <w:lang w:val="en-US"/>
        </w:rPr>
      </w:pPr>
      <w:r w:rsidRPr="000D0D38">
        <w:rPr>
          <w:lang w:val="en-US"/>
        </w:rPr>
        <w:t>V-T</w:t>
      </w:r>
    </w:p>
    <w:p w:rsidR="00336114" w:rsidRDefault="00336114" w:rsidP="008814E1">
      <w:pPr>
        <w:rPr>
          <w:lang w:val="en-US"/>
        </w:rPr>
      </w:pPr>
    </w:p>
    <w:p w:rsidR="00336114" w:rsidRDefault="00336114" w:rsidP="008E1354">
      <w:pPr>
        <w:numPr>
          <w:ilvl w:val="0"/>
          <w:numId w:val="13"/>
        </w:numPr>
        <w:rPr>
          <w:lang w:val="en-US"/>
        </w:rPr>
      </w:pPr>
    </w:p>
    <w:p w:rsidR="008E1354" w:rsidRPr="008E1354" w:rsidRDefault="008E1354" w:rsidP="008E1354">
      <w:pPr>
        <w:rPr>
          <w:lang w:val="en-US"/>
        </w:rPr>
      </w:pPr>
      <w:r w:rsidRPr="008E1354">
        <w:rPr>
          <w:lang w:val="en-US"/>
        </w:rPr>
        <w:t xml:space="preserve">function </w:t>
      </w:r>
      <w:r>
        <w:rPr>
          <w:lang w:val="en-US"/>
        </w:rPr>
        <w:t>G</w:t>
      </w:r>
      <w:r w:rsidRPr="008E1354">
        <w:rPr>
          <w:lang w:val="en-US"/>
        </w:rPr>
        <w:t>R</w:t>
      </w:r>
      <w:r>
        <w:rPr>
          <w:lang w:val="en-US"/>
        </w:rPr>
        <w:t>()</w:t>
      </w:r>
    </w:p>
    <w:p w:rsidR="008E1354" w:rsidRPr="008E1354" w:rsidRDefault="008E1354" w:rsidP="008E1354">
      <w:pPr>
        <w:rPr>
          <w:lang w:val="en-US"/>
        </w:rPr>
      </w:pPr>
      <w:r w:rsidRPr="008E1354">
        <w:rPr>
          <w:lang w:val="en-US"/>
        </w:rPr>
        <w:t>P=1:8;</w:t>
      </w:r>
    </w:p>
    <w:p w:rsidR="008E1354" w:rsidRPr="008E1354" w:rsidRDefault="008E1354" w:rsidP="008E1354">
      <w:pPr>
        <w:rPr>
          <w:lang w:val="en-US"/>
        </w:rPr>
      </w:pPr>
      <w:r w:rsidRPr="008E1354">
        <w:rPr>
          <w:lang w:val="en-US"/>
        </w:rPr>
        <w:t>T=[0 1 2 3 2 1 2 1];</w:t>
      </w:r>
    </w:p>
    <w:p w:rsidR="008E1354" w:rsidRPr="008E1354" w:rsidRDefault="008E1354" w:rsidP="008E1354">
      <w:pPr>
        <w:rPr>
          <w:lang w:val="en-US"/>
        </w:rPr>
      </w:pPr>
      <w:r w:rsidRPr="008E1354">
        <w:rPr>
          <w:lang w:val="en-US"/>
        </w:rPr>
        <w:t>spread=0.7;</w:t>
      </w:r>
    </w:p>
    <w:p w:rsidR="008E1354" w:rsidRPr="008E1354" w:rsidRDefault="008E1354" w:rsidP="008E1354">
      <w:pPr>
        <w:rPr>
          <w:lang w:val="en-US"/>
        </w:rPr>
      </w:pPr>
      <w:r w:rsidRPr="008E1354">
        <w:rPr>
          <w:lang w:val="en-US"/>
        </w:rPr>
        <w:t>net = newgrnn(P,T,spread);</w:t>
      </w:r>
    </w:p>
    <w:p w:rsidR="008E1354" w:rsidRPr="008E1354" w:rsidRDefault="008E1354" w:rsidP="008E1354">
      <w:pPr>
        <w:rPr>
          <w:lang w:val="en-US"/>
        </w:rPr>
      </w:pPr>
      <w:r w:rsidRPr="008E1354">
        <w:rPr>
          <w:lang w:val="en-US"/>
        </w:rPr>
        <w:t>net.layers{1}.size</w:t>
      </w:r>
    </w:p>
    <w:p w:rsidR="008E1354" w:rsidRPr="008E1354" w:rsidRDefault="008E1354" w:rsidP="008E1354">
      <w:pPr>
        <w:rPr>
          <w:lang w:val="en-US"/>
        </w:rPr>
      </w:pPr>
      <w:r w:rsidRPr="008E1354">
        <w:rPr>
          <w:lang w:val="en-US"/>
        </w:rPr>
        <w:t>V = sim(net, P);</w:t>
      </w:r>
    </w:p>
    <w:p w:rsidR="008E1354" w:rsidRPr="008E1354" w:rsidRDefault="008E1354" w:rsidP="008E1354">
      <w:pPr>
        <w:rPr>
          <w:lang w:val="en-US"/>
        </w:rPr>
      </w:pPr>
      <w:r w:rsidRPr="008E1354">
        <w:rPr>
          <w:lang w:val="en-US"/>
        </w:rPr>
        <w:t>V-T</w:t>
      </w:r>
    </w:p>
    <w:p w:rsidR="00336114" w:rsidRDefault="00336114" w:rsidP="008814E1">
      <w:pPr>
        <w:rPr>
          <w:lang w:val="en-US"/>
        </w:rPr>
      </w:pPr>
    </w:p>
    <w:p w:rsidR="00A905C1" w:rsidRDefault="00A905C1" w:rsidP="00A905C1">
      <w:pPr>
        <w:numPr>
          <w:ilvl w:val="0"/>
          <w:numId w:val="13"/>
        </w:numPr>
        <w:rPr>
          <w:lang w:val="en-US"/>
        </w:rPr>
      </w:pPr>
    </w:p>
    <w:p w:rsidR="00A905C1" w:rsidRPr="00A905C1" w:rsidRDefault="00A905C1" w:rsidP="00A905C1">
      <w:pPr>
        <w:rPr>
          <w:lang w:val="en-US"/>
        </w:rPr>
      </w:pPr>
      <w:r w:rsidRPr="00A905C1">
        <w:rPr>
          <w:lang w:val="en-US"/>
        </w:rPr>
        <w:t xml:space="preserve">function </w:t>
      </w:r>
      <w:r>
        <w:rPr>
          <w:lang w:val="en-US"/>
        </w:rPr>
        <w:t>G</w:t>
      </w:r>
      <w:r w:rsidRPr="00A905C1">
        <w:rPr>
          <w:lang w:val="en-US"/>
        </w:rPr>
        <w:t>R</w:t>
      </w:r>
      <w:r>
        <w:rPr>
          <w:lang w:val="en-US"/>
        </w:rPr>
        <w:t>()</w:t>
      </w:r>
    </w:p>
    <w:p w:rsidR="00A905C1" w:rsidRPr="00A905C1" w:rsidRDefault="00A905C1" w:rsidP="00A905C1">
      <w:pPr>
        <w:rPr>
          <w:lang w:val="en-US"/>
        </w:rPr>
      </w:pPr>
      <w:r w:rsidRPr="00A905C1">
        <w:rPr>
          <w:lang w:val="en-US"/>
        </w:rPr>
        <w:t>P=1:</w:t>
      </w:r>
      <w:r w:rsidR="009A1281">
        <w:rPr>
          <w:lang w:val="en-US"/>
        </w:rPr>
        <w:t>8</w:t>
      </w:r>
      <w:r w:rsidRPr="00A905C1">
        <w:rPr>
          <w:lang w:val="en-US"/>
        </w:rPr>
        <w:t>;</w:t>
      </w:r>
    </w:p>
    <w:p w:rsidR="00A905C1" w:rsidRPr="00A905C1" w:rsidRDefault="00A905C1" w:rsidP="00A905C1">
      <w:pPr>
        <w:rPr>
          <w:lang w:val="en-US"/>
        </w:rPr>
      </w:pPr>
      <w:r w:rsidRPr="00A905C1">
        <w:rPr>
          <w:lang w:val="en-US"/>
        </w:rPr>
        <w:t xml:space="preserve">T=[0 1 2 3 2 1 2 </w:t>
      </w:r>
      <w:r>
        <w:rPr>
          <w:lang w:val="en-US"/>
        </w:rPr>
        <w:t>0</w:t>
      </w:r>
      <w:r w:rsidRPr="00A905C1">
        <w:rPr>
          <w:lang w:val="en-US"/>
        </w:rPr>
        <w:t>];</w:t>
      </w:r>
    </w:p>
    <w:p w:rsidR="00A905C1" w:rsidRPr="00A905C1" w:rsidRDefault="00A905C1" w:rsidP="00A905C1">
      <w:pPr>
        <w:rPr>
          <w:lang w:val="en-US"/>
        </w:rPr>
      </w:pPr>
      <w:r w:rsidRPr="00A905C1">
        <w:rPr>
          <w:lang w:val="en-US"/>
        </w:rPr>
        <w:lastRenderedPageBreak/>
        <w:t>spread=0.</w:t>
      </w:r>
      <w:r>
        <w:rPr>
          <w:lang w:val="en-US"/>
        </w:rPr>
        <w:t>8</w:t>
      </w:r>
      <w:r w:rsidRPr="00A905C1">
        <w:rPr>
          <w:lang w:val="en-US"/>
        </w:rPr>
        <w:t>;</w:t>
      </w:r>
    </w:p>
    <w:p w:rsidR="00A905C1" w:rsidRPr="00A905C1" w:rsidRDefault="00A905C1" w:rsidP="00A905C1">
      <w:pPr>
        <w:rPr>
          <w:lang w:val="en-US"/>
        </w:rPr>
      </w:pPr>
      <w:r w:rsidRPr="00A905C1">
        <w:rPr>
          <w:lang w:val="en-US"/>
        </w:rPr>
        <w:t>net = newgrnn(P,T,spread);</w:t>
      </w:r>
    </w:p>
    <w:p w:rsidR="00A905C1" w:rsidRPr="00A905C1" w:rsidRDefault="00A905C1" w:rsidP="00A905C1">
      <w:pPr>
        <w:rPr>
          <w:lang w:val="en-US"/>
        </w:rPr>
      </w:pPr>
      <w:r w:rsidRPr="00A905C1">
        <w:rPr>
          <w:lang w:val="en-US"/>
        </w:rPr>
        <w:t>net.layers{1}.size</w:t>
      </w:r>
    </w:p>
    <w:p w:rsidR="00A905C1" w:rsidRPr="00A905C1" w:rsidRDefault="00A905C1" w:rsidP="00A905C1">
      <w:pPr>
        <w:rPr>
          <w:lang w:val="en-US"/>
        </w:rPr>
      </w:pPr>
      <w:r w:rsidRPr="00A905C1">
        <w:rPr>
          <w:lang w:val="en-US"/>
        </w:rPr>
        <w:t>V = sim(net, P);</w:t>
      </w:r>
    </w:p>
    <w:p w:rsidR="00A905C1" w:rsidRPr="00A905C1" w:rsidRDefault="00A905C1" w:rsidP="00A905C1">
      <w:pPr>
        <w:rPr>
          <w:lang w:val="en-US"/>
        </w:rPr>
      </w:pPr>
      <w:r w:rsidRPr="00A905C1">
        <w:rPr>
          <w:lang w:val="en-US"/>
        </w:rPr>
        <w:t>V-T</w:t>
      </w:r>
    </w:p>
    <w:p w:rsidR="00A905C1" w:rsidRPr="00336114" w:rsidRDefault="00A905C1" w:rsidP="008814E1">
      <w:pPr>
        <w:rPr>
          <w:lang w:val="en-US"/>
        </w:rPr>
      </w:pPr>
    </w:p>
    <w:p w:rsidR="00652E03" w:rsidRPr="00AE79FB" w:rsidRDefault="00652E03" w:rsidP="00823785">
      <w:pPr>
        <w:numPr>
          <w:ilvl w:val="0"/>
          <w:numId w:val="13"/>
        </w:numPr>
      </w:pPr>
    </w:p>
    <w:p w:rsidR="00AB44CA" w:rsidRPr="00AB44CA" w:rsidRDefault="00AB44CA" w:rsidP="00AB44CA">
      <w:pPr>
        <w:rPr>
          <w:lang w:val="en-US"/>
        </w:rPr>
      </w:pPr>
      <w:r w:rsidRPr="00AB44CA">
        <w:rPr>
          <w:lang w:val="en-US"/>
        </w:rPr>
        <w:t xml:space="preserve">function </w:t>
      </w:r>
      <w:r>
        <w:rPr>
          <w:lang w:val="en-US"/>
        </w:rPr>
        <w:t>G</w:t>
      </w:r>
      <w:r w:rsidRPr="00AB44CA">
        <w:rPr>
          <w:lang w:val="en-US"/>
        </w:rPr>
        <w:t>R</w:t>
      </w:r>
      <w:r>
        <w:rPr>
          <w:lang w:val="en-US"/>
        </w:rPr>
        <w:t>()</w:t>
      </w:r>
    </w:p>
    <w:p w:rsidR="00AB44CA" w:rsidRPr="00AB44CA" w:rsidRDefault="00AB44CA" w:rsidP="00AB44CA">
      <w:pPr>
        <w:rPr>
          <w:lang w:val="en-US"/>
        </w:rPr>
      </w:pPr>
      <w:r w:rsidRPr="00AB44CA">
        <w:rPr>
          <w:lang w:val="en-US"/>
        </w:rPr>
        <w:t>P=1:</w:t>
      </w:r>
      <w:r>
        <w:rPr>
          <w:lang w:val="en-US"/>
        </w:rPr>
        <w:t>9</w:t>
      </w:r>
      <w:r w:rsidRPr="00AB44CA">
        <w:rPr>
          <w:lang w:val="en-US"/>
        </w:rPr>
        <w:t>;</w:t>
      </w:r>
    </w:p>
    <w:p w:rsidR="00AB44CA" w:rsidRPr="00AB44CA" w:rsidRDefault="00AB44CA" w:rsidP="00AB44CA">
      <w:pPr>
        <w:rPr>
          <w:lang w:val="en-US"/>
        </w:rPr>
      </w:pPr>
      <w:r>
        <w:rPr>
          <w:lang w:val="en-US"/>
        </w:rPr>
        <w:t>T=[0 1 2 4</w:t>
      </w:r>
      <w:r w:rsidRPr="00AB44CA">
        <w:rPr>
          <w:lang w:val="en-US"/>
        </w:rPr>
        <w:t xml:space="preserve"> </w:t>
      </w:r>
      <w:r>
        <w:rPr>
          <w:lang w:val="en-US"/>
        </w:rPr>
        <w:t>3</w:t>
      </w:r>
      <w:r w:rsidRPr="00AB44CA">
        <w:rPr>
          <w:lang w:val="en-US"/>
        </w:rPr>
        <w:t xml:space="preserve"> 1 2 1</w:t>
      </w:r>
      <w:r w:rsidR="009A1281">
        <w:rPr>
          <w:lang w:val="en-US"/>
        </w:rPr>
        <w:t xml:space="preserve"> 1</w:t>
      </w:r>
      <w:r w:rsidRPr="00AB44CA">
        <w:rPr>
          <w:lang w:val="en-US"/>
        </w:rPr>
        <w:t>];</w:t>
      </w:r>
    </w:p>
    <w:p w:rsidR="00AB44CA" w:rsidRPr="00AB44CA" w:rsidRDefault="00AB44CA" w:rsidP="00AB44CA">
      <w:pPr>
        <w:rPr>
          <w:lang w:val="en-US"/>
        </w:rPr>
      </w:pPr>
      <w:r w:rsidRPr="00AB44CA">
        <w:rPr>
          <w:lang w:val="en-US"/>
        </w:rPr>
        <w:t>spread=0.7;</w:t>
      </w:r>
    </w:p>
    <w:p w:rsidR="00AB44CA" w:rsidRPr="00AB44CA" w:rsidRDefault="00AB44CA" w:rsidP="00AB44CA">
      <w:pPr>
        <w:rPr>
          <w:lang w:val="en-US"/>
        </w:rPr>
      </w:pPr>
      <w:r w:rsidRPr="00AB44CA">
        <w:rPr>
          <w:lang w:val="en-US"/>
        </w:rPr>
        <w:t>net = newgrnn(P,T,spread);</w:t>
      </w:r>
    </w:p>
    <w:p w:rsidR="00AB44CA" w:rsidRPr="00AB44CA" w:rsidRDefault="00AB44CA" w:rsidP="00AB44CA">
      <w:pPr>
        <w:rPr>
          <w:lang w:val="en-US"/>
        </w:rPr>
      </w:pPr>
      <w:r w:rsidRPr="00AB44CA">
        <w:rPr>
          <w:lang w:val="en-US"/>
        </w:rPr>
        <w:t>net.layers{1}.size</w:t>
      </w:r>
    </w:p>
    <w:p w:rsidR="00AB44CA" w:rsidRPr="00AB44CA" w:rsidRDefault="00AB44CA" w:rsidP="00AB44CA">
      <w:pPr>
        <w:rPr>
          <w:lang w:val="en-US"/>
        </w:rPr>
      </w:pPr>
      <w:r w:rsidRPr="00AB44CA">
        <w:rPr>
          <w:lang w:val="en-US"/>
        </w:rPr>
        <w:t>V = sim(net, P);</w:t>
      </w:r>
    </w:p>
    <w:p w:rsidR="00AB44CA" w:rsidRPr="00AB44CA" w:rsidRDefault="00AB44CA" w:rsidP="00AB44CA">
      <w:pPr>
        <w:rPr>
          <w:lang w:val="en-US"/>
        </w:rPr>
      </w:pPr>
      <w:r w:rsidRPr="00AB44CA">
        <w:rPr>
          <w:lang w:val="en-US"/>
        </w:rPr>
        <w:t>V-T</w:t>
      </w:r>
    </w:p>
    <w:p w:rsidR="00F50188" w:rsidRDefault="00F50188" w:rsidP="00AB44CA">
      <w:pPr>
        <w:rPr>
          <w:lang w:val="en-US"/>
        </w:rPr>
      </w:pPr>
    </w:p>
    <w:p w:rsidR="00AB44CA" w:rsidRDefault="00AB44CA" w:rsidP="00AB44CA">
      <w:pPr>
        <w:numPr>
          <w:ilvl w:val="0"/>
          <w:numId w:val="13"/>
        </w:numPr>
        <w:rPr>
          <w:lang w:val="en-US"/>
        </w:rPr>
      </w:pPr>
    </w:p>
    <w:p w:rsidR="001B744B" w:rsidRPr="001B744B" w:rsidRDefault="001B744B" w:rsidP="001B744B">
      <w:pPr>
        <w:rPr>
          <w:lang w:val="en-US"/>
        </w:rPr>
      </w:pPr>
      <w:r w:rsidRPr="001B744B">
        <w:rPr>
          <w:lang w:val="en-US"/>
        </w:rPr>
        <w:t xml:space="preserve">function </w:t>
      </w:r>
      <w:r>
        <w:rPr>
          <w:lang w:val="en-US"/>
        </w:rPr>
        <w:t>G</w:t>
      </w:r>
      <w:r w:rsidRPr="001B744B">
        <w:rPr>
          <w:lang w:val="en-US"/>
        </w:rPr>
        <w:t>R</w:t>
      </w:r>
      <w:r>
        <w:rPr>
          <w:lang w:val="en-US"/>
        </w:rPr>
        <w:t>()</w:t>
      </w:r>
    </w:p>
    <w:p w:rsidR="001B744B" w:rsidRPr="001B744B" w:rsidRDefault="001B744B" w:rsidP="001B744B">
      <w:pPr>
        <w:rPr>
          <w:lang w:val="en-US"/>
        </w:rPr>
      </w:pPr>
      <w:r>
        <w:rPr>
          <w:lang w:val="en-US"/>
        </w:rPr>
        <w:t>P=1:9</w:t>
      </w:r>
      <w:r w:rsidRPr="001B744B">
        <w:rPr>
          <w:lang w:val="en-US"/>
        </w:rPr>
        <w:t>;</w:t>
      </w:r>
    </w:p>
    <w:p w:rsidR="001B744B" w:rsidRPr="001B744B" w:rsidRDefault="001B744B" w:rsidP="001B744B">
      <w:pPr>
        <w:rPr>
          <w:lang w:val="en-US"/>
        </w:rPr>
      </w:pPr>
      <w:r w:rsidRPr="001B744B">
        <w:rPr>
          <w:lang w:val="en-US"/>
        </w:rPr>
        <w:t>T=[0 1 2 3 2 1 2 1</w:t>
      </w:r>
      <w:r>
        <w:rPr>
          <w:lang w:val="en-US"/>
        </w:rPr>
        <w:t xml:space="preserve"> 1</w:t>
      </w:r>
      <w:r w:rsidRPr="001B744B">
        <w:rPr>
          <w:lang w:val="en-US"/>
        </w:rPr>
        <w:t>];</w:t>
      </w:r>
    </w:p>
    <w:p w:rsidR="001B744B" w:rsidRPr="001B744B" w:rsidRDefault="001B744B" w:rsidP="001B744B">
      <w:pPr>
        <w:rPr>
          <w:lang w:val="en-US"/>
        </w:rPr>
      </w:pPr>
      <w:r>
        <w:rPr>
          <w:lang w:val="en-US"/>
        </w:rPr>
        <w:t>spread=0.85</w:t>
      </w:r>
      <w:r w:rsidRPr="001B744B">
        <w:rPr>
          <w:lang w:val="en-US"/>
        </w:rPr>
        <w:t>;</w:t>
      </w:r>
    </w:p>
    <w:p w:rsidR="001B744B" w:rsidRPr="001B744B" w:rsidRDefault="001B744B" w:rsidP="001B744B">
      <w:pPr>
        <w:rPr>
          <w:lang w:val="en-US"/>
        </w:rPr>
      </w:pPr>
      <w:r w:rsidRPr="001B744B">
        <w:rPr>
          <w:lang w:val="en-US"/>
        </w:rPr>
        <w:t>net = newgrnn(P,T,spread);</w:t>
      </w:r>
    </w:p>
    <w:p w:rsidR="001B744B" w:rsidRPr="001B744B" w:rsidRDefault="001B744B" w:rsidP="001B744B">
      <w:pPr>
        <w:rPr>
          <w:lang w:val="en-US"/>
        </w:rPr>
      </w:pPr>
      <w:r w:rsidRPr="001B744B">
        <w:rPr>
          <w:lang w:val="en-US"/>
        </w:rPr>
        <w:t>net.layers{1}.size</w:t>
      </w:r>
    </w:p>
    <w:p w:rsidR="001B744B" w:rsidRPr="001B744B" w:rsidRDefault="001B744B" w:rsidP="001B744B">
      <w:pPr>
        <w:rPr>
          <w:lang w:val="en-US"/>
        </w:rPr>
      </w:pPr>
      <w:r w:rsidRPr="001B744B">
        <w:rPr>
          <w:lang w:val="en-US"/>
        </w:rPr>
        <w:t>V = sim(net, P);</w:t>
      </w:r>
    </w:p>
    <w:p w:rsidR="001B744B" w:rsidRPr="001B744B" w:rsidRDefault="001B744B" w:rsidP="001B744B">
      <w:pPr>
        <w:rPr>
          <w:lang w:val="en-US"/>
        </w:rPr>
      </w:pPr>
      <w:r w:rsidRPr="001B744B">
        <w:rPr>
          <w:lang w:val="en-US"/>
        </w:rPr>
        <w:t>V-T</w:t>
      </w:r>
    </w:p>
    <w:p w:rsidR="00AB44CA" w:rsidRDefault="00AB44CA" w:rsidP="00AB44CA">
      <w:pPr>
        <w:rPr>
          <w:lang w:val="en-US"/>
        </w:rPr>
      </w:pPr>
    </w:p>
    <w:p w:rsidR="00AB44CA" w:rsidRDefault="00AB44CA" w:rsidP="000D3494">
      <w:pPr>
        <w:numPr>
          <w:ilvl w:val="0"/>
          <w:numId w:val="13"/>
        </w:numPr>
        <w:rPr>
          <w:lang w:val="en-US"/>
        </w:rPr>
      </w:pPr>
    </w:p>
    <w:p w:rsidR="000D3494" w:rsidRPr="000D3494" w:rsidRDefault="000D3494" w:rsidP="000D3494">
      <w:pPr>
        <w:rPr>
          <w:lang w:val="en-US"/>
        </w:rPr>
      </w:pPr>
      <w:r w:rsidRPr="000D3494">
        <w:rPr>
          <w:lang w:val="en-US"/>
        </w:rPr>
        <w:t xml:space="preserve">function </w:t>
      </w:r>
      <w:r w:rsidR="003713E0">
        <w:rPr>
          <w:lang w:val="en-US"/>
        </w:rPr>
        <w:t>G</w:t>
      </w:r>
      <w:r w:rsidRPr="000D3494">
        <w:rPr>
          <w:lang w:val="en-US"/>
        </w:rPr>
        <w:t>R</w:t>
      </w:r>
      <w:r w:rsidR="003713E0">
        <w:rPr>
          <w:lang w:val="en-US"/>
        </w:rPr>
        <w:t>()</w:t>
      </w:r>
    </w:p>
    <w:p w:rsidR="000D3494" w:rsidRPr="000D3494" w:rsidRDefault="003713E0" w:rsidP="000D3494">
      <w:pPr>
        <w:rPr>
          <w:lang w:val="en-US"/>
        </w:rPr>
      </w:pPr>
      <w:r>
        <w:rPr>
          <w:lang w:val="en-US"/>
        </w:rPr>
        <w:t>P=1:10</w:t>
      </w:r>
      <w:r w:rsidR="000D3494" w:rsidRPr="000D3494">
        <w:rPr>
          <w:lang w:val="en-US"/>
        </w:rPr>
        <w:t>;</w:t>
      </w:r>
    </w:p>
    <w:p w:rsidR="000D3494" w:rsidRPr="000D3494" w:rsidRDefault="000D3494" w:rsidP="000D3494">
      <w:pPr>
        <w:rPr>
          <w:lang w:val="en-US"/>
        </w:rPr>
      </w:pPr>
      <w:r w:rsidRPr="000D3494">
        <w:rPr>
          <w:lang w:val="en-US"/>
        </w:rPr>
        <w:t xml:space="preserve">T=[0 1 2 3 2 1 2 </w:t>
      </w:r>
      <w:r w:rsidR="003713E0">
        <w:rPr>
          <w:lang w:val="en-US"/>
        </w:rPr>
        <w:t xml:space="preserve">2 1 </w:t>
      </w:r>
      <w:r w:rsidRPr="000D3494">
        <w:rPr>
          <w:lang w:val="en-US"/>
        </w:rPr>
        <w:t>1];</w:t>
      </w:r>
    </w:p>
    <w:p w:rsidR="000D3494" w:rsidRPr="000D3494" w:rsidRDefault="000D3494" w:rsidP="000D3494">
      <w:pPr>
        <w:rPr>
          <w:lang w:val="en-US"/>
        </w:rPr>
      </w:pPr>
      <w:r w:rsidRPr="000D3494">
        <w:rPr>
          <w:lang w:val="en-US"/>
        </w:rPr>
        <w:t>spread=0.7;</w:t>
      </w:r>
    </w:p>
    <w:p w:rsidR="000D3494" w:rsidRPr="000D3494" w:rsidRDefault="000D3494" w:rsidP="000D3494">
      <w:pPr>
        <w:rPr>
          <w:lang w:val="en-US"/>
        </w:rPr>
      </w:pPr>
      <w:r w:rsidRPr="000D3494">
        <w:rPr>
          <w:lang w:val="en-US"/>
        </w:rPr>
        <w:t>net.layers{1}.size</w:t>
      </w:r>
    </w:p>
    <w:p w:rsidR="000D3494" w:rsidRPr="000D3494" w:rsidRDefault="000D3494" w:rsidP="000D3494">
      <w:pPr>
        <w:rPr>
          <w:lang w:val="en-US"/>
        </w:rPr>
      </w:pPr>
      <w:r w:rsidRPr="000D3494">
        <w:rPr>
          <w:lang w:val="en-US"/>
        </w:rPr>
        <w:t>V = sim(net, P);</w:t>
      </w:r>
    </w:p>
    <w:p w:rsidR="000D3494" w:rsidRPr="000D3494" w:rsidRDefault="000D3494" w:rsidP="000D3494">
      <w:pPr>
        <w:rPr>
          <w:lang w:val="en-US"/>
        </w:rPr>
      </w:pPr>
      <w:r w:rsidRPr="000D3494">
        <w:rPr>
          <w:lang w:val="en-US"/>
        </w:rPr>
        <w:t>V-T</w:t>
      </w:r>
    </w:p>
    <w:p w:rsidR="00AB44CA" w:rsidRDefault="00AB44CA" w:rsidP="00AB44CA">
      <w:pPr>
        <w:rPr>
          <w:lang w:val="en-US"/>
        </w:rPr>
      </w:pPr>
    </w:p>
    <w:p w:rsidR="00BB458B" w:rsidRDefault="00BB458B" w:rsidP="00BB458B">
      <w:pPr>
        <w:numPr>
          <w:ilvl w:val="0"/>
          <w:numId w:val="13"/>
        </w:numPr>
        <w:rPr>
          <w:lang w:val="en-US"/>
        </w:rPr>
      </w:pPr>
    </w:p>
    <w:p w:rsidR="00B0344B" w:rsidRPr="00B0344B" w:rsidRDefault="00B0344B" w:rsidP="00B0344B">
      <w:pPr>
        <w:rPr>
          <w:lang w:val="en-US"/>
        </w:rPr>
      </w:pPr>
      <w:r w:rsidRPr="00B0344B">
        <w:rPr>
          <w:lang w:val="en-US"/>
        </w:rPr>
        <w:t xml:space="preserve">function </w:t>
      </w:r>
      <w:r>
        <w:rPr>
          <w:lang w:val="en-US"/>
        </w:rPr>
        <w:t>G</w:t>
      </w:r>
      <w:r w:rsidRPr="00B0344B">
        <w:rPr>
          <w:lang w:val="en-US"/>
        </w:rPr>
        <w:t>R</w:t>
      </w:r>
      <w:r>
        <w:rPr>
          <w:lang w:val="en-US"/>
        </w:rPr>
        <w:t>()</w:t>
      </w:r>
    </w:p>
    <w:p w:rsidR="00B0344B" w:rsidRPr="00B0344B" w:rsidRDefault="00B0344B" w:rsidP="00B0344B">
      <w:pPr>
        <w:rPr>
          <w:lang w:val="en-US"/>
        </w:rPr>
      </w:pPr>
      <w:r>
        <w:rPr>
          <w:lang w:val="en-US"/>
        </w:rPr>
        <w:t>P=1:7</w:t>
      </w:r>
      <w:r w:rsidRPr="00B0344B">
        <w:rPr>
          <w:lang w:val="en-US"/>
        </w:rPr>
        <w:t>;</w:t>
      </w:r>
    </w:p>
    <w:p w:rsidR="00B0344B" w:rsidRPr="00B0344B" w:rsidRDefault="00B0344B" w:rsidP="00B0344B">
      <w:pPr>
        <w:rPr>
          <w:lang w:val="en-US"/>
        </w:rPr>
      </w:pPr>
      <w:r>
        <w:rPr>
          <w:lang w:val="en-US"/>
        </w:rPr>
        <w:t>T=[0 1 2 3 2 1</w:t>
      </w:r>
      <w:r w:rsidRPr="00B0344B">
        <w:rPr>
          <w:lang w:val="en-US"/>
        </w:rPr>
        <w:t xml:space="preserve"> 1];</w:t>
      </w:r>
    </w:p>
    <w:p w:rsidR="00B0344B" w:rsidRPr="00B0344B" w:rsidRDefault="00B0344B" w:rsidP="00B0344B">
      <w:pPr>
        <w:rPr>
          <w:lang w:val="en-US"/>
        </w:rPr>
      </w:pPr>
      <w:r w:rsidRPr="00B0344B">
        <w:rPr>
          <w:lang w:val="en-US"/>
        </w:rPr>
        <w:t>spread=0.7;</w:t>
      </w:r>
    </w:p>
    <w:p w:rsidR="00B0344B" w:rsidRPr="00B0344B" w:rsidRDefault="00B0344B" w:rsidP="00B0344B">
      <w:pPr>
        <w:rPr>
          <w:lang w:val="en-US"/>
        </w:rPr>
      </w:pPr>
      <w:r w:rsidRPr="00B0344B">
        <w:rPr>
          <w:lang w:val="en-US"/>
        </w:rPr>
        <w:t>net = newgrnn(P,T,spread);</w:t>
      </w:r>
    </w:p>
    <w:p w:rsidR="00B0344B" w:rsidRPr="00B0344B" w:rsidRDefault="00B0344B" w:rsidP="00B0344B">
      <w:pPr>
        <w:rPr>
          <w:lang w:val="en-US"/>
        </w:rPr>
      </w:pPr>
      <w:r w:rsidRPr="00B0344B">
        <w:rPr>
          <w:lang w:val="en-US"/>
        </w:rPr>
        <w:t>net.layers{1}.size</w:t>
      </w:r>
    </w:p>
    <w:p w:rsidR="00B0344B" w:rsidRPr="00B0344B" w:rsidRDefault="00B0344B" w:rsidP="00B0344B">
      <w:pPr>
        <w:rPr>
          <w:lang w:val="en-US"/>
        </w:rPr>
      </w:pPr>
      <w:r w:rsidRPr="00B0344B">
        <w:rPr>
          <w:lang w:val="en-US"/>
        </w:rPr>
        <w:t>V = sim(net, P);</w:t>
      </w:r>
    </w:p>
    <w:p w:rsidR="00B0344B" w:rsidRPr="00B0344B" w:rsidRDefault="00B0344B" w:rsidP="00B0344B">
      <w:pPr>
        <w:rPr>
          <w:lang w:val="en-US"/>
        </w:rPr>
      </w:pPr>
      <w:r w:rsidRPr="00B0344B">
        <w:rPr>
          <w:lang w:val="en-US"/>
        </w:rPr>
        <w:t>V-T</w:t>
      </w:r>
    </w:p>
    <w:p w:rsidR="00B0344B" w:rsidRDefault="00B0344B" w:rsidP="00AB44CA">
      <w:pPr>
        <w:rPr>
          <w:lang w:val="en-US"/>
        </w:rPr>
      </w:pPr>
    </w:p>
    <w:p w:rsidR="00B0344B" w:rsidRDefault="00B0344B" w:rsidP="00E13FE7">
      <w:pPr>
        <w:numPr>
          <w:ilvl w:val="0"/>
          <w:numId w:val="13"/>
        </w:numPr>
        <w:rPr>
          <w:lang w:val="en-US"/>
        </w:rPr>
      </w:pPr>
    </w:p>
    <w:p w:rsidR="00E13FE7" w:rsidRPr="00E13FE7" w:rsidRDefault="00E13FE7" w:rsidP="00E13FE7">
      <w:pPr>
        <w:rPr>
          <w:lang w:val="en-US"/>
        </w:rPr>
      </w:pPr>
      <w:r w:rsidRPr="00E13FE7">
        <w:rPr>
          <w:lang w:val="en-US"/>
        </w:rPr>
        <w:t xml:space="preserve">function </w:t>
      </w:r>
      <w:r>
        <w:rPr>
          <w:lang w:val="en-US"/>
        </w:rPr>
        <w:t>G</w:t>
      </w:r>
      <w:r w:rsidRPr="00E13FE7">
        <w:rPr>
          <w:lang w:val="en-US"/>
        </w:rPr>
        <w:t>R</w:t>
      </w:r>
      <w:r>
        <w:rPr>
          <w:lang w:val="en-US"/>
        </w:rPr>
        <w:t>()</w:t>
      </w:r>
    </w:p>
    <w:p w:rsidR="00E13FE7" w:rsidRPr="00E13FE7" w:rsidRDefault="00E13FE7" w:rsidP="00E13FE7">
      <w:pPr>
        <w:rPr>
          <w:lang w:val="en-US"/>
        </w:rPr>
      </w:pPr>
      <w:r w:rsidRPr="00E13FE7">
        <w:rPr>
          <w:lang w:val="en-US"/>
        </w:rPr>
        <w:t>P=1:8;</w:t>
      </w:r>
    </w:p>
    <w:p w:rsidR="00E13FE7" w:rsidRPr="00E13FE7" w:rsidRDefault="00E13FE7" w:rsidP="00E13FE7">
      <w:pPr>
        <w:rPr>
          <w:lang w:val="en-US"/>
        </w:rPr>
      </w:pPr>
      <w:r w:rsidRPr="00E13FE7">
        <w:rPr>
          <w:lang w:val="en-US"/>
        </w:rPr>
        <w:t>T=[0 1 2 3 2 1 2 1];</w:t>
      </w:r>
    </w:p>
    <w:p w:rsidR="00E13FE7" w:rsidRPr="00E13FE7" w:rsidRDefault="00E13FE7" w:rsidP="00E13FE7">
      <w:pPr>
        <w:rPr>
          <w:lang w:val="en-US"/>
        </w:rPr>
      </w:pPr>
      <w:r w:rsidRPr="00E13FE7">
        <w:rPr>
          <w:lang w:val="en-US"/>
        </w:rPr>
        <w:t>spread=0.7;</w:t>
      </w:r>
    </w:p>
    <w:p w:rsidR="00E13FE7" w:rsidRPr="00E13FE7" w:rsidRDefault="00E13FE7" w:rsidP="00E13FE7">
      <w:pPr>
        <w:rPr>
          <w:lang w:val="en-US"/>
        </w:rPr>
      </w:pPr>
      <w:r w:rsidRPr="00E13FE7">
        <w:rPr>
          <w:lang w:val="en-US"/>
        </w:rPr>
        <w:t>net = newgrnn(P,T,spread);</w:t>
      </w:r>
    </w:p>
    <w:p w:rsidR="00E13FE7" w:rsidRPr="00E13FE7" w:rsidRDefault="00E13FE7" w:rsidP="00E13FE7">
      <w:pPr>
        <w:rPr>
          <w:lang w:val="en-US"/>
        </w:rPr>
      </w:pPr>
      <w:r w:rsidRPr="00E13FE7">
        <w:rPr>
          <w:lang w:val="en-US"/>
        </w:rPr>
        <w:t>net.layers{1}.size</w:t>
      </w:r>
    </w:p>
    <w:p w:rsidR="00E13FE7" w:rsidRPr="00E13FE7" w:rsidRDefault="00E13FE7" w:rsidP="00E13FE7">
      <w:pPr>
        <w:rPr>
          <w:lang w:val="en-US"/>
        </w:rPr>
      </w:pPr>
      <w:r w:rsidRPr="00E13FE7">
        <w:rPr>
          <w:lang w:val="en-US"/>
        </w:rPr>
        <w:t>V = sim(net, P);</w:t>
      </w:r>
    </w:p>
    <w:p w:rsidR="00E13FE7" w:rsidRPr="00E13FE7" w:rsidRDefault="00E13FE7" w:rsidP="00E13FE7">
      <w:pPr>
        <w:rPr>
          <w:lang w:val="en-US"/>
        </w:rPr>
      </w:pPr>
      <w:r w:rsidRPr="00E13FE7">
        <w:rPr>
          <w:lang w:val="en-US"/>
        </w:rPr>
        <w:lastRenderedPageBreak/>
        <w:t>V-T</w:t>
      </w:r>
    </w:p>
    <w:p w:rsidR="00B0344B" w:rsidRDefault="00B0344B" w:rsidP="00AB44CA">
      <w:pPr>
        <w:rPr>
          <w:lang w:val="en-US"/>
        </w:rPr>
      </w:pPr>
    </w:p>
    <w:p w:rsidR="00BB458B" w:rsidRDefault="00BB458B" w:rsidP="003D1B2F">
      <w:pPr>
        <w:numPr>
          <w:ilvl w:val="0"/>
          <w:numId w:val="13"/>
        </w:numPr>
        <w:rPr>
          <w:lang w:val="en-US"/>
        </w:rPr>
      </w:pPr>
    </w:p>
    <w:p w:rsidR="003D1B2F" w:rsidRPr="003D1B2F" w:rsidRDefault="003D1B2F" w:rsidP="003D1B2F">
      <w:pPr>
        <w:rPr>
          <w:lang w:val="en-US"/>
        </w:rPr>
      </w:pPr>
      <w:r w:rsidRPr="003D1B2F">
        <w:rPr>
          <w:lang w:val="en-US"/>
        </w:rPr>
        <w:t xml:space="preserve">function </w:t>
      </w:r>
      <w:r>
        <w:rPr>
          <w:lang w:val="en-US"/>
        </w:rPr>
        <w:t>G</w:t>
      </w:r>
      <w:r w:rsidRPr="003D1B2F">
        <w:rPr>
          <w:lang w:val="en-US"/>
        </w:rPr>
        <w:t>R</w:t>
      </w:r>
      <w:r>
        <w:rPr>
          <w:lang w:val="en-US"/>
        </w:rPr>
        <w:t>()</w:t>
      </w:r>
    </w:p>
    <w:p w:rsidR="003D1B2F" w:rsidRPr="003D1B2F" w:rsidRDefault="003D1B2F" w:rsidP="003D1B2F">
      <w:pPr>
        <w:rPr>
          <w:lang w:val="en-US"/>
        </w:rPr>
      </w:pPr>
      <w:r>
        <w:rPr>
          <w:lang w:val="en-US"/>
        </w:rPr>
        <w:t>P=1:9</w:t>
      </w:r>
      <w:r w:rsidRPr="003D1B2F">
        <w:rPr>
          <w:lang w:val="en-US"/>
        </w:rPr>
        <w:t>;</w:t>
      </w:r>
    </w:p>
    <w:p w:rsidR="003D1B2F" w:rsidRPr="003D1B2F" w:rsidRDefault="003D1B2F" w:rsidP="003D1B2F">
      <w:pPr>
        <w:rPr>
          <w:lang w:val="en-US"/>
        </w:rPr>
      </w:pPr>
      <w:r w:rsidRPr="003D1B2F">
        <w:rPr>
          <w:lang w:val="en-US"/>
        </w:rPr>
        <w:t xml:space="preserve">T=[0 1 </w:t>
      </w:r>
      <w:r>
        <w:rPr>
          <w:lang w:val="en-US"/>
        </w:rPr>
        <w:t xml:space="preserve">1 </w:t>
      </w:r>
      <w:r w:rsidRPr="003D1B2F">
        <w:rPr>
          <w:lang w:val="en-US"/>
        </w:rPr>
        <w:t>2 3 2 1 2 1];</w:t>
      </w:r>
    </w:p>
    <w:p w:rsidR="003D1B2F" w:rsidRPr="003D1B2F" w:rsidRDefault="003D1B2F" w:rsidP="003D1B2F">
      <w:pPr>
        <w:rPr>
          <w:lang w:val="en-US"/>
        </w:rPr>
      </w:pPr>
      <w:r w:rsidRPr="003D1B2F">
        <w:rPr>
          <w:lang w:val="en-US"/>
        </w:rPr>
        <w:t>spread=0.7;</w:t>
      </w:r>
    </w:p>
    <w:p w:rsidR="003D1B2F" w:rsidRPr="003D1B2F" w:rsidRDefault="003D1B2F" w:rsidP="003D1B2F">
      <w:pPr>
        <w:rPr>
          <w:lang w:val="en-US"/>
        </w:rPr>
      </w:pPr>
      <w:r w:rsidRPr="003D1B2F">
        <w:rPr>
          <w:lang w:val="en-US"/>
        </w:rPr>
        <w:t>net = newgrnn(P,T,spread);</w:t>
      </w:r>
    </w:p>
    <w:p w:rsidR="003D1B2F" w:rsidRPr="003D1B2F" w:rsidRDefault="003D1B2F" w:rsidP="003D1B2F">
      <w:pPr>
        <w:rPr>
          <w:lang w:val="en-US"/>
        </w:rPr>
      </w:pPr>
      <w:r w:rsidRPr="003D1B2F">
        <w:rPr>
          <w:lang w:val="en-US"/>
        </w:rPr>
        <w:t>net.layers{1}.size</w:t>
      </w:r>
    </w:p>
    <w:p w:rsidR="003D1B2F" w:rsidRPr="003D1B2F" w:rsidRDefault="003D1B2F" w:rsidP="003D1B2F">
      <w:pPr>
        <w:rPr>
          <w:lang w:val="en-US"/>
        </w:rPr>
      </w:pPr>
      <w:r w:rsidRPr="003D1B2F">
        <w:rPr>
          <w:lang w:val="en-US"/>
        </w:rPr>
        <w:t>V = sim(net, P);</w:t>
      </w:r>
    </w:p>
    <w:p w:rsidR="003D1B2F" w:rsidRPr="001329E8" w:rsidRDefault="003D1B2F" w:rsidP="003D1B2F">
      <w:r w:rsidRPr="003D1B2F">
        <w:rPr>
          <w:lang w:val="en-US"/>
        </w:rPr>
        <w:t>V</w:t>
      </w:r>
      <w:r w:rsidRPr="001329E8">
        <w:t>-</w:t>
      </w:r>
      <w:r w:rsidRPr="003D1B2F">
        <w:rPr>
          <w:lang w:val="en-US"/>
        </w:rPr>
        <w:t>T</w:t>
      </w:r>
    </w:p>
    <w:p w:rsidR="00FB78CB" w:rsidRPr="00D4267C" w:rsidRDefault="00FB78CB" w:rsidP="008814E1"/>
    <w:p w:rsidR="004D2B44" w:rsidRDefault="0054042E" w:rsidP="00817CBB">
      <w:pPr>
        <w:ind w:firstLine="0"/>
        <w:jc w:val="center"/>
        <w:rPr>
          <w:b/>
        </w:rPr>
      </w:pPr>
      <w:r>
        <w:rPr>
          <w:b/>
        </w:rPr>
        <w:t>Контрольная работа №</w:t>
      </w:r>
      <w:r w:rsidR="003D1A94">
        <w:rPr>
          <w:b/>
        </w:rPr>
        <w:t xml:space="preserve"> 1.</w:t>
      </w:r>
    </w:p>
    <w:p w:rsidR="00AE2C5E" w:rsidRPr="001329E8" w:rsidRDefault="00AE2C5E" w:rsidP="00AE2C5E">
      <w:pPr>
        <w:ind w:firstLine="0"/>
      </w:pPr>
      <w:r>
        <w:t xml:space="preserve">Дана самонастраивающаяся программа на языке </w:t>
      </w:r>
      <w:r>
        <w:rPr>
          <w:lang w:val="en-US"/>
        </w:rPr>
        <w:t>Python</w:t>
      </w:r>
      <w:r w:rsidRPr="00093966">
        <w:t xml:space="preserve">. </w:t>
      </w:r>
      <w:r>
        <w:t>Проанализировать текст пр</w:t>
      </w:r>
      <w:r>
        <w:t>о</w:t>
      </w:r>
      <w:r>
        <w:t>граммы. Выполнить обращение к ней в соответствии с заданием.</w:t>
      </w:r>
    </w:p>
    <w:p w:rsidR="00FA6362" w:rsidRPr="001329E8" w:rsidRDefault="00FA6362" w:rsidP="00AE2C5E">
      <w:pPr>
        <w:ind w:firstLine="0"/>
      </w:pP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>import numpy as np</w:t>
      </w:r>
    </w:p>
    <w:p w:rsidR="00FA6362" w:rsidRPr="00FA6362" w:rsidRDefault="00FA6362" w:rsidP="00043D69">
      <w:pPr>
        <w:rPr>
          <w:lang w:val="en-US"/>
        </w:rPr>
      </w:pP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>def nonlin(x, deriv=False):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if (deriv):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    return nonlin(x)*(1-nonlin(x))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return 1/(1+np.exp(-x))    </w:t>
      </w:r>
    </w:p>
    <w:p w:rsidR="00FA6362" w:rsidRPr="00FA6362" w:rsidRDefault="00FA6362" w:rsidP="00043D69">
      <w:pPr>
        <w:rPr>
          <w:lang w:val="en-US"/>
        </w:rPr>
      </w:pP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>def train(X,y,n_iter):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np.random.seed(1)  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syn0=2*np.random.random((3,1))-1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for iter in range(n_iter):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    l0 = X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    l1 = nonlin(np.dot(l0,syn0))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    l1_error=y-l1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    l1_delta=l1_error*nonlin(l1,True)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    syn0 += np.dot(l0.T,l1_delta)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return syn0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def query(syn,XX):    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res = nonlin(np.dot(XX,syn))</w:t>
      </w:r>
    </w:p>
    <w:p w:rsidR="00AE2C5E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return res</w:t>
      </w:r>
    </w:p>
    <w:p w:rsidR="00AE2C5E" w:rsidRDefault="00AE2C5E" w:rsidP="00AE2C5E">
      <w:pPr>
        <w:ind w:firstLine="0"/>
        <w:rPr>
          <w:lang w:val="en-US"/>
        </w:rPr>
      </w:pPr>
    </w:p>
    <w:p w:rsidR="00AE2C5E" w:rsidRDefault="00AE2C5E" w:rsidP="00FA6362">
      <w:pPr>
        <w:numPr>
          <w:ilvl w:val="0"/>
          <w:numId w:val="14"/>
        </w:numPr>
        <w:rPr>
          <w:lang w:val="en-US"/>
        </w:rPr>
      </w:pPr>
    </w:p>
    <w:p w:rsidR="00FA6362" w:rsidRPr="00FA6362" w:rsidRDefault="00FA6362" w:rsidP="00812E69">
      <w:pPr>
        <w:rPr>
          <w:lang w:val="en-US"/>
        </w:rPr>
      </w:pPr>
      <w:r w:rsidRPr="00FA6362">
        <w:rPr>
          <w:lang w:val="en-US"/>
        </w:rPr>
        <w:t>X = np.array([[0,0,1],[0,1,1],[1,0,1],[1,1,1]])</w:t>
      </w:r>
    </w:p>
    <w:p w:rsidR="00FA6362" w:rsidRPr="00FA6362" w:rsidRDefault="00FA6362" w:rsidP="00812E69">
      <w:pPr>
        <w:rPr>
          <w:lang w:val="en-US"/>
        </w:rPr>
      </w:pPr>
      <w:r>
        <w:rPr>
          <w:lang w:val="en-US"/>
        </w:rPr>
        <w:t>y = np.array([[0,1</w:t>
      </w:r>
      <w:r w:rsidRPr="00FA6362">
        <w:rPr>
          <w:lang w:val="en-US"/>
        </w:rPr>
        <w:t xml:space="preserve">,1,1]]).T </w:t>
      </w:r>
    </w:p>
    <w:p w:rsidR="00FA6362" w:rsidRPr="00FA6362" w:rsidRDefault="00FA6362" w:rsidP="00812E69">
      <w:pPr>
        <w:rPr>
          <w:lang w:val="en-US"/>
        </w:rPr>
      </w:pPr>
      <w:r w:rsidRPr="00FA6362">
        <w:rPr>
          <w:lang w:val="en-US"/>
        </w:rPr>
        <w:t>XX = np.array([[0,0,2],[0,2,2],[2,0,2],[2,2,2]])</w:t>
      </w:r>
    </w:p>
    <w:p w:rsidR="00FA6362" w:rsidRPr="00FA6362" w:rsidRDefault="00FA6362" w:rsidP="00812E69">
      <w:pPr>
        <w:rPr>
          <w:lang w:val="en-US"/>
        </w:rPr>
      </w:pPr>
      <w:r w:rsidRPr="00FA6362">
        <w:rPr>
          <w:lang w:val="en-US"/>
        </w:rPr>
        <w:t xml:space="preserve">n_iter = 1000   </w:t>
      </w:r>
    </w:p>
    <w:p w:rsidR="00FA6362" w:rsidRPr="00FA6362" w:rsidRDefault="00FA6362" w:rsidP="00812E69">
      <w:pPr>
        <w:rPr>
          <w:lang w:val="en-US"/>
        </w:rPr>
      </w:pPr>
      <w:r w:rsidRPr="00FA6362">
        <w:rPr>
          <w:lang w:val="en-US"/>
        </w:rPr>
        <w:t>syn=train(X,y,n_iter)</w:t>
      </w:r>
    </w:p>
    <w:p w:rsidR="00FA6362" w:rsidRPr="00FA6362" w:rsidRDefault="00FA6362" w:rsidP="00812E69">
      <w:pPr>
        <w:rPr>
          <w:lang w:val="en-US"/>
        </w:rPr>
      </w:pPr>
      <w:r w:rsidRPr="00FA6362">
        <w:rPr>
          <w:lang w:val="en-US"/>
        </w:rPr>
        <w:t>print(syn)</w:t>
      </w:r>
    </w:p>
    <w:p w:rsidR="00FA6362" w:rsidRPr="00FA6362" w:rsidRDefault="00FA6362" w:rsidP="00812E69">
      <w:pPr>
        <w:rPr>
          <w:lang w:val="en-US"/>
        </w:rPr>
      </w:pPr>
      <w:r w:rsidRPr="00FA6362">
        <w:rPr>
          <w:lang w:val="en-US"/>
        </w:rPr>
        <w:t>ans=query(syn,XX)</w:t>
      </w:r>
    </w:p>
    <w:p w:rsidR="00AE2C5E" w:rsidRDefault="00FA6362" w:rsidP="00812E69">
      <w:pPr>
        <w:rPr>
          <w:lang w:val="en-US"/>
        </w:rPr>
      </w:pPr>
      <w:r w:rsidRPr="00FA6362">
        <w:rPr>
          <w:lang w:val="en-US"/>
        </w:rPr>
        <w:t>print(ans)</w:t>
      </w:r>
    </w:p>
    <w:p w:rsidR="00FA6362" w:rsidRDefault="00FA6362" w:rsidP="00AE2C5E">
      <w:pPr>
        <w:ind w:firstLine="0"/>
        <w:rPr>
          <w:lang w:val="en-US"/>
        </w:rPr>
      </w:pPr>
    </w:p>
    <w:p w:rsidR="00FA6362" w:rsidRDefault="00FA6362" w:rsidP="002157F8">
      <w:pPr>
        <w:numPr>
          <w:ilvl w:val="0"/>
          <w:numId w:val="14"/>
        </w:numPr>
        <w:rPr>
          <w:lang w:val="en-US"/>
        </w:rPr>
      </w:pPr>
    </w:p>
    <w:p w:rsidR="002157F8" w:rsidRPr="002157F8" w:rsidRDefault="002157F8" w:rsidP="00812E69">
      <w:pPr>
        <w:rPr>
          <w:lang w:val="en-US"/>
        </w:rPr>
      </w:pPr>
      <w:r w:rsidRPr="002157F8">
        <w:rPr>
          <w:lang w:val="en-US"/>
        </w:rPr>
        <w:t>X = np.array([[0,0,1],[0,1,1],[1,0,1],[1,1,1]])</w:t>
      </w:r>
    </w:p>
    <w:p w:rsidR="002157F8" w:rsidRPr="002157F8" w:rsidRDefault="002157F8" w:rsidP="00812E69">
      <w:pPr>
        <w:rPr>
          <w:lang w:val="en-US"/>
        </w:rPr>
      </w:pPr>
      <w:r w:rsidRPr="002157F8">
        <w:rPr>
          <w:lang w:val="en-US"/>
        </w:rPr>
        <w:t xml:space="preserve">y = np.array([[0,0,1,1]]).T </w:t>
      </w:r>
    </w:p>
    <w:p w:rsidR="002157F8" w:rsidRPr="002157F8" w:rsidRDefault="002157F8" w:rsidP="00812E69">
      <w:pPr>
        <w:rPr>
          <w:lang w:val="en-US"/>
        </w:rPr>
      </w:pPr>
      <w:r w:rsidRPr="002157F8">
        <w:rPr>
          <w:lang w:val="en-US"/>
        </w:rPr>
        <w:t>XX = np.array([[0,</w:t>
      </w:r>
      <w:r>
        <w:rPr>
          <w:lang w:val="en-US"/>
        </w:rPr>
        <w:t>1</w:t>
      </w:r>
      <w:r w:rsidRPr="002157F8">
        <w:rPr>
          <w:lang w:val="en-US"/>
        </w:rPr>
        <w:t xml:space="preserve"> ,2],[0,2,2],[2,0,2],[2,2,2]])</w:t>
      </w:r>
    </w:p>
    <w:p w:rsidR="002157F8" w:rsidRPr="002157F8" w:rsidRDefault="002157F8" w:rsidP="00812E69">
      <w:pPr>
        <w:rPr>
          <w:lang w:val="en-US"/>
        </w:rPr>
      </w:pPr>
      <w:r>
        <w:rPr>
          <w:lang w:val="en-US"/>
        </w:rPr>
        <w:t>n_iter = 15</w:t>
      </w:r>
      <w:r w:rsidRPr="002157F8">
        <w:rPr>
          <w:lang w:val="en-US"/>
        </w:rPr>
        <w:t xml:space="preserve">000   </w:t>
      </w:r>
    </w:p>
    <w:p w:rsidR="002157F8" w:rsidRPr="002157F8" w:rsidRDefault="002157F8" w:rsidP="00812E69">
      <w:pPr>
        <w:rPr>
          <w:lang w:val="en-US"/>
        </w:rPr>
      </w:pPr>
      <w:r w:rsidRPr="002157F8">
        <w:rPr>
          <w:lang w:val="en-US"/>
        </w:rPr>
        <w:t>syn=train(X,y,n_iter)</w:t>
      </w:r>
    </w:p>
    <w:p w:rsidR="002157F8" w:rsidRPr="002157F8" w:rsidRDefault="002157F8" w:rsidP="00812E69">
      <w:pPr>
        <w:rPr>
          <w:lang w:val="en-US"/>
        </w:rPr>
      </w:pPr>
      <w:r w:rsidRPr="002157F8">
        <w:rPr>
          <w:lang w:val="en-US"/>
        </w:rPr>
        <w:lastRenderedPageBreak/>
        <w:t>print(syn)</w:t>
      </w:r>
    </w:p>
    <w:p w:rsidR="002157F8" w:rsidRPr="002157F8" w:rsidRDefault="002157F8" w:rsidP="00812E69">
      <w:pPr>
        <w:rPr>
          <w:lang w:val="en-US"/>
        </w:rPr>
      </w:pPr>
      <w:r w:rsidRPr="002157F8">
        <w:rPr>
          <w:lang w:val="en-US"/>
        </w:rPr>
        <w:t>ans=query(syn,XX)</w:t>
      </w:r>
    </w:p>
    <w:p w:rsidR="00FA6362" w:rsidRDefault="002157F8" w:rsidP="00812E69">
      <w:pPr>
        <w:rPr>
          <w:lang w:val="en-US"/>
        </w:rPr>
      </w:pPr>
      <w:r w:rsidRPr="002157F8">
        <w:rPr>
          <w:lang w:val="en-US"/>
        </w:rPr>
        <w:t>print(ans)</w:t>
      </w:r>
    </w:p>
    <w:p w:rsidR="002157F8" w:rsidRDefault="002157F8" w:rsidP="00AE2C5E">
      <w:pPr>
        <w:ind w:firstLine="0"/>
        <w:rPr>
          <w:lang w:val="en-US"/>
        </w:rPr>
      </w:pPr>
    </w:p>
    <w:p w:rsidR="002157F8" w:rsidRDefault="002157F8" w:rsidP="002157F8">
      <w:pPr>
        <w:numPr>
          <w:ilvl w:val="0"/>
          <w:numId w:val="14"/>
        </w:numPr>
        <w:rPr>
          <w:lang w:val="en-US"/>
        </w:rPr>
      </w:pPr>
    </w:p>
    <w:p w:rsidR="002157F8" w:rsidRPr="002157F8" w:rsidRDefault="002157F8" w:rsidP="00475C7A">
      <w:pPr>
        <w:rPr>
          <w:lang w:val="en-US"/>
        </w:rPr>
      </w:pPr>
      <w:r w:rsidRPr="002157F8">
        <w:rPr>
          <w:lang w:val="en-US"/>
        </w:rPr>
        <w:t>X = np.array([[0,0,1],[0,1,1],[1,0,1],[1,1,1]])</w:t>
      </w:r>
    </w:p>
    <w:p w:rsidR="002157F8" w:rsidRPr="002157F8" w:rsidRDefault="002157F8" w:rsidP="00475C7A">
      <w:pPr>
        <w:rPr>
          <w:lang w:val="en-US"/>
        </w:rPr>
      </w:pPr>
      <w:r w:rsidRPr="002157F8">
        <w:rPr>
          <w:lang w:val="en-US"/>
        </w:rPr>
        <w:t xml:space="preserve">y = np.array([[0,0,1,1]]).T </w:t>
      </w:r>
    </w:p>
    <w:p w:rsidR="002157F8" w:rsidRPr="002157F8" w:rsidRDefault="002157F8" w:rsidP="00475C7A">
      <w:pPr>
        <w:rPr>
          <w:lang w:val="en-US"/>
        </w:rPr>
      </w:pPr>
      <w:r w:rsidRPr="002157F8">
        <w:rPr>
          <w:lang w:val="en-US"/>
        </w:rPr>
        <w:t>XX = np.array([[0,0,</w:t>
      </w:r>
      <w:r>
        <w:rPr>
          <w:lang w:val="en-US"/>
        </w:rPr>
        <w:t>4</w:t>
      </w:r>
      <w:r w:rsidRPr="002157F8">
        <w:rPr>
          <w:lang w:val="en-US"/>
        </w:rPr>
        <w:t>],[0,</w:t>
      </w:r>
      <w:r>
        <w:rPr>
          <w:lang w:val="en-US"/>
        </w:rPr>
        <w:t>3</w:t>
      </w:r>
      <w:r w:rsidR="00F20031">
        <w:rPr>
          <w:lang w:val="en-US"/>
        </w:rPr>
        <w:t>,2],[2,0,2],[2,3</w:t>
      </w:r>
      <w:r w:rsidRPr="002157F8">
        <w:rPr>
          <w:lang w:val="en-US"/>
        </w:rPr>
        <w:t>,2]])</w:t>
      </w:r>
    </w:p>
    <w:p w:rsidR="002157F8" w:rsidRPr="002157F8" w:rsidRDefault="002157F8" w:rsidP="00475C7A">
      <w:pPr>
        <w:rPr>
          <w:lang w:val="en-US"/>
        </w:rPr>
      </w:pPr>
      <w:r>
        <w:rPr>
          <w:lang w:val="en-US"/>
        </w:rPr>
        <w:t>n_iter = 11</w:t>
      </w:r>
      <w:r w:rsidRPr="002157F8">
        <w:rPr>
          <w:lang w:val="en-US"/>
        </w:rPr>
        <w:t xml:space="preserve">000   </w:t>
      </w:r>
    </w:p>
    <w:p w:rsidR="002157F8" w:rsidRPr="002157F8" w:rsidRDefault="002157F8" w:rsidP="00475C7A">
      <w:pPr>
        <w:rPr>
          <w:lang w:val="en-US"/>
        </w:rPr>
      </w:pPr>
      <w:r w:rsidRPr="002157F8">
        <w:rPr>
          <w:lang w:val="en-US"/>
        </w:rPr>
        <w:t>syn=train(X,y,n_iter)</w:t>
      </w:r>
    </w:p>
    <w:p w:rsidR="002157F8" w:rsidRPr="002157F8" w:rsidRDefault="002157F8" w:rsidP="00475C7A">
      <w:pPr>
        <w:rPr>
          <w:lang w:val="en-US"/>
        </w:rPr>
      </w:pPr>
      <w:r w:rsidRPr="002157F8">
        <w:rPr>
          <w:lang w:val="en-US"/>
        </w:rPr>
        <w:t>print(syn)</w:t>
      </w:r>
    </w:p>
    <w:p w:rsidR="002157F8" w:rsidRPr="002157F8" w:rsidRDefault="002157F8" w:rsidP="00475C7A">
      <w:pPr>
        <w:rPr>
          <w:lang w:val="en-US"/>
        </w:rPr>
      </w:pPr>
      <w:r w:rsidRPr="002157F8">
        <w:rPr>
          <w:lang w:val="en-US"/>
        </w:rPr>
        <w:t>ans=query(syn,XX)</w:t>
      </w:r>
    </w:p>
    <w:p w:rsidR="002157F8" w:rsidRDefault="002157F8" w:rsidP="00475C7A">
      <w:pPr>
        <w:rPr>
          <w:lang w:val="en-US"/>
        </w:rPr>
      </w:pPr>
      <w:r w:rsidRPr="002157F8">
        <w:rPr>
          <w:lang w:val="en-US"/>
        </w:rPr>
        <w:t>print(ans)</w:t>
      </w:r>
    </w:p>
    <w:p w:rsidR="002157F8" w:rsidRDefault="002157F8" w:rsidP="00AE2C5E">
      <w:pPr>
        <w:ind w:firstLine="0"/>
        <w:rPr>
          <w:lang w:val="en-US"/>
        </w:rPr>
      </w:pPr>
    </w:p>
    <w:p w:rsidR="002157F8" w:rsidRDefault="002157F8" w:rsidP="006D1CB9">
      <w:pPr>
        <w:numPr>
          <w:ilvl w:val="0"/>
          <w:numId w:val="14"/>
        </w:numPr>
        <w:rPr>
          <w:lang w:val="en-US"/>
        </w:rPr>
      </w:pPr>
    </w:p>
    <w:p w:rsidR="00033195" w:rsidRPr="00033195" w:rsidRDefault="00033195" w:rsidP="00475C7A">
      <w:pPr>
        <w:rPr>
          <w:lang w:val="en-US"/>
        </w:rPr>
      </w:pPr>
      <w:r w:rsidRPr="00033195">
        <w:rPr>
          <w:lang w:val="en-US"/>
        </w:rPr>
        <w:t>X = np.array([[0,0,1],[0,1,1],[1,0,1],[1,1,1]])</w:t>
      </w:r>
    </w:p>
    <w:p w:rsidR="00033195" w:rsidRPr="00033195" w:rsidRDefault="00033195" w:rsidP="00475C7A">
      <w:pPr>
        <w:rPr>
          <w:lang w:val="en-US"/>
        </w:rPr>
      </w:pPr>
      <w:r w:rsidRPr="00033195">
        <w:rPr>
          <w:lang w:val="en-US"/>
        </w:rPr>
        <w:t xml:space="preserve">y = np.array([[0,0,1,1]]).T </w:t>
      </w:r>
    </w:p>
    <w:p w:rsidR="00033195" w:rsidRPr="00033195" w:rsidRDefault="00033195" w:rsidP="00475C7A">
      <w:pPr>
        <w:rPr>
          <w:lang w:val="en-US"/>
        </w:rPr>
      </w:pPr>
      <w:r w:rsidRPr="00033195">
        <w:rPr>
          <w:lang w:val="en-US"/>
        </w:rPr>
        <w:t>XX = np.array([[0,0,2],[0,2,</w:t>
      </w:r>
      <w:r>
        <w:rPr>
          <w:lang w:val="en-US"/>
        </w:rPr>
        <w:t>1</w:t>
      </w:r>
      <w:r w:rsidRPr="00033195">
        <w:rPr>
          <w:lang w:val="en-US"/>
        </w:rPr>
        <w:t>],[2,0,2],[2,2,2]])</w:t>
      </w:r>
    </w:p>
    <w:p w:rsidR="00033195" w:rsidRPr="00033195" w:rsidRDefault="00033195" w:rsidP="00475C7A">
      <w:pPr>
        <w:rPr>
          <w:lang w:val="en-US"/>
        </w:rPr>
      </w:pPr>
      <w:r w:rsidRPr="00033195">
        <w:rPr>
          <w:lang w:val="en-US"/>
        </w:rPr>
        <w:t xml:space="preserve">n_iter = 10000   </w:t>
      </w:r>
    </w:p>
    <w:p w:rsidR="00033195" w:rsidRPr="00033195" w:rsidRDefault="00033195" w:rsidP="00475C7A">
      <w:pPr>
        <w:rPr>
          <w:lang w:val="en-US"/>
        </w:rPr>
      </w:pPr>
      <w:r w:rsidRPr="00033195">
        <w:rPr>
          <w:lang w:val="en-US"/>
        </w:rPr>
        <w:t>syn=train(X,y,n_iter)</w:t>
      </w:r>
    </w:p>
    <w:p w:rsidR="00033195" w:rsidRPr="00033195" w:rsidRDefault="00033195" w:rsidP="00475C7A">
      <w:pPr>
        <w:rPr>
          <w:lang w:val="en-US"/>
        </w:rPr>
      </w:pPr>
      <w:r w:rsidRPr="00033195">
        <w:rPr>
          <w:lang w:val="en-US"/>
        </w:rPr>
        <w:t>print(syn)</w:t>
      </w:r>
    </w:p>
    <w:p w:rsidR="00033195" w:rsidRPr="00033195" w:rsidRDefault="00033195" w:rsidP="00475C7A">
      <w:pPr>
        <w:rPr>
          <w:lang w:val="en-US"/>
        </w:rPr>
      </w:pPr>
      <w:r w:rsidRPr="00033195">
        <w:rPr>
          <w:lang w:val="en-US"/>
        </w:rPr>
        <w:t>ans=query(syn,XX)</w:t>
      </w:r>
    </w:p>
    <w:p w:rsidR="006D1CB9" w:rsidRDefault="00033195" w:rsidP="00475C7A">
      <w:pPr>
        <w:rPr>
          <w:lang w:val="en-US"/>
        </w:rPr>
      </w:pPr>
      <w:r w:rsidRPr="00033195">
        <w:rPr>
          <w:lang w:val="en-US"/>
        </w:rPr>
        <w:t>print(ans)</w:t>
      </w:r>
    </w:p>
    <w:p w:rsidR="00AE2C5E" w:rsidRPr="00AE2C5E" w:rsidRDefault="00AE2C5E" w:rsidP="00AE2C5E">
      <w:pPr>
        <w:ind w:firstLine="0"/>
        <w:rPr>
          <w:lang w:val="en-US"/>
        </w:rPr>
      </w:pPr>
    </w:p>
    <w:p w:rsidR="00C40605" w:rsidRDefault="00C40605" w:rsidP="00AE2C5E">
      <w:pPr>
        <w:numPr>
          <w:ilvl w:val="0"/>
          <w:numId w:val="14"/>
        </w:numPr>
        <w:rPr>
          <w:lang w:val="en-US"/>
        </w:rPr>
      </w:pPr>
    </w:p>
    <w:p w:rsidR="008C195E" w:rsidRPr="00475C7A" w:rsidRDefault="008C195E" w:rsidP="00475C7A">
      <w:r>
        <w:rPr>
          <w:lang w:val="en-US"/>
        </w:rPr>
        <w:t xml:space="preserve">X </w:t>
      </w:r>
      <w:r w:rsidRPr="00475C7A">
        <w:t>= np.array([[1,0,1],[0,1,1],[1,0,1],[1,1,1]])</w:t>
      </w:r>
    </w:p>
    <w:p w:rsidR="008C195E" w:rsidRPr="00475C7A" w:rsidRDefault="008C195E" w:rsidP="00475C7A">
      <w:r w:rsidRPr="00475C7A">
        <w:t xml:space="preserve">y = np.array([[0,0,1,1]]).T </w:t>
      </w:r>
    </w:p>
    <w:p w:rsidR="008C195E" w:rsidRPr="00475C7A" w:rsidRDefault="008C195E" w:rsidP="00475C7A">
      <w:r w:rsidRPr="00475C7A">
        <w:t>XX = np.array([[0,0,2],[0,3,2],[2,0,2],[2,2,2]])</w:t>
      </w:r>
    </w:p>
    <w:p w:rsidR="008C195E" w:rsidRPr="00475C7A" w:rsidRDefault="008C195E" w:rsidP="00475C7A">
      <w:r w:rsidRPr="00475C7A">
        <w:t xml:space="preserve">n_iter = 10000   </w:t>
      </w:r>
    </w:p>
    <w:p w:rsidR="008C195E" w:rsidRPr="001329E8" w:rsidRDefault="008C195E" w:rsidP="00475C7A">
      <w:pPr>
        <w:rPr>
          <w:lang w:val="en-US"/>
        </w:rPr>
      </w:pPr>
      <w:r w:rsidRPr="001329E8">
        <w:rPr>
          <w:lang w:val="en-US"/>
        </w:rPr>
        <w:t>syn=train(X,y,n_iter)</w:t>
      </w:r>
    </w:p>
    <w:p w:rsidR="008C195E" w:rsidRPr="001329E8" w:rsidRDefault="008C195E" w:rsidP="00475C7A">
      <w:pPr>
        <w:rPr>
          <w:lang w:val="en-US"/>
        </w:rPr>
      </w:pPr>
      <w:r w:rsidRPr="001329E8">
        <w:rPr>
          <w:lang w:val="en-US"/>
        </w:rPr>
        <w:t>print(syn)</w:t>
      </w:r>
    </w:p>
    <w:p w:rsidR="008C195E" w:rsidRPr="001329E8" w:rsidRDefault="008C195E" w:rsidP="00475C7A">
      <w:pPr>
        <w:rPr>
          <w:lang w:val="en-US"/>
        </w:rPr>
      </w:pPr>
      <w:r w:rsidRPr="001329E8">
        <w:rPr>
          <w:lang w:val="en-US"/>
        </w:rPr>
        <w:t>ans=query(syn,XX)</w:t>
      </w:r>
    </w:p>
    <w:p w:rsidR="00C40605" w:rsidRPr="00475C7A" w:rsidRDefault="008C195E" w:rsidP="00475C7A">
      <w:r w:rsidRPr="00475C7A">
        <w:t>print(ans)</w:t>
      </w:r>
    </w:p>
    <w:p w:rsidR="00C6456E" w:rsidRDefault="00C6456E" w:rsidP="00817CBB">
      <w:pPr>
        <w:ind w:firstLine="0"/>
        <w:jc w:val="center"/>
        <w:rPr>
          <w:lang w:val="en-US"/>
        </w:rPr>
      </w:pPr>
    </w:p>
    <w:p w:rsidR="00C6456E" w:rsidRDefault="00C6456E" w:rsidP="00C6456E">
      <w:pPr>
        <w:numPr>
          <w:ilvl w:val="0"/>
          <w:numId w:val="14"/>
        </w:numPr>
        <w:rPr>
          <w:lang w:val="en-US"/>
        </w:rPr>
      </w:pPr>
    </w:p>
    <w:p w:rsidR="00C6456E" w:rsidRPr="00475C7A" w:rsidRDefault="00C6456E" w:rsidP="00475C7A">
      <w:r w:rsidRPr="00475C7A">
        <w:t>X = np.array([[0,0,1],[1,1,1],[1,0,1],[1,1,1]])</w:t>
      </w:r>
    </w:p>
    <w:p w:rsidR="00C6456E" w:rsidRPr="00475C7A" w:rsidRDefault="00C6456E" w:rsidP="00475C7A">
      <w:r w:rsidRPr="00475C7A">
        <w:t xml:space="preserve">y = np.array([[0,0,1,1]]).T </w:t>
      </w:r>
    </w:p>
    <w:p w:rsidR="00C6456E" w:rsidRPr="00475C7A" w:rsidRDefault="00C6456E" w:rsidP="00475C7A">
      <w:r w:rsidRPr="00475C7A">
        <w:t>XX = np.array([[0,0,2],[0,3,2],[2,0,2],[2,2,2]])</w:t>
      </w:r>
    </w:p>
    <w:p w:rsidR="00C6456E" w:rsidRPr="00475C7A" w:rsidRDefault="00C6456E" w:rsidP="00475C7A">
      <w:r w:rsidRPr="00475C7A">
        <w:t xml:space="preserve">n_iter = 10000   </w:t>
      </w:r>
    </w:p>
    <w:p w:rsidR="00C6456E" w:rsidRPr="001329E8" w:rsidRDefault="00C6456E" w:rsidP="00475C7A">
      <w:pPr>
        <w:rPr>
          <w:lang w:val="en-US"/>
        </w:rPr>
      </w:pPr>
      <w:r w:rsidRPr="001329E8">
        <w:rPr>
          <w:lang w:val="en-US"/>
        </w:rPr>
        <w:t>syn=train(X,y,n_iter)</w:t>
      </w:r>
    </w:p>
    <w:p w:rsidR="00C6456E" w:rsidRPr="001329E8" w:rsidRDefault="00C6456E" w:rsidP="00475C7A">
      <w:pPr>
        <w:rPr>
          <w:lang w:val="en-US"/>
        </w:rPr>
      </w:pPr>
      <w:r w:rsidRPr="001329E8">
        <w:rPr>
          <w:lang w:val="en-US"/>
        </w:rPr>
        <w:t>print(syn)</w:t>
      </w:r>
    </w:p>
    <w:p w:rsidR="00C6456E" w:rsidRPr="001329E8" w:rsidRDefault="00C6456E" w:rsidP="00475C7A">
      <w:pPr>
        <w:rPr>
          <w:lang w:val="en-US"/>
        </w:rPr>
      </w:pPr>
      <w:r w:rsidRPr="001329E8">
        <w:rPr>
          <w:lang w:val="en-US"/>
        </w:rPr>
        <w:t>ans=query(syn,XX)</w:t>
      </w:r>
    </w:p>
    <w:p w:rsidR="008C195E" w:rsidRPr="00475C7A" w:rsidRDefault="00C6456E" w:rsidP="00475C7A">
      <w:r w:rsidRPr="00475C7A">
        <w:t>print(ans)</w:t>
      </w:r>
    </w:p>
    <w:p w:rsidR="00C6456E" w:rsidRDefault="00C6456E" w:rsidP="00C6456E">
      <w:pPr>
        <w:ind w:firstLine="0"/>
        <w:jc w:val="left"/>
        <w:rPr>
          <w:lang w:val="en-US"/>
        </w:rPr>
      </w:pPr>
    </w:p>
    <w:p w:rsidR="00C6456E" w:rsidRDefault="00C6456E" w:rsidP="00C6456E">
      <w:pPr>
        <w:numPr>
          <w:ilvl w:val="0"/>
          <w:numId w:val="14"/>
        </w:numPr>
        <w:rPr>
          <w:lang w:val="en-US"/>
        </w:rPr>
      </w:pPr>
    </w:p>
    <w:p w:rsidR="00C6456E" w:rsidRPr="00475C7A" w:rsidRDefault="00C6456E" w:rsidP="00475C7A">
      <w:r w:rsidRPr="00475C7A">
        <w:t>X = np.array([[0,0,1],[0,1,1],[1,0,1],[0,1,1]])</w:t>
      </w:r>
    </w:p>
    <w:p w:rsidR="00C6456E" w:rsidRPr="00475C7A" w:rsidRDefault="00C6456E" w:rsidP="00475C7A">
      <w:r w:rsidRPr="00475C7A">
        <w:t xml:space="preserve">y = np.array([[0,0,1,1]]).T </w:t>
      </w:r>
    </w:p>
    <w:p w:rsidR="00C6456E" w:rsidRPr="00475C7A" w:rsidRDefault="00C6456E" w:rsidP="00475C7A">
      <w:r w:rsidRPr="00475C7A">
        <w:t>XX = np.array([[0,0,2],[0,2,2],[2,0,2],[3,2,2]])</w:t>
      </w:r>
    </w:p>
    <w:p w:rsidR="00C6456E" w:rsidRPr="00475C7A" w:rsidRDefault="00C6456E" w:rsidP="00475C7A">
      <w:r w:rsidRPr="00475C7A">
        <w:t xml:space="preserve">n_iter = 10000   </w:t>
      </w:r>
    </w:p>
    <w:p w:rsidR="00C6456E" w:rsidRPr="001329E8" w:rsidRDefault="00C6456E" w:rsidP="00475C7A">
      <w:pPr>
        <w:rPr>
          <w:lang w:val="en-US"/>
        </w:rPr>
      </w:pPr>
      <w:r w:rsidRPr="001329E8">
        <w:rPr>
          <w:lang w:val="en-US"/>
        </w:rPr>
        <w:t>syn=train(X,y,n_iter)</w:t>
      </w:r>
    </w:p>
    <w:p w:rsidR="00C6456E" w:rsidRPr="001329E8" w:rsidRDefault="00C6456E" w:rsidP="00475C7A">
      <w:pPr>
        <w:rPr>
          <w:lang w:val="en-US"/>
        </w:rPr>
      </w:pPr>
      <w:r w:rsidRPr="001329E8">
        <w:rPr>
          <w:lang w:val="en-US"/>
        </w:rPr>
        <w:t>print(syn)</w:t>
      </w:r>
    </w:p>
    <w:p w:rsidR="00C6456E" w:rsidRPr="001329E8" w:rsidRDefault="00C6456E" w:rsidP="00475C7A">
      <w:pPr>
        <w:rPr>
          <w:lang w:val="en-US"/>
        </w:rPr>
      </w:pPr>
      <w:r w:rsidRPr="001329E8">
        <w:rPr>
          <w:lang w:val="en-US"/>
        </w:rPr>
        <w:t>ans=query(syn,XX)</w:t>
      </w:r>
    </w:p>
    <w:p w:rsidR="00C6456E" w:rsidRPr="00475C7A" w:rsidRDefault="00C6456E" w:rsidP="00475C7A">
      <w:r w:rsidRPr="00475C7A">
        <w:t>print(ans)</w:t>
      </w:r>
    </w:p>
    <w:p w:rsidR="00C6456E" w:rsidRPr="00891BF8" w:rsidRDefault="00C6456E" w:rsidP="00364CDE">
      <w:pPr>
        <w:numPr>
          <w:ilvl w:val="0"/>
          <w:numId w:val="14"/>
        </w:numPr>
      </w:pPr>
    </w:p>
    <w:p w:rsidR="005853A4" w:rsidRPr="00891BF8" w:rsidRDefault="005853A4" w:rsidP="00891BF8">
      <w:r w:rsidRPr="00891BF8">
        <w:t>X = np.array([[1,0,1],[0,1,1],[1,0,0],[1,0,1]])</w:t>
      </w:r>
    </w:p>
    <w:p w:rsidR="005853A4" w:rsidRPr="00891BF8" w:rsidRDefault="005853A4" w:rsidP="00891BF8">
      <w:r w:rsidRPr="00891BF8">
        <w:t xml:space="preserve">y = np.array([[0,0,1,1]]).T </w:t>
      </w:r>
    </w:p>
    <w:p w:rsidR="005853A4" w:rsidRPr="00891BF8" w:rsidRDefault="005853A4" w:rsidP="00891BF8">
      <w:r w:rsidRPr="00891BF8">
        <w:t>XX = np.array([[0,0,2],[0,2,2],[2,0,2],[2,2,2]])</w:t>
      </w:r>
    </w:p>
    <w:p w:rsidR="005853A4" w:rsidRPr="00891BF8" w:rsidRDefault="005853A4" w:rsidP="00891BF8">
      <w:r w:rsidRPr="00891BF8">
        <w:t xml:space="preserve">n_iter = 10000   </w:t>
      </w:r>
    </w:p>
    <w:p w:rsidR="005853A4" w:rsidRPr="001329E8" w:rsidRDefault="005853A4" w:rsidP="00891BF8">
      <w:pPr>
        <w:rPr>
          <w:lang w:val="en-US"/>
        </w:rPr>
      </w:pPr>
      <w:r w:rsidRPr="001329E8">
        <w:rPr>
          <w:lang w:val="en-US"/>
        </w:rPr>
        <w:t>syn=train(X,y,n_iter)</w:t>
      </w:r>
    </w:p>
    <w:p w:rsidR="005853A4" w:rsidRPr="001329E8" w:rsidRDefault="005853A4" w:rsidP="00891BF8">
      <w:pPr>
        <w:rPr>
          <w:lang w:val="en-US"/>
        </w:rPr>
      </w:pPr>
      <w:r w:rsidRPr="001329E8">
        <w:rPr>
          <w:lang w:val="en-US"/>
        </w:rPr>
        <w:t>print(syn)</w:t>
      </w:r>
    </w:p>
    <w:p w:rsidR="005853A4" w:rsidRPr="001329E8" w:rsidRDefault="005853A4" w:rsidP="00891BF8">
      <w:pPr>
        <w:rPr>
          <w:lang w:val="en-US"/>
        </w:rPr>
      </w:pPr>
      <w:r w:rsidRPr="001329E8">
        <w:rPr>
          <w:lang w:val="en-US"/>
        </w:rPr>
        <w:t>ans=query(syn,XX)</w:t>
      </w:r>
    </w:p>
    <w:p w:rsidR="00C6456E" w:rsidRPr="00891BF8" w:rsidRDefault="005853A4" w:rsidP="00891BF8">
      <w:r w:rsidRPr="00891BF8">
        <w:t>print(ans)</w:t>
      </w:r>
    </w:p>
    <w:p w:rsidR="00C6456E" w:rsidRDefault="00C6456E" w:rsidP="00C6456E">
      <w:pPr>
        <w:ind w:firstLine="0"/>
        <w:jc w:val="left"/>
        <w:rPr>
          <w:lang w:val="en-US"/>
        </w:rPr>
      </w:pPr>
    </w:p>
    <w:p w:rsidR="00C6456E" w:rsidRPr="00891BF8" w:rsidRDefault="00C6456E" w:rsidP="00364CDE">
      <w:pPr>
        <w:numPr>
          <w:ilvl w:val="0"/>
          <w:numId w:val="14"/>
        </w:numPr>
      </w:pPr>
    </w:p>
    <w:p w:rsidR="00724B40" w:rsidRPr="00891BF8" w:rsidRDefault="00724B40" w:rsidP="00891BF8">
      <w:r w:rsidRPr="00891BF8">
        <w:t>X = np.array([[0,1,1],[0,1,1],[1,0,1],[1,1,1]])</w:t>
      </w:r>
    </w:p>
    <w:p w:rsidR="00724B40" w:rsidRPr="00891BF8" w:rsidRDefault="00724B40" w:rsidP="00891BF8">
      <w:r w:rsidRPr="00891BF8">
        <w:t xml:space="preserve">y = np.array([[0,0,1,1]]).T </w:t>
      </w:r>
    </w:p>
    <w:p w:rsidR="00724B40" w:rsidRPr="00891BF8" w:rsidRDefault="00724B40" w:rsidP="00891BF8">
      <w:r w:rsidRPr="00891BF8">
        <w:t>XX = np.array([[0,0,2],[0,3,2],[2,0,2],[2,2,2]])</w:t>
      </w:r>
    </w:p>
    <w:p w:rsidR="00724B40" w:rsidRPr="00891BF8" w:rsidRDefault="00724B40" w:rsidP="00891BF8">
      <w:r w:rsidRPr="00891BF8">
        <w:t xml:space="preserve">n_iter = 10000   </w:t>
      </w:r>
    </w:p>
    <w:p w:rsidR="00724B40" w:rsidRPr="001329E8" w:rsidRDefault="00724B40" w:rsidP="00891BF8">
      <w:pPr>
        <w:rPr>
          <w:lang w:val="en-US"/>
        </w:rPr>
      </w:pPr>
      <w:r w:rsidRPr="001329E8">
        <w:rPr>
          <w:lang w:val="en-US"/>
        </w:rPr>
        <w:t>syn=train(X,y,n_iter)</w:t>
      </w:r>
    </w:p>
    <w:p w:rsidR="00724B40" w:rsidRPr="001329E8" w:rsidRDefault="00724B40" w:rsidP="00891BF8">
      <w:pPr>
        <w:rPr>
          <w:lang w:val="en-US"/>
        </w:rPr>
      </w:pPr>
      <w:r w:rsidRPr="001329E8">
        <w:rPr>
          <w:lang w:val="en-US"/>
        </w:rPr>
        <w:t>print(syn)</w:t>
      </w:r>
    </w:p>
    <w:p w:rsidR="00724B40" w:rsidRPr="001329E8" w:rsidRDefault="00724B40" w:rsidP="00891BF8">
      <w:pPr>
        <w:rPr>
          <w:lang w:val="en-US"/>
        </w:rPr>
      </w:pPr>
      <w:r w:rsidRPr="001329E8">
        <w:rPr>
          <w:lang w:val="en-US"/>
        </w:rPr>
        <w:t>ans=query(syn,XX)</w:t>
      </w:r>
    </w:p>
    <w:p w:rsidR="00724B40" w:rsidRPr="00891BF8" w:rsidRDefault="00724B40" w:rsidP="00891BF8">
      <w:r w:rsidRPr="00891BF8">
        <w:t>print(ans)</w:t>
      </w:r>
    </w:p>
    <w:p w:rsidR="002D7077" w:rsidRDefault="002D7077" w:rsidP="00724B40">
      <w:pPr>
        <w:ind w:firstLine="0"/>
        <w:jc w:val="left"/>
        <w:rPr>
          <w:lang w:val="en-US"/>
        </w:rPr>
      </w:pPr>
    </w:p>
    <w:p w:rsidR="00C6456E" w:rsidRDefault="00C6456E" w:rsidP="002D7077">
      <w:pPr>
        <w:numPr>
          <w:ilvl w:val="0"/>
          <w:numId w:val="14"/>
        </w:numPr>
        <w:rPr>
          <w:lang w:val="en-US"/>
        </w:rPr>
      </w:pPr>
    </w:p>
    <w:p w:rsidR="002D7077" w:rsidRPr="002D7077" w:rsidRDefault="002D7077" w:rsidP="00891BF8">
      <w:pPr>
        <w:rPr>
          <w:lang w:val="en-US"/>
        </w:rPr>
      </w:pPr>
      <w:r w:rsidRPr="002D7077">
        <w:rPr>
          <w:lang w:val="en-US"/>
        </w:rPr>
        <w:t>X = np.array([[0,</w:t>
      </w:r>
      <w:r>
        <w:rPr>
          <w:lang w:val="en-US"/>
        </w:rPr>
        <w:t>1</w:t>
      </w:r>
      <w:r w:rsidRPr="002D7077">
        <w:rPr>
          <w:lang w:val="en-US"/>
        </w:rPr>
        <w:t>,1],[0,1,1],[1,0,1],[1,1,1]])</w:t>
      </w:r>
    </w:p>
    <w:p w:rsidR="002D7077" w:rsidRPr="002D7077" w:rsidRDefault="002D7077" w:rsidP="00891BF8">
      <w:pPr>
        <w:rPr>
          <w:lang w:val="en-US"/>
        </w:rPr>
      </w:pPr>
      <w:r w:rsidRPr="002D7077">
        <w:rPr>
          <w:lang w:val="en-US"/>
        </w:rPr>
        <w:t xml:space="preserve">y = np.array([[0,0,1,1]]).T </w:t>
      </w:r>
    </w:p>
    <w:p w:rsidR="002D7077" w:rsidRPr="002D7077" w:rsidRDefault="002D7077" w:rsidP="00891BF8">
      <w:pPr>
        <w:rPr>
          <w:lang w:val="en-US"/>
        </w:rPr>
      </w:pPr>
      <w:r w:rsidRPr="002D7077">
        <w:rPr>
          <w:lang w:val="en-US"/>
        </w:rPr>
        <w:t>XX = np.array([[0,</w:t>
      </w:r>
      <w:r>
        <w:rPr>
          <w:lang w:val="en-US"/>
        </w:rPr>
        <w:t>1</w:t>
      </w:r>
      <w:r w:rsidRPr="002D7077">
        <w:rPr>
          <w:lang w:val="en-US"/>
        </w:rPr>
        <w:t>,2],[0,2,2],[2,0,2],[2,2,2]])</w:t>
      </w:r>
    </w:p>
    <w:p w:rsidR="002D7077" w:rsidRPr="002D7077" w:rsidRDefault="002D7077" w:rsidP="00891BF8">
      <w:pPr>
        <w:rPr>
          <w:lang w:val="en-US"/>
        </w:rPr>
      </w:pPr>
      <w:r w:rsidRPr="002D7077">
        <w:rPr>
          <w:lang w:val="en-US"/>
        </w:rPr>
        <w:t xml:space="preserve">n_iter = 10000   </w:t>
      </w:r>
    </w:p>
    <w:p w:rsidR="002D7077" w:rsidRPr="002D7077" w:rsidRDefault="002D7077" w:rsidP="00891BF8">
      <w:pPr>
        <w:rPr>
          <w:lang w:val="en-US"/>
        </w:rPr>
      </w:pPr>
      <w:r w:rsidRPr="002D7077">
        <w:rPr>
          <w:lang w:val="en-US"/>
        </w:rPr>
        <w:t>syn=train(X,y,n_iter)</w:t>
      </w:r>
    </w:p>
    <w:p w:rsidR="002D7077" w:rsidRPr="002D7077" w:rsidRDefault="002D7077" w:rsidP="00891BF8">
      <w:pPr>
        <w:rPr>
          <w:lang w:val="en-US"/>
        </w:rPr>
      </w:pPr>
      <w:r w:rsidRPr="002D7077">
        <w:rPr>
          <w:lang w:val="en-US"/>
        </w:rPr>
        <w:t>print(syn)</w:t>
      </w:r>
    </w:p>
    <w:p w:rsidR="002D7077" w:rsidRPr="002D7077" w:rsidRDefault="002D7077" w:rsidP="00891BF8">
      <w:pPr>
        <w:rPr>
          <w:lang w:val="en-US"/>
        </w:rPr>
      </w:pPr>
      <w:r w:rsidRPr="002D7077">
        <w:rPr>
          <w:lang w:val="en-US"/>
        </w:rPr>
        <w:t>ans=query(syn,XX)</w:t>
      </w:r>
    </w:p>
    <w:p w:rsidR="002D7077" w:rsidRPr="00940A9F" w:rsidRDefault="002D7077" w:rsidP="00891BF8">
      <w:proofErr w:type="gramStart"/>
      <w:r w:rsidRPr="002D7077">
        <w:rPr>
          <w:lang w:val="en-US"/>
        </w:rPr>
        <w:t>print</w:t>
      </w:r>
      <w:r w:rsidRPr="00940A9F">
        <w:t>(</w:t>
      </w:r>
      <w:proofErr w:type="gramEnd"/>
      <w:r w:rsidRPr="002D7077">
        <w:rPr>
          <w:lang w:val="en-US"/>
        </w:rPr>
        <w:t>ans</w:t>
      </w:r>
      <w:r w:rsidRPr="00940A9F">
        <w:t>)</w:t>
      </w:r>
    </w:p>
    <w:p w:rsidR="00EB6CA8" w:rsidRPr="00940A9F" w:rsidRDefault="00691D26" w:rsidP="00D70A34">
      <w:pPr>
        <w:ind w:firstLine="0"/>
        <w:jc w:val="center"/>
        <w:rPr>
          <w:b/>
        </w:rPr>
      </w:pPr>
      <w:r>
        <w:rPr>
          <w:b/>
        </w:rPr>
        <w:t>Контрольная работа №</w:t>
      </w:r>
      <w:r w:rsidR="00EB6CA8">
        <w:rPr>
          <w:b/>
        </w:rPr>
        <w:t xml:space="preserve"> </w:t>
      </w:r>
      <w:r w:rsidR="00826FDE" w:rsidRPr="00940A9F">
        <w:rPr>
          <w:b/>
        </w:rPr>
        <w:t>2</w:t>
      </w:r>
      <w:r w:rsidR="00EB6CA8">
        <w:rPr>
          <w:b/>
        </w:rPr>
        <w:t>.</w:t>
      </w:r>
    </w:p>
    <w:p w:rsidR="00940A9F" w:rsidRPr="0035604F" w:rsidRDefault="00940A9F" w:rsidP="00940A9F">
      <w:pPr>
        <w:rPr>
          <w:color w:val="000000"/>
        </w:rPr>
      </w:pPr>
      <w:r w:rsidRPr="0035604F">
        <w:rPr>
          <w:color w:val="000000"/>
        </w:rPr>
        <w:t xml:space="preserve">Рассмотреть предложенный пример </w:t>
      </w:r>
      <w:r>
        <w:rPr>
          <w:color w:val="000000"/>
        </w:rPr>
        <w:t xml:space="preserve">на встроенном языке </w:t>
      </w:r>
      <w:r>
        <w:rPr>
          <w:color w:val="000000"/>
          <w:lang w:val="en-US"/>
        </w:rPr>
        <w:t>Matlab</w:t>
      </w:r>
      <w:r w:rsidRPr="0035604F">
        <w:rPr>
          <w:color w:val="000000"/>
        </w:rPr>
        <w:t>, предназначенный для моделирования.</w:t>
      </w:r>
    </w:p>
    <w:p w:rsidR="00940A9F" w:rsidRPr="001329E8" w:rsidRDefault="00940A9F" w:rsidP="00D70A34">
      <w:pPr>
        <w:ind w:firstLine="0"/>
        <w:jc w:val="center"/>
      </w:pPr>
    </w:p>
    <w:p w:rsidR="00940A9F" w:rsidRPr="001329E8" w:rsidRDefault="00940A9F" w:rsidP="00940A9F">
      <w:pPr>
        <w:numPr>
          <w:ilvl w:val="0"/>
          <w:numId w:val="15"/>
        </w:numPr>
      </w:pPr>
    </w:p>
    <w:p w:rsidR="00940A9F" w:rsidRPr="001329E8" w:rsidRDefault="00940A9F" w:rsidP="00940A9F">
      <w:pPr>
        <w:rPr>
          <w:lang w:val="en-US"/>
        </w:rPr>
      </w:pPr>
      <w:r w:rsidRPr="00940A9F">
        <w:rPr>
          <w:lang w:val="en-US"/>
        </w:rPr>
        <w:t>function</w:t>
      </w:r>
      <w:r w:rsidRPr="001329E8">
        <w:rPr>
          <w:lang w:val="en-US"/>
        </w:rPr>
        <w:t xml:space="preserve"> </w:t>
      </w:r>
      <w:r w:rsidRPr="00940A9F">
        <w:rPr>
          <w:lang w:val="en-US"/>
        </w:rPr>
        <w:t>Perc</w:t>
      </w:r>
      <w:r w:rsidR="00364CDE">
        <w:rPr>
          <w:lang w:val="en-US"/>
        </w:rPr>
        <w:t>()</w:t>
      </w:r>
    </w:p>
    <w:p w:rsidR="00940A9F" w:rsidRPr="001329E8" w:rsidRDefault="00940A9F" w:rsidP="00940A9F">
      <w:pPr>
        <w:rPr>
          <w:lang w:val="en-US"/>
        </w:rPr>
      </w:pPr>
      <w:r w:rsidRPr="00940A9F">
        <w:rPr>
          <w:lang w:val="en-US"/>
        </w:rPr>
        <w:t>PR</w:t>
      </w:r>
      <w:r w:rsidRPr="001329E8">
        <w:rPr>
          <w:lang w:val="en-US"/>
        </w:rPr>
        <w:t xml:space="preserve"> =[-2 2;-2 2] </w:t>
      </w:r>
    </w:p>
    <w:p w:rsidR="00364CDE" w:rsidRDefault="00940A9F" w:rsidP="00940A9F">
      <w:pPr>
        <w:rPr>
          <w:lang w:val="en-US"/>
        </w:rPr>
      </w:pPr>
      <w:r w:rsidRPr="00940A9F">
        <w:rPr>
          <w:lang w:val="en-US"/>
        </w:rPr>
        <w:t>S</w:t>
      </w:r>
      <w:r w:rsidRPr="00364CDE">
        <w:rPr>
          <w:lang w:val="en-US"/>
        </w:rPr>
        <w:t xml:space="preserve">=1 </w:t>
      </w:r>
    </w:p>
    <w:p w:rsidR="00940A9F" w:rsidRPr="00364CDE" w:rsidRDefault="00940A9F" w:rsidP="00940A9F">
      <w:pPr>
        <w:rPr>
          <w:lang w:val="en-US"/>
        </w:rPr>
      </w:pPr>
      <w:r w:rsidRPr="00940A9F">
        <w:rPr>
          <w:lang w:val="en-US"/>
        </w:rPr>
        <w:t>net</w:t>
      </w:r>
      <w:r w:rsidRPr="00364CDE">
        <w:rPr>
          <w:lang w:val="en-US"/>
        </w:rPr>
        <w:t xml:space="preserve"> = </w:t>
      </w:r>
      <w:r w:rsidRPr="00940A9F">
        <w:rPr>
          <w:lang w:val="en-US"/>
        </w:rPr>
        <w:t>newp</w:t>
      </w:r>
      <w:r w:rsidRPr="00364CDE">
        <w:rPr>
          <w:lang w:val="en-US"/>
        </w:rPr>
        <w:t>(</w:t>
      </w:r>
      <w:r w:rsidRPr="00940A9F">
        <w:rPr>
          <w:lang w:val="en-US"/>
        </w:rPr>
        <w:t>PR</w:t>
      </w:r>
      <w:r w:rsidRPr="00364CDE">
        <w:rPr>
          <w:lang w:val="en-US"/>
        </w:rPr>
        <w:t xml:space="preserve">, </w:t>
      </w:r>
      <w:r w:rsidRPr="00940A9F">
        <w:rPr>
          <w:lang w:val="en-US"/>
        </w:rPr>
        <w:t>S</w:t>
      </w:r>
      <w:r w:rsidRPr="00364CDE">
        <w:rPr>
          <w:lang w:val="en-US"/>
        </w:rPr>
        <w:t xml:space="preserve">) </w:t>
      </w:r>
    </w:p>
    <w:p w:rsidR="00940A9F" w:rsidRPr="00940A9F" w:rsidRDefault="00940A9F" w:rsidP="00940A9F">
      <w:pPr>
        <w:rPr>
          <w:lang w:val="en-US"/>
        </w:rPr>
      </w:pPr>
      <w:r w:rsidRPr="00940A9F">
        <w:rPr>
          <w:lang w:val="en-US"/>
        </w:rPr>
        <w:t>net</w:t>
      </w:r>
      <w:r w:rsidRPr="00364CDE">
        <w:rPr>
          <w:lang w:val="en-US"/>
        </w:rPr>
        <w:t>.</w:t>
      </w:r>
      <w:r w:rsidRPr="00940A9F">
        <w:rPr>
          <w:lang w:val="en-US"/>
        </w:rPr>
        <w:t>trainParam</w:t>
      </w:r>
      <w:r w:rsidRPr="00364CDE">
        <w:rPr>
          <w:lang w:val="en-US"/>
        </w:rPr>
        <w:t>.</w:t>
      </w:r>
      <w:r w:rsidRPr="00940A9F">
        <w:rPr>
          <w:lang w:val="en-US"/>
        </w:rPr>
        <w:t>passes</w:t>
      </w:r>
      <w:r w:rsidRPr="00364CDE">
        <w:rPr>
          <w:lang w:val="en-US"/>
        </w:rPr>
        <w:t>=1</w:t>
      </w:r>
      <w:r>
        <w:rPr>
          <w:lang w:val="en-US"/>
        </w:rPr>
        <w:t>00</w:t>
      </w:r>
    </w:p>
    <w:p w:rsidR="00940A9F" w:rsidRPr="00940A9F" w:rsidRDefault="00940A9F" w:rsidP="00940A9F">
      <w:pPr>
        <w:rPr>
          <w:lang w:val="en-US"/>
        </w:rPr>
      </w:pPr>
      <w:r>
        <w:rPr>
          <w:lang w:val="en-US"/>
        </w:rPr>
        <w:t>p={[3</w:t>
      </w:r>
      <w:r w:rsidRPr="00940A9F">
        <w:rPr>
          <w:lang w:val="en-US"/>
        </w:rPr>
        <w:t>;2] [1;-2] [-2;2] [-1;1]}</w:t>
      </w:r>
    </w:p>
    <w:p w:rsidR="00940A9F" w:rsidRPr="00940A9F" w:rsidRDefault="00940A9F" w:rsidP="00940A9F">
      <w:pPr>
        <w:rPr>
          <w:lang w:val="en-US"/>
        </w:rPr>
      </w:pPr>
      <w:r w:rsidRPr="00940A9F">
        <w:rPr>
          <w:lang w:val="en-US"/>
        </w:rPr>
        <w:t>t={0 1 0 1}</w:t>
      </w:r>
    </w:p>
    <w:p w:rsidR="00940A9F" w:rsidRPr="00940A9F" w:rsidRDefault="00940A9F" w:rsidP="00940A9F">
      <w:pPr>
        <w:rPr>
          <w:lang w:val="en-US"/>
        </w:rPr>
      </w:pPr>
      <w:r w:rsidRPr="00940A9F">
        <w:rPr>
          <w:lang w:val="en-US"/>
        </w:rPr>
        <w:t>[net a e] = adapt(net,p,t)</w:t>
      </w:r>
    </w:p>
    <w:p w:rsidR="00940A9F" w:rsidRPr="00940A9F" w:rsidRDefault="00940A9F" w:rsidP="00940A9F">
      <w:pPr>
        <w:rPr>
          <w:lang w:val="en-US"/>
        </w:rPr>
      </w:pPr>
      <w:r w:rsidRPr="00940A9F">
        <w:rPr>
          <w:lang w:val="en-US"/>
        </w:rPr>
        <w:t>twts=net.IW{1,1}</w:t>
      </w:r>
    </w:p>
    <w:p w:rsidR="00940A9F" w:rsidRPr="00940A9F" w:rsidRDefault="00940A9F" w:rsidP="00940A9F">
      <w:pPr>
        <w:rPr>
          <w:lang w:val="en-US"/>
        </w:rPr>
      </w:pPr>
      <w:r w:rsidRPr="00940A9F">
        <w:rPr>
          <w:lang w:val="en-US"/>
        </w:rPr>
        <w:t>tbias=net.b{1}</w:t>
      </w:r>
    </w:p>
    <w:p w:rsidR="00940A9F" w:rsidRPr="00940A9F" w:rsidRDefault="00940A9F" w:rsidP="00940A9F">
      <w:pPr>
        <w:rPr>
          <w:lang w:val="en-US"/>
        </w:rPr>
      </w:pPr>
      <w:r w:rsidRPr="00940A9F">
        <w:rPr>
          <w:lang w:val="en-US"/>
        </w:rPr>
        <w:t>a1=sim(net,p)</w:t>
      </w:r>
    </w:p>
    <w:p w:rsidR="00940A9F" w:rsidRPr="00940A9F" w:rsidRDefault="00940A9F" w:rsidP="00940A9F">
      <w:pPr>
        <w:rPr>
          <w:lang w:val="en-US"/>
        </w:rPr>
      </w:pPr>
      <w:r w:rsidRPr="00940A9F">
        <w:rPr>
          <w:lang w:val="en-US"/>
        </w:rPr>
        <w:t>[net a e] = adapt(net,p,t)</w:t>
      </w:r>
    </w:p>
    <w:p w:rsidR="00940A9F" w:rsidRPr="00940A9F" w:rsidRDefault="00940A9F" w:rsidP="00940A9F">
      <w:pPr>
        <w:rPr>
          <w:lang w:val="en-US"/>
        </w:rPr>
      </w:pPr>
      <w:r w:rsidRPr="00940A9F">
        <w:rPr>
          <w:lang w:val="en-US"/>
        </w:rPr>
        <w:t>twts=net.IW{1,1}</w:t>
      </w:r>
    </w:p>
    <w:p w:rsidR="00940A9F" w:rsidRPr="00940A9F" w:rsidRDefault="00940A9F" w:rsidP="00940A9F">
      <w:pPr>
        <w:rPr>
          <w:lang w:val="en-US"/>
        </w:rPr>
      </w:pPr>
      <w:r w:rsidRPr="00940A9F">
        <w:rPr>
          <w:lang w:val="en-US"/>
        </w:rPr>
        <w:t>tbias=net.b{1}</w:t>
      </w:r>
    </w:p>
    <w:p w:rsidR="00940A9F" w:rsidRDefault="00940A9F" w:rsidP="00940A9F">
      <w:pPr>
        <w:rPr>
          <w:lang w:val="en-US"/>
        </w:rPr>
      </w:pPr>
      <w:r w:rsidRPr="00940A9F">
        <w:rPr>
          <w:lang w:val="en-US"/>
        </w:rPr>
        <w:t>a1=sim(net,p)</w:t>
      </w:r>
    </w:p>
    <w:p w:rsidR="00940A9F" w:rsidRDefault="00940A9F" w:rsidP="00940A9F">
      <w:pPr>
        <w:rPr>
          <w:lang w:val="en-US"/>
        </w:rPr>
      </w:pPr>
    </w:p>
    <w:p w:rsidR="00940A9F" w:rsidRDefault="00940A9F" w:rsidP="00364CDE">
      <w:pPr>
        <w:numPr>
          <w:ilvl w:val="0"/>
          <w:numId w:val="15"/>
        </w:numPr>
        <w:rPr>
          <w:lang w:val="en-US"/>
        </w:rPr>
      </w:pPr>
    </w:p>
    <w:p w:rsidR="00364CDE" w:rsidRPr="00364CDE" w:rsidRDefault="00364CDE" w:rsidP="00364CDE">
      <w:r w:rsidRPr="00364CDE">
        <w:rPr>
          <w:lang w:val="en-US"/>
        </w:rPr>
        <w:t>function</w:t>
      </w:r>
      <w:r w:rsidRPr="00364CDE">
        <w:t xml:space="preserve"> </w:t>
      </w:r>
      <w:r w:rsidRPr="00364CDE">
        <w:rPr>
          <w:lang w:val="en-US"/>
        </w:rPr>
        <w:t>Perc</w:t>
      </w:r>
      <w:r>
        <w:rPr>
          <w:lang w:val="en-US"/>
        </w:rPr>
        <w:t>()</w:t>
      </w:r>
    </w:p>
    <w:p w:rsidR="00364CDE" w:rsidRPr="00364CDE" w:rsidRDefault="00364CDE" w:rsidP="00364CDE">
      <w:r w:rsidRPr="00364CDE">
        <w:rPr>
          <w:lang w:val="en-US"/>
        </w:rPr>
        <w:t>PR</w:t>
      </w:r>
      <w:r w:rsidRPr="00364CDE">
        <w:t xml:space="preserve"> =[-2 2;-2 2] </w:t>
      </w:r>
    </w:p>
    <w:p w:rsidR="00364CDE" w:rsidRPr="00364CDE" w:rsidRDefault="00364CDE" w:rsidP="00364CDE">
      <w:r w:rsidRPr="00364CDE">
        <w:rPr>
          <w:lang w:val="en-US"/>
        </w:rPr>
        <w:lastRenderedPageBreak/>
        <w:t>S</w:t>
      </w:r>
      <w:r w:rsidRPr="00364CDE">
        <w:t xml:space="preserve">=1 </w:t>
      </w:r>
    </w:p>
    <w:p w:rsidR="00364CDE" w:rsidRPr="00364CDE" w:rsidRDefault="00364CDE" w:rsidP="00364CDE">
      <w:pPr>
        <w:rPr>
          <w:lang w:val="en-US"/>
        </w:rPr>
      </w:pPr>
      <w:r w:rsidRPr="00364CDE">
        <w:rPr>
          <w:lang w:val="en-US"/>
        </w:rPr>
        <w:t xml:space="preserve">net = newp(PR, S) </w:t>
      </w:r>
    </w:p>
    <w:p w:rsidR="00364CDE" w:rsidRPr="00364CDE" w:rsidRDefault="00364CDE" w:rsidP="00364CDE">
      <w:pPr>
        <w:rPr>
          <w:lang w:val="en-US"/>
        </w:rPr>
      </w:pPr>
      <w:r w:rsidRPr="00364CDE">
        <w:rPr>
          <w:lang w:val="en-US"/>
        </w:rPr>
        <w:t>net.trainParam.passes=1</w:t>
      </w:r>
      <w:r w:rsidR="004D36D8">
        <w:rPr>
          <w:lang w:val="en-US"/>
        </w:rPr>
        <w:t>70</w:t>
      </w:r>
    </w:p>
    <w:p w:rsidR="00364CDE" w:rsidRPr="00364CDE" w:rsidRDefault="00364CDE" w:rsidP="00364CDE">
      <w:pPr>
        <w:rPr>
          <w:lang w:val="en-US"/>
        </w:rPr>
      </w:pPr>
      <w:r>
        <w:rPr>
          <w:lang w:val="en-US"/>
        </w:rPr>
        <w:t>p={[2;2] [1;-2] [-2;2] [-2</w:t>
      </w:r>
      <w:r w:rsidRPr="00364CDE">
        <w:rPr>
          <w:lang w:val="en-US"/>
        </w:rPr>
        <w:t>;1]}</w:t>
      </w:r>
    </w:p>
    <w:p w:rsidR="00364CDE" w:rsidRPr="00364CDE" w:rsidRDefault="00364CDE" w:rsidP="00364CDE">
      <w:pPr>
        <w:rPr>
          <w:lang w:val="en-US"/>
        </w:rPr>
      </w:pPr>
      <w:r w:rsidRPr="00364CDE">
        <w:rPr>
          <w:lang w:val="en-US"/>
        </w:rPr>
        <w:t>t={0 1 0 1}</w:t>
      </w:r>
    </w:p>
    <w:p w:rsidR="00364CDE" w:rsidRPr="00364CDE" w:rsidRDefault="00364CDE" w:rsidP="00364CDE">
      <w:pPr>
        <w:rPr>
          <w:lang w:val="en-US"/>
        </w:rPr>
      </w:pPr>
      <w:r w:rsidRPr="00364CDE">
        <w:rPr>
          <w:lang w:val="en-US"/>
        </w:rPr>
        <w:t>[net a e] = adapt(net,p,t)</w:t>
      </w:r>
    </w:p>
    <w:p w:rsidR="00364CDE" w:rsidRPr="00364CDE" w:rsidRDefault="00364CDE" w:rsidP="00364CDE">
      <w:pPr>
        <w:rPr>
          <w:lang w:val="en-US"/>
        </w:rPr>
      </w:pPr>
      <w:r w:rsidRPr="00364CDE">
        <w:rPr>
          <w:lang w:val="en-US"/>
        </w:rPr>
        <w:t>twts=net.IW{1,1}</w:t>
      </w:r>
    </w:p>
    <w:p w:rsidR="00364CDE" w:rsidRPr="00364CDE" w:rsidRDefault="00364CDE" w:rsidP="00364CDE">
      <w:pPr>
        <w:rPr>
          <w:lang w:val="en-US"/>
        </w:rPr>
      </w:pPr>
      <w:r w:rsidRPr="00364CDE">
        <w:rPr>
          <w:lang w:val="en-US"/>
        </w:rPr>
        <w:t>tbias=net.b{1}</w:t>
      </w:r>
    </w:p>
    <w:p w:rsidR="00364CDE" w:rsidRPr="00364CDE" w:rsidRDefault="00364CDE" w:rsidP="00364CDE">
      <w:pPr>
        <w:rPr>
          <w:lang w:val="en-US"/>
        </w:rPr>
      </w:pPr>
      <w:r w:rsidRPr="00364CDE">
        <w:rPr>
          <w:lang w:val="en-US"/>
        </w:rPr>
        <w:t>a1=sim(net,p)</w:t>
      </w:r>
    </w:p>
    <w:p w:rsidR="00364CDE" w:rsidRPr="00364CDE" w:rsidRDefault="00364CDE" w:rsidP="00364CDE">
      <w:pPr>
        <w:rPr>
          <w:lang w:val="en-US"/>
        </w:rPr>
      </w:pPr>
      <w:r w:rsidRPr="00364CDE">
        <w:rPr>
          <w:lang w:val="en-US"/>
        </w:rPr>
        <w:t>[net a e] = adapt(net,p,t)</w:t>
      </w:r>
    </w:p>
    <w:p w:rsidR="00364CDE" w:rsidRPr="00364CDE" w:rsidRDefault="00364CDE" w:rsidP="00364CDE">
      <w:pPr>
        <w:rPr>
          <w:lang w:val="en-US"/>
        </w:rPr>
      </w:pPr>
      <w:r w:rsidRPr="00364CDE">
        <w:rPr>
          <w:lang w:val="en-US"/>
        </w:rPr>
        <w:t>twts=net.IW{1,1}</w:t>
      </w:r>
    </w:p>
    <w:p w:rsidR="00364CDE" w:rsidRPr="00364CDE" w:rsidRDefault="00364CDE" w:rsidP="00364CDE">
      <w:pPr>
        <w:rPr>
          <w:lang w:val="en-US"/>
        </w:rPr>
      </w:pPr>
      <w:r w:rsidRPr="00364CDE">
        <w:rPr>
          <w:lang w:val="en-US"/>
        </w:rPr>
        <w:t>tbias=net.b{1}</w:t>
      </w:r>
    </w:p>
    <w:p w:rsidR="00364CDE" w:rsidRDefault="00364CDE" w:rsidP="00364CDE">
      <w:pPr>
        <w:rPr>
          <w:lang w:val="en-US"/>
        </w:rPr>
      </w:pPr>
      <w:r w:rsidRPr="00364CDE">
        <w:rPr>
          <w:lang w:val="en-US"/>
        </w:rPr>
        <w:t>a1=sim(net,p)</w:t>
      </w:r>
    </w:p>
    <w:p w:rsidR="00364CDE" w:rsidRDefault="00364CDE" w:rsidP="00940A9F">
      <w:pPr>
        <w:rPr>
          <w:lang w:val="en-US"/>
        </w:rPr>
      </w:pPr>
    </w:p>
    <w:p w:rsidR="00364CDE" w:rsidRDefault="00364CDE" w:rsidP="00364CDE">
      <w:pPr>
        <w:numPr>
          <w:ilvl w:val="0"/>
          <w:numId w:val="15"/>
        </w:numPr>
        <w:rPr>
          <w:lang w:val="en-US"/>
        </w:rPr>
      </w:pPr>
    </w:p>
    <w:p w:rsidR="00364CDE" w:rsidRPr="00364CDE" w:rsidRDefault="00364CDE" w:rsidP="00364CDE">
      <w:pPr>
        <w:rPr>
          <w:lang w:val="en-US"/>
        </w:rPr>
      </w:pPr>
      <w:r w:rsidRPr="00364CDE">
        <w:rPr>
          <w:lang w:val="en-US"/>
        </w:rPr>
        <w:t>function Perc</w:t>
      </w:r>
      <w:r>
        <w:rPr>
          <w:lang w:val="en-US"/>
        </w:rPr>
        <w:t>()</w:t>
      </w:r>
    </w:p>
    <w:p w:rsidR="00364CDE" w:rsidRPr="00364CDE" w:rsidRDefault="00364CDE" w:rsidP="00364CDE">
      <w:pPr>
        <w:rPr>
          <w:lang w:val="en-US"/>
        </w:rPr>
      </w:pPr>
      <w:r w:rsidRPr="00364CDE">
        <w:rPr>
          <w:lang w:val="en-US"/>
        </w:rPr>
        <w:t xml:space="preserve">PR =[-2 2;-2 2] </w:t>
      </w:r>
    </w:p>
    <w:p w:rsidR="00364CDE" w:rsidRPr="00364CDE" w:rsidRDefault="00364CDE" w:rsidP="00364CDE">
      <w:pPr>
        <w:rPr>
          <w:lang w:val="en-US"/>
        </w:rPr>
      </w:pPr>
      <w:r w:rsidRPr="00364CDE">
        <w:rPr>
          <w:lang w:val="en-US"/>
        </w:rPr>
        <w:t>S</w:t>
      </w:r>
      <w:r w:rsidRPr="000B3954">
        <w:rPr>
          <w:lang w:val="en-US"/>
        </w:rPr>
        <w:t>=1</w:t>
      </w:r>
    </w:p>
    <w:p w:rsidR="00364CDE" w:rsidRPr="000B3954" w:rsidRDefault="00364CDE" w:rsidP="00364CDE">
      <w:pPr>
        <w:rPr>
          <w:lang w:val="en-US"/>
        </w:rPr>
      </w:pPr>
      <w:r w:rsidRPr="00364CDE">
        <w:rPr>
          <w:lang w:val="en-US"/>
        </w:rPr>
        <w:t>net</w:t>
      </w:r>
      <w:r w:rsidRPr="000B3954">
        <w:rPr>
          <w:lang w:val="en-US"/>
        </w:rPr>
        <w:t xml:space="preserve"> = </w:t>
      </w:r>
      <w:r w:rsidRPr="00364CDE">
        <w:rPr>
          <w:lang w:val="en-US"/>
        </w:rPr>
        <w:t>newp</w:t>
      </w:r>
      <w:r w:rsidRPr="000B3954">
        <w:rPr>
          <w:lang w:val="en-US"/>
        </w:rPr>
        <w:t>(</w:t>
      </w:r>
      <w:r w:rsidRPr="00364CDE">
        <w:rPr>
          <w:lang w:val="en-US"/>
        </w:rPr>
        <w:t>PR</w:t>
      </w:r>
      <w:r w:rsidRPr="000B3954">
        <w:rPr>
          <w:lang w:val="en-US"/>
        </w:rPr>
        <w:t xml:space="preserve">, </w:t>
      </w:r>
      <w:r w:rsidRPr="00364CDE">
        <w:rPr>
          <w:lang w:val="en-US"/>
        </w:rPr>
        <w:t>S</w:t>
      </w:r>
      <w:r w:rsidRPr="000B3954">
        <w:rPr>
          <w:lang w:val="en-US"/>
        </w:rPr>
        <w:t xml:space="preserve">) </w:t>
      </w:r>
    </w:p>
    <w:p w:rsidR="00364CDE" w:rsidRPr="007E2E25" w:rsidRDefault="00364CDE" w:rsidP="00364CDE">
      <w:pPr>
        <w:rPr>
          <w:lang w:val="en-US"/>
        </w:rPr>
      </w:pPr>
      <w:r w:rsidRPr="00364CDE">
        <w:rPr>
          <w:lang w:val="en-US"/>
        </w:rPr>
        <w:t>net</w:t>
      </w:r>
      <w:r w:rsidRPr="007E2E25">
        <w:rPr>
          <w:lang w:val="en-US"/>
        </w:rPr>
        <w:t>.</w:t>
      </w:r>
      <w:r w:rsidRPr="00364CDE">
        <w:rPr>
          <w:lang w:val="en-US"/>
        </w:rPr>
        <w:t>trainParam</w:t>
      </w:r>
      <w:r w:rsidRPr="007E2E25">
        <w:rPr>
          <w:lang w:val="en-US"/>
        </w:rPr>
        <w:t>.</w:t>
      </w:r>
      <w:r w:rsidRPr="00364CDE">
        <w:rPr>
          <w:lang w:val="en-US"/>
        </w:rPr>
        <w:t>passes</w:t>
      </w:r>
      <w:r w:rsidRPr="007E2E25">
        <w:rPr>
          <w:lang w:val="en-US"/>
        </w:rPr>
        <w:t>=1</w:t>
      </w:r>
      <w:r w:rsidR="004D36D8">
        <w:rPr>
          <w:lang w:val="en-US"/>
        </w:rPr>
        <w:t>00</w:t>
      </w:r>
    </w:p>
    <w:p w:rsidR="00364CDE" w:rsidRPr="00364CDE" w:rsidRDefault="00364CDE" w:rsidP="00364CDE">
      <w:pPr>
        <w:rPr>
          <w:lang w:val="en-US"/>
        </w:rPr>
      </w:pPr>
      <w:r w:rsidRPr="00364CDE">
        <w:rPr>
          <w:lang w:val="en-US"/>
        </w:rPr>
        <w:t>p={[2;</w:t>
      </w:r>
      <w:r>
        <w:rPr>
          <w:lang w:val="en-US"/>
        </w:rPr>
        <w:t>-</w:t>
      </w:r>
      <w:r w:rsidRPr="00364CDE">
        <w:rPr>
          <w:lang w:val="en-US"/>
        </w:rPr>
        <w:t>2] [1;-2] [-2;2] [-1;1]}</w:t>
      </w:r>
    </w:p>
    <w:p w:rsidR="00364CDE" w:rsidRPr="00364CDE" w:rsidRDefault="00364CDE" w:rsidP="00364CDE">
      <w:pPr>
        <w:rPr>
          <w:lang w:val="en-US"/>
        </w:rPr>
      </w:pPr>
      <w:r>
        <w:rPr>
          <w:lang w:val="en-US"/>
        </w:rPr>
        <w:t>t={0 1 1</w:t>
      </w:r>
      <w:r w:rsidRPr="00364CDE">
        <w:rPr>
          <w:lang w:val="en-US"/>
        </w:rPr>
        <w:t xml:space="preserve"> 1}</w:t>
      </w:r>
    </w:p>
    <w:p w:rsidR="00364CDE" w:rsidRPr="00364CDE" w:rsidRDefault="00364CDE" w:rsidP="00364CDE">
      <w:pPr>
        <w:rPr>
          <w:lang w:val="en-US"/>
        </w:rPr>
      </w:pPr>
      <w:r w:rsidRPr="00364CDE">
        <w:rPr>
          <w:lang w:val="en-US"/>
        </w:rPr>
        <w:t>[net a e] = adapt(net,p,t)</w:t>
      </w:r>
    </w:p>
    <w:p w:rsidR="00364CDE" w:rsidRPr="00364CDE" w:rsidRDefault="00364CDE" w:rsidP="00364CDE">
      <w:pPr>
        <w:rPr>
          <w:lang w:val="en-US"/>
        </w:rPr>
      </w:pPr>
      <w:r w:rsidRPr="00364CDE">
        <w:rPr>
          <w:lang w:val="en-US"/>
        </w:rPr>
        <w:t>twts=net.IW{1,1}</w:t>
      </w:r>
    </w:p>
    <w:p w:rsidR="00364CDE" w:rsidRPr="00364CDE" w:rsidRDefault="00364CDE" w:rsidP="00364CDE">
      <w:pPr>
        <w:rPr>
          <w:lang w:val="en-US"/>
        </w:rPr>
      </w:pPr>
      <w:r w:rsidRPr="00364CDE">
        <w:rPr>
          <w:lang w:val="en-US"/>
        </w:rPr>
        <w:t>tbias=net.b{1}</w:t>
      </w:r>
    </w:p>
    <w:p w:rsidR="00364CDE" w:rsidRPr="00364CDE" w:rsidRDefault="00364CDE" w:rsidP="00364CDE">
      <w:pPr>
        <w:rPr>
          <w:lang w:val="en-US"/>
        </w:rPr>
      </w:pPr>
      <w:r w:rsidRPr="00364CDE">
        <w:rPr>
          <w:lang w:val="en-US"/>
        </w:rPr>
        <w:t>a1=sim(net,p)</w:t>
      </w:r>
    </w:p>
    <w:p w:rsidR="00364CDE" w:rsidRPr="00364CDE" w:rsidRDefault="00364CDE" w:rsidP="00364CDE">
      <w:pPr>
        <w:rPr>
          <w:lang w:val="en-US"/>
        </w:rPr>
      </w:pPr>
      <w:r w:rsidRPr="00364CDE">
        <w:rPr>
          <w:lang w:val="en-US"/>
        </w:rPr>
        <w:t>[net a e] = adapt(net,p,t)</w:t>
      </w:r>
    </w:p>
    <w:p w:rsidR="00364CDE" w:rsidRPr="00364CDE" w:rsidRDefault="00364CDE" w:rsidP="00364CDE">
      <w:pPr>
        <w:rPr>
          <w:lang w:val="en-US"/>
        </w:rPr>
      </w:pPr>
      <w:r w:rsidRPr="00364CDE">
        <w:rPr>
          <w:lang w:val="en-US"/>
        </w:rPr>
        <w:t>twts=net.IW{1,1}</w:t>
      </w:r>
    </w:p>
    <w:p w:rsidR="00364CDE" w:rsidRPr="00364CDE" w:rsidRDefault="00364CDE" w:rsidP="00364CDE">
      <w:pPr>
        <w:rPr>
          <w:lang w:val="en-US"/>
        </w:rPr>
      </w:pPr>
      <w:r w:rsidRPr="00364CDE">
        <w:rPr>
          <w:lang w:val="en-US"/>
        </w:rPr>
        <w:t>tbias=net.b{1}</w:t>
      </w:r>
    </w:p>
    <w:p w:rsidR="00364CDE" w:rsidRDefault="00364CDE" w:rsidP="00364CDE">
      <w:pPr>
        <w:rPr>
          <w:lang w:val="en-US"/>
        </w:rPr>
      </w:pPr>
      <w:r w:rsidRPr="00364CDE">
        <w:rPr>
          <w:lang w:val="en-US"/>
        </w:rPr>
        <w:t>a1=sim(net,p)</w:t>
      </w:r>
    </w:p>
    <w:p w:rsidR="00940A9F" w:rsidRDefault="00940A9F" w:rsidP="00940A9F">
      <w:pPr>
        <w:rPr>
          <w:lang w:val="en-US"/>
        </w:rPr>
      </w:pPr>
    </w:p>
    <w:p w:rsidR="00940A9F" w:rsidRDefault="00940A9F" w:rsidP="007E2E25">
      <w:pPr>
        <w:numPr>
          <w:ilvl w:val="0"/>
          <w:numId w:val="15"/>
        </w:numPr>
        <w:rPr>
          <w:lang w:val="en-US"/>
        </w:rPr>
      </w:pPr>
    </w:p>
    <w:p w:rsidR="007E2E25" w:rsidRPr="007E2E25" w:rsidRDefault="007E2E25" w:rsidP="007E2E25">
      <w:pPr>
        <w:rPr>
          <w:lang w:val="en-US"/>
        </w:rPr>
      </w:pPr>
      <w:r>
        <w:rPr>
          <w:lang w:val="en-US"/>
        </w:rPr>
        <w:t xml:space="preserve">function </w:t>
      </w:r>
      <w:r w:rsidRPr="007E2E25">
        <w:rPr>
          <w:lang w:val="en-US"/>
        </w:rPr>
        <w:t>Perc</w:t>
      </w:r>
      <w:r>
        <w:rPr>
          <w:lang w:val="en-US"/>
        </w:rPr>
        <w:t>()</w:t>
      </w:r>
    </w:p>
    <w:p w:rsidR="007E2E25" w:rsidRPr="007E2E25" w:rsidRDefault="007E2E25" w:rsidP="007E2E25">
      <w:pPr>
        <w:rPr>
          <w:lang w:val="en-US"/>
        </w:rPr>
      </w:pPr>
      <w:r w:rsidRPr="007E2E25">
        <w:rPr>
          <w:lang w:val="en-US"/>
        </w:rPr>
        <w:t xml:space="preserve">PR =[-2 2;-2 2] </w:t>
      </w:r>
    </w:p>
    <w:p w:rsidR="007E2E25" w:rsidRPr="007E2E25" w:rsidRDefault="007E2E25" w:rsidP="007E2E25">
      <w:r w:rsidRPr="007E2E25">
        <w:rPr>
          <w:lang w:val="en-US"/>
        </w:rPr>
        <w:t>S</w:t>
      </w:r>
      <w:r w:rsidRPr="007E2E25">
        <w:t xml:space="preserve">=1 </w:t>
      </w:r>
    </w:p>
    <w:p w:rsidR="007E2E25" w:rsidRPr="007E2E25" w:rsidRDefault="007E2E25" w:rsidP="007E2E25">
      <w:r w:rsidRPr="007E2E25">
        <w:rPr>
          <w:lang w:val="en-US"/>
        </w:rPr>
        <w:t>net</w:t>
      </w:r>
      <w:r w:rsidRPr="007E2E25">
        <w:t xml:space="preserve"> = </w:t>
      </w:r>
      <w:r w:rsidRPr="007E2E25">
        <w:rPr>
          <w:lang w:val="en-US"/>
        </w:rPr>
        <w:t>newp</w:t>
      </w:r>
      <w:r w:rsidRPr="007E2E25">
        <w:t>(</w:t>
      </w:r>
      <w:r w:rsidRPr="007E2E25">
        <w:rPr>
          <w:lang w:val="en-US"/>
        </w:rPr>
        <w:t>PR</w:t>
      </w:r>
      <w:r w:rsidRPr="007E2E25">
        <w:t xml:space="preserve">, </w:t>
      </w:r>
      <w:r w:rsidRPr="007E2E25">
        <w:rPr>
          <w:lang w:val="en-US"/>
        </w:rPr>
        <w:t>S</w:t>
      </w:r>
      <w:r w:rsidRPr="007E2E25">
        <w:t xml:space="preserve">) </w:t>
      </w:r>
    </w:p>
    <w:p w:rsidR="007E2E25" w:rsidRPr="007E2E25" w:rsidRDefault="007E2E25" w:rsidP="007E2E25">
      <w:r w:rsidRPr="007E2E25">
        <w:t xml:space="preserve">% Создаем сеть </w:t>
      </w:r>
    </w:p>
    <w:p w:rsidR="007E2E25" w:rsidRPr="004D36D8" w:rsidRDefault="007E2E25" w:rsidP="007E2E25">
      <w:pPr>
        <w:rPr>
          <w:lang w:val="en-US"/>
        </w:rPr>
      </w:pPr>
      <w:r w:rsidRPr="007E2E25">
        <w:rPr>
          <w:lang w:val="en-US"/>
        </w:rPr>
        <w:t>net</w:t>
      </w:r>
      <w:r w:rsidRPr="007E2E25">
        <w:t>.</w:t>
      </w:r>
      <w:r w:rsidRPr="007E2E25">
        <w:rPr>
          <w:lang w:val="en-US"/>
        </w:rPr>
        <w:t>trainParam</w:t>
      </w:r>
      <w:r w:rsidRPr="007E2E25">
        <w:t>.</w:t>
      </w:r>
      <w:r w:rsidRPr="007E2E25">
        <w:rPr>
          <w:lang w:val="en-US"/>
        </w:rPr>
        <w:t>passes</w:t>
      </w:r>
      <w:r w:rsidRPr="007E2E25">
        <w:t>=1</w:t>
      </w:r>
      <w:r w:rsidR="004D36D8">
        <w:rPr>
          <w:lang w:val="en-US"/>
        </w:rPr>
        <w:t>00</w:t>
      </w:r>
    </w:p>
    <w:p w:rsidR="007E2E25" w:rsidRPr="007E2E25" w:rsidRDefault="007E2E25" w:rsidP="007E2E25">
      <w:pPr>
        <w:rPr>
          <w:lang w:val="en-US"/>
        </w:rPr>
      </w:pPr>
      <w:r w:rsidRPr="007E2E25">
        <w:rPr>
          <w:lang w:val="en-US"/>
        </w:rPr>
        <w:t>p={[2;2] [1;-2] [-2;2] [-1;1]}</w:t>
      </w:r>
    </w:p>
    <w:p w:rsidR="007E2E25" w:rsidRPr="007E2E25" w:rsidRDefault="007E2E25" w:rsidP="007E2E25">
      <w:pPr>
        <w:rPr>
          <w:lang w:val="en-US"/>
        </w:rPr>
      </w:pPr>
      <w:r w:rsidRPr="007E2E25">
        <w:rPr>
          <w:lang w:val="en-US"/>
        </w:rPr>
        <w:t>t={0 1 0 1}</w:t>
      </w:r>
    </w:p>
    <w:p w:rsidR="007E2E25" w:rsidRPr="007E2E25" w:rsidRDefault="007E2E25" w:rsidP="007E2E25">
      <w:pPr>
        <w:rPr>
          <w:lang w:val="en-US"/>
        </w:rPr>
      </w:pPr>
      <w:r w:rsidRPr="007E2E25">
        <w:rPr>
          <w:lang w:val="en-US"/>
        </w:rPr>
        <w:t>[net a e] = adapt(net,p,t)</w:t>
      </w:r>
    </w:p>
    <w:p w:rsidR="007E2E25" w:rsidRPr="007E2E25" w:rsidRDefault="007E2E25" w:rsidP="007E2E25">
      <w:pPr>
        <w:rPr>
          <w:lang w:val="en-US"/>
        </w:rPr>
      </w:pPr>
      <w:r w:rsidRPr="007E2E25">
        <w:rPr>
          <w:lang w:val="en-US"/>
        </w:rPr>
        <w:t>twts=net.IW{1,1}</w:t>
      </w:r>
    </w:p>
    <w:p w:rsidR="007E2E25" w:rsidRPr="007E2E25" w:rsidRDefault="007E2E25" w:rsidP="007E2E25">
      <w:pPr>
        <w:rPr>
          <w:lang w:val="en-US"/>
        </w:rPr>
      </w:pPr>
      <w:r w:rsidRPr="007E2E25">
        <w:rPr>
          <w:lang w:val="en-US"/>
        </w:rPr>
        <w:t>tbias=net.b{1}</w:t>
      </w:r>
    </w:p>
    <w:p w:rsidR="007E2E25" w:rsidRPr="007E2E25" w:rsidRDefault="007E2E25" w:rsidP="007E2E25">
      <w:pPr>
        <w:rPr>
          <w:lang w:val="en-US"/>
        </w:rPr>
      </w:pPr>
      <w:r w:rsidRPr="007E2E25">
        <w:rPr>
          <w:lang w:val="en-US"/>
        </w:rPr>
        <w:t>a1=sim(net,p)</w:t>
      </w:r>
    </w:p>
    <w:p w:rsidR="007E2E25" w:rsidRPr="007E2E25" w:rsidRDefault="007E2E25" w:rsidP="007E2E25">
      <w:pPr>
        <w:rPr>
          <w:lang w:val="en-US"/>
        </w:rPr>
      </w:pPr>
      <w:r w:rsidRPr="007E2E25">
        <w:rPr>
          <w:lang w:val="en-US"/>
        </w:rPr>
        <w:t>[net a e] = adapt(net,p,t)</w:t>
      </w:r>
    </w:p>
    <w:p w:rsidR="007E2E25" w:rsidRPr="007E2E25" w:rsidRDefault="007E2E25" w:rsidP="007E2E25">
      <w:pPr>
        <w:rPr>
          <w:lang w:val="en-US"/>
        </w:rPr>
      </w:pPr>
      <w:r w:rsidRPr="007E2E25">
        <w:rPr>
          <w:lang w:val="en-US"/>
        </w:rPr>
        <w:t>twts=net.IW{1,1}</w:t>
      </w:r>
    </w:p>
    <w:p w:rsidR="007E2E25" w:rsidRPr="007E2E25" w:rsidRDefault="007E2E25" w:rsidP="007E2E25">
      <w:pPr>
        <w:rPr>
          <w:lang w:val="en-US"/>
        </w:rPr>
      </w:pPr>
      <w:r w:rsidRPr="007E2E25">
        <w:rPr>
          <w:lang w:val="en-US"/>
        </w:rPr>
        <w:t>tbias=net.b{1}</w:t>
      </w:r>
    </w:p>
    <w:p w:rsidR="00364CDE" w:rsidRDefault="007E2E25" w:rsidP="007E2E25">
      <w:pPr>
        <w:rPr>
          <w:lang w:val="en-US"/>
        </w:rPr>
      </w:pPr>
      <w:r w:rsidRPr="007E2E25">
        <w:rPr>
          <w:lang w:val="en-US"/>
        </w:rPr>
        <w:t>a1=sim(net,p)</w:t>
      </w:r>
    </w:p>
    <w:p w:rsidR="00364CDE" w:rsidRDefault="00364CDE" w:rsidP="00940A9F">
      <w:pPr>
        <w:rPr>
          <w:lang w:val="en-US"/>
        </w:rPr>
      </w:pPr>
    </w:p>
    <w:p w:rsidR="00364CDE" w:rsidRDefault="00364CDE" w:rsidP="004D36D8">
      <w:pPr>
        <w:numPr>
          <w:ilvl w:val="0"/>
          <w:numId w:val="15"/>
        </w:numPr>
        <w:rPr>
          <w:lang w:val="en-US"/>
        </w:rPr>
      </w:pPr>
    </w:p>
    <w:p w:rsidR="004D36D8" w:rsidRPr="004D36D8" w:rsidRDefault="004D36D8" w:rsidP="004D36D8">
      <w:pPr>
        <w:rPr>
          <w:lang w:val="en-US"/>
        </w:rPr>
      </w:pPr>
      <w:r w:rsidRPr="004D36D8">
        <w:rPr>
          <w:lang w:val="en-US"/>
        </w:rPr>
        <w:t xml:space="preserve">function </w:t>
      </w:r>
      <w:r w:rsidR="00357B4E">
        <w:rPr>
          <w:lang w:val="en-US"/>
        </w:rPr>
        <w:t>P</w:t>
      </w:r>
      <w:r w:rsidRPr="004D36D8">
        <w:rPr>
          <w:lang w:val="en-US"/>
        </w:rPr>
        <w:t>erc</w:t>
      </w:r>
      <w:r w:rsidR="00357B4E">
        <w:rPr>
          <w:lang w:val="en-US"/>
        </w:rPr>
        <w:t>()</w:t>
      </w:r>
    </w:p>
    <w:p w:rsidR="004D36D8" w:rsidRPr="004D36D8" w:rsidRDefault="004D36D8" w:rsidP="004D36D8">
      <w:pPr>
        <w:rPr>
          <w:lang w:val="en-US"/>
        </w:rPr>
      </w:pPr>
      <w:r w:rsidRPr="004D36D8">
        <w:rPr>
          <w:lang w:val="en-US"/>
        </w:rPr>
        <w:t xml:space="preserve">PR =[-2 2;-2 2] </w:t>
      </w:r>
    </w:p>
    <w:p w:rsidR="004D36D8" w:rsidRPr="004D36D8" w:rsidRDefault="004D36D8" w:rsidP="004D36D8">
      <w:r w:rsidRPr="004D36D8">
        <w:rPr>
          <w:lang w:val="en-US"/>
        </w:rPr>
        <w:t>S</w:t>
      </w:r>
      <w:r w:rsidRPr="004D36D8">
        <w:t>=1 % Число нейронов в слое</w:t>
      </w:r>
    </w:p>
    <w:p w:rsidR="004D36D8" w:rsidRPr="004D36D8" w:rsidRDefault="004D36D8" w:rsidP="004D36D8">
      <w:r w:rsidRPr="004D36D8">
        <w:rPr>
          <w:lang w:val="en-US"/>
        </w:rPr>
        <w:lastRenderedPageBreak/>
        <w:t>net</w:t>
      </w:r>
      <w:r w:rsidRPr="004D36D8">
        <w:t xml:space="preserve"> = </w:t>
      </w:r>
      <w:r w:rsidRPr="004D36D8">
        <w:rPr>
          <w:lang w:val="en-US"/>
        </w:rPr>
        <w:t>newp</w:t>
      </w:r>
      <w:r w:rsidRPr="004D36D8">
        <w:t>(</w:t>
      </w:r>
      <w:r w:rsidRPr="004D36D8">
        <w:rPr>
          <w:lang w:val="en-US"/>
        </w:rPr>
        <w:t>PR</w:t>
      </w:r>
      <w:r w:rsidRPr="004D36D8">
        <w:t xml:space="preserve">, </w:t>
      </w:r>
      <w:r w:rsidRPr="004D36D8">
        <w:rPr>
          <w:lang w:val="en-US"/>
        </w:rPr>
        <w:t>S</w:t>
      </w:r>
      <w:r w:rsidRPr="004D36D8">
        <w:t xml:space="preserve">) </w:t>
      </w:r>
    </w:p>
    <w:p w:rsidR="004D36D8" w:rsidRPr="004D36D8" w:rsidRDefault="004D36D8" w:rsidP="004D36D8">
      <w:pPr>
        <w:rPr>
          <w:lang w:val="en-US"/>
        </w:rPr>
      </w:pPr>
      <w:r w:rsidRPr="004D36D8">
        <w:rPr>
          <w:lang w:val="en-US"/>
        </w:rPr>
        <w:t>net</w:t>
      </w:r>
      <w:r w:rsidRPr="004D36D8">
        <w:t>.</w:t>
      </w:r>
      <w:r w:rsidRPr="004D36D8">
        <w:rPr>
          <w:lang w:val="en-US"/>
        </w:rPr>
        <w:t>trainParam</w:t>
      </w:r>
      <w:r w:rsidRPr="004D36D8">
        <w:t>.</w:t>
      </w:r>
      <w:r w:rsidRPr="004D36D8">
        <w:rPr>
          <w:lang w:val="en-US"/>
        </w:rPr>
        <w:t>passes</w:t>
      </w:r>
      <w:r>
        <w:t>=</w:t>
      </w:r>
      <w:r>
        <w:rPr>
          <w:lang w:val="en-US"/>
        </w:rPr>
        <w:t>220</w:t>
      </w:r>
    </w:p>
    <w:p w:rsidR="004D36D8" w:rsidRPr="004D36D8" w:rsidRDefault="004D36D8" w:rsidP="004D36D8">
      <w:pPr>
        <w:rPr>
          <w:lang w:val="en-US"/>
        </w:rPr>
      </w:pPr>
      <w:r>
        <w:rPr>
          <w:lang w:val="en-US"/>
        </w:rPr>
        <w:t>p={[2;2] [1;-2] [-1</w:t>
      </w:r>
      <w:r w:rsidRPr="004D36D8">
        <w:rPr>
          <w:lang w:val="en-US"/>
        </w:rPr>
        <w:t>;2] [-1;1]}</w:t>
      </w:r>
    </w:p>
    <w:p w:rsidR="004D36D8" w:rsidRPr="004D36D8" w:rsidRDefault="004D36D8" w:rsidP="004D36D8">
      <w:pPr>
        <w:rPr>
          <w:lang w:val="en-US"/>
        </w:rPr>
      </w:pPr>
      <w:r w:rsidRPr="004D36D8">
        <w:rPr>
          <w:lang w:val="en-US"/>
        </w:rPr>
        <w:t>t={0 1 0 1}</w:t>
      </w:r>
    </w:p>
    <w:p w:rsidR="004D36D8" w:rsidRPr="004D36D8" w:rsidRDefault="004D36D8" w:rsidP="004D36D8">
      <w:pPr>
        <w:rPr>
          <w:lang w:val="en-US"/>
        </w:rPr>
      </w:pPr>
      <w:r w:rsidRPr="004D36D8">
        <w:rPr>
          <w:lang w:val="en-US"/>
        </w:rPr>
        <w:t>[net a e] = adapt(net,p,t)</w:t>
      </w:r>
    </w:p>
    <w:p w:rsidR="004D36D8" w:rsidRPr="004D36D8" w:rsidRDefault="004D36D8" w:rsidP="004D36D8">
      <w:pPr>
        <w:rPr>
          <w:lang w:val="en-US"/>
        </w:rPr>
      </w:pPr>
      <w:r w:rsidRPr="004D36D8">
        <w:rPr>
          <w:lang w:val="en-US"/>
        </w:rPr>
        <w:t>twts=net.IW{1,1}</w:t>
      </w:r>
    </w:p>
    <w:p w:rsidR="004D36D8" w:rsidRPr="004D36D8" w:rsidRDefault="004D36D8" w:rsidP="004D36D8">
      <w:pPr>
        <w:rPr>
          <w:lang w:val="en-US"/>
        </w:rPr>
      </w:pPr>
      <w:r w:rsidRPr="004D36D8">
        <w:rPr>
          <w:lang w:val="en-US"/>
        </w:rPr>
        <w:t>tbias=net.b{1}</w:t>
      </w:r>
    </w:p>
    <w:p w:rsidR="004D36D8" w:rsidRPr="004D36D8" w:rsidRDefault="004D36D8" w:rsidP="004D36D8">
      <w:pPr>
        <w:rPr>
          <w:lang w:val="en-US"/>
        </w:rPr>
      </w:pPr>
      <w:r w:rsidRPr="004D36D8">
        <w:rPr>
          <w:lang w:val="en-US"/>
        </w:rPr>
        <w:t>a1=sim(net,p)</w:t>
      </w:r>
    </w:p>
    <w:p w:rsidR="004D36D8" w:rsidRPr="004D36D8" w:rsidRDefault="004D36D8" w:rsidP="004D36D8">
      <w:pPr>
        <w:rPr>
          <w:lang w:val="en-US"/>
        </w:rPr>
      </w:pPr>
      <w:r w:rsidRPr="004D36D8">
        <w:rPr>
          <w:lang w:val="en-US"/>
        </w:rPr>
        <w:t>[net a e] = adapt(net,p,t)</w:t>
      </w:r>
    </w:p>
    <w:p w:rsidR="004D36D8" w:rsidRPr="004D36D8" w:rsidRDefault="004D36D8" w:rsidP="004D36D8">
      <w:pPr>
        <w:rPr>
          <w:lang w:val="en-US"/>
        </w:rPr>
      </w:pPr>
      <w:r w:rsidRPr="004D36D8">
        <w:rPr>
          <w:lang w:val="en-US"/>
        </w:rPr>
        <w:t>twts=net.IW{1,1}</w:t>
      </w:r>
    </w:p>
    <w:p w:rsidR="004D36D8" w:rsidRPr="004D36D8" w:rsidRDefault="004D36D8" w:rsidP="004D36D8">
      <w:pPr>
        <w:rPr>
          <w:lang w:val="en-US"/>
        </w:rPr>
      </w:pPr>
      <w:r w:rsidRPr="004D36D8">
        <w:rPr>
          <w:lang w:val="en-US"/>
        </w:rPr>
        <w:t>tbias=net.b{1}</w:t>
      </w:r>
    </w:p>
    <w:p w:rsidR="00364CDE" w:rsidRDefault="004D36D8" w:rsidP="004D36D8">
      <w:pPr>
        <w:rPr>
          <w:lang w:val="en-US"/>
        </w:rPr>
      </w:pPr>
      <w:r w:rsidRPr="004D36D8">
        <w:rPr>
          <w:lang w:val="en-US"/>
        </w:rPr>
        <w:t>a1=sim(net,p)</w:t>
      </w:r>
    </w:p>
    <w:p w:rsidR="004D36D8" w:rsidRDefault="004D36D8" w:rsidP="00940A9F">
      <w:pPr>
        <w:rPr>
          <w:lang w:val="en-US"/>
        </w:rPr>
      </w:pPr>
    </w:p>
    <w:p w:rsidR="004D36D8" w:rsidRDefault="004D36D8" w:rsidP="004D36D8">
      <w:pPr>
        <w:numPr>
          <w:ilvl w:val="0"/>
          <w:numId w:val="15"/>
        </w:numPr>
        <w:rPr>
          <w:lang w:val="en-US"/>
        </w:rPr>
      </w:pP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>function Perc</w:t>
      </w:r>
      <w:r>
        <w:rPr>
          <w:lang w:val="en-US"/>
        </w:rPr>
        <w:t>()</w:t>
      </w: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 xml:space="preserve">PR =[-2 2;-2 2] </w:t>
      </w:r>
    </w:p>
    <w:p w:rsidR="000660D3" w:rsidRPr="000660D3" w:rsidRDefault="000660D3" w:rsidP="000660D3">
      <w:r w:rsidRPr="000660D3">
        <w:rPr>
          <w:lang w:val="en-US"/>
        </w:rPr>
        <w:t>S</w:t>
      </w:r>
      <w:r w:rsidRPr="000660D3">
        <w:t xml:space="preserve">=1 </w:t>
      </w:r>
    </w:p>
    <w:p w:rsidR="000660D3" w:rsidRPr="000660D3" w:rsidRDefault="000660D3" w:rsidP="000660D3">
      <w:r w:rsidRPr="000660D3">
        <w:rPr>
          <w:lang w:val="en-US"/>
        </w:rPr>
        <w:t>net</w:t>
      </w:r>
      <w:r w:rsidRPr="000660D3">
        <w:t xml:space="preserve"> = </w:t>
      </w:r>
      <w:r w:rsidRPr="000660D3">
        <w:rPr>
          <w:lang w:val="en-US"/>
        </w:rPr>
        <w:t>newp</w:t>
      </w:r>
      <w:r w:rsidRPr="000660D3">
        <w:t>(</w:t>
      </w:r>
      <w:r w:rsidRPr="000660D3">
        <w:rPr>
          <w:lang w:val="en-US"/>
        </w:rPr>
        <w:t>PR</w:t>
      </w:r>
      <w:r w:rsidRPr="000660D3">
        <w:t xml:space="preserve">, </w:t>
      </w:r>
      <w:r w:rsidRPr="000660D3">
        <w:rPr>
          <w:lang w:val="en-US"/>
        </w:rPr>
        <w:t>S</w:t>
      </w:r>
      <w:r w:rsidRPr="000660D3">
        <w:t xml:space="preserve">) </w:t>
      </w: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>net</w:t>
      </w:r>
      <w:r w:rsidRPr="000660D3">
        <w:t>.</w:t>
      </w:r>
      <w:r w:rsidRPr="000660D3">
        <w:rPr>
          <w:lang w:val="en-US"/>
        </w:rPr>
        <w:t>trainParam</w:t>
      </w:r>
      <w:r w:rsidRPr="000660D3">
        <w:t>.</w:t>
      </w:r>
      <w:r w:rsidRPr="000660D3">
        <w:rPr>
          <w:lang w:val="en-US"/>
        </w:rPr>
        <w:t>passes</w:t>
      </w:r>
      <w:r w:rsidRPr="000660D3">
        <w:t>=</w:t>
      </w:r>
      <w:r>
        <w:rPr>
          <w:lang w:val="en-US"/>
        </w:rPr>
        <w:t>250</w:t>
      </w: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>p={[</w:t>
      </w:r>
      <w:r>
        <w:rPr>
          <w:lang w:val="en-US"/>
        </w:rPr>
        <w:t>-1</w:t>
      </w:r>
      <w:r w:rsidRPr="000660D3">
        <w:rPr>
          <w:lang w:val="en-US"/>
        </w:rPr>
        <w:t>;2] [1;-2] [-2;2] [-1;1]}</w:t>
      </w: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>t={0 1 0 1}</w:t>
      </w: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>[net a e] = adapt(net,p,t)</w:t>
      </w: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>twts=net.IW{1,1}</w:t>
      </w: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>tbias=net.b{1}</w:t>
      </w: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>a1=sim(net,p)</w:t>
      </w: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>[net a e] = adapt(net,p,t)</w:t>
      </w: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>twts=net.IW{1,1}</w:t>
      </w: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>tbias=net.b{1}</w:t>
      </w:r>
    </w:p>
    <w:p w:rsidR="004D36D8" w:rsidRDefault="000660D3" w:rsidP="000660D3">
      <w:pPr>
        <w:rPr>
          <w:lang w:val="en-US"/>
        </w:rPr>
      </w:pPr>
      <w:r w:rsidRPr="000660D3">
        <w:rPr>
          <w:lang w:val="en-US"/>
        </w:rPr>
        <w:t>a1=sim(net,p)</w:t>
      </w:r>
    </w:p>
    <w:p w:rsidR="004D36D8" w:rsidRDefault="004D36D8" w:rsidP="00940A9F">
      <w:pPr>
        <w:rPr>
          <w:lang w:val="en-US"/>
        </w:rPr>
      </w:pPr>
    </w:p>
    <w:p w:rsidR="004D36D8" w:rsidRDefault="004D36D8" w:rsidP="000660D3">
      <w:pPr>
        <w:numPr>
          <w:ilvl w:val="0"/>
          <w:numId w:val="15"/>
        </w:numPr>
        <w:rPr>
          <w:lang w:val="en-US"/>
        </w:rPr>
      </w:pP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>function Perc</w:t>
      </w:r>
      <w:r>
        <w:rPr>
          <w:lang w:val="en-US"/>
        </w:rPr>
        <w:t>()</w:t>
      </w: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 xml:space="preserve">PR =[-2 2;-2 2] </w:t>
      </w: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>S</w:t>
      </w:r>
      <w:r>
        <w:t>=1</w:t>
      </w:r>
    </w:p>
    <w:p w:rsidR="000660D3" w:rsidRPr="000660D3" w:rsidRDefault="000660D3" w:rsidP="000660D3">
      <w:r w:rsidRPr="000660D3">
        <w:rPr>
          <w:lang w:val="en-US"/>
        </w:rPr>
        <w:t>net</w:t>
      </w:r>
      <w:r w:rsidRPr="000660D3">
        <w:t xml:space="preserve"> = </w:t>
      </w:r>
      <w:r w:rsidRPr="000660D3">
        <w:rPr>
          <w:lang w:val="en-US"/>
        </w:rPr>
        <w:t>newp</w:t>
      </w:r>
      <w:r w:rsidRPr="000660D3">
        <w:t>(</w:t>
      </w:r>
      <w:r w:rsidRPr="000660D3">
        <w:rPr>
          <w:lang w:val="en-US"/>
        </w:rPr>
        <w:t>PR</w:t>
      </w:r>
      <w:r w:rsidRPr="000660D3">
        <w:t xml:space="preserve">, </w:t>
      </w:r>
      <w:r w:rsidRPr="000660D3">
        <w:rPr>
          <w:lang w:val="en-US"/>
        </w:rPr>
        <w:t>S</w:t>
      </w:r>
      <w:r w:rsidRPr="000660D3">
        <w:t xml:space="preserve">) </w:t>
      </w:r>
    </w:p>
    <w:p w:rsidR="000660D3" w:rsidRPr="002670E7" w:rsidRDefault="000660D3" w:rsidP="000660D3">
      <w:pPr>
        <w:rPr>
          <w:lang w:val="en-US"/>
        </w:rPr>
      </w:pPr>
      <w:r w:rsidRPr="000660D3">
        <w:rPr>
          <w:lang w:val="en-US"/>
        </w:rPr>
        <w:t>net</w:t>
      </w:r>
      <w:r w:rsidRPr="000660D3">
        <w:t>.</w:t>
      </w:r>
      <w:r w:rsidRPr="000660D3">
        <w:rPr>
          <w:lang w:val="en-US"/>
        </w:rPr>
        <w:t>trainParam</w:t>
      </w:r>
      <w:r w:rsidRPr="000660D3">
        <w:t>.</w:t>
      </w:r>
      <w:r w:rsidRPr="000660D3">
        <w:rPr>
          <w:lang w:val="en-US"/>
        </w:rPr>
        <w:t>passes</w:t>
      </w:r>
      <w:r w:rsidR="002670E7">
        <w:t>=</w:t>
      </w:r>
      <w:r w:rsidR="002670E7">
        <w:rPr>
          <w:lang w:val="en-US"/>
        </w:rPr>
        <w:t>270</w:t>
      </w: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>p={[2;2] [1;-2] [-2;2] [-</w:t>
      </w:r>
      <w:r w:rsidR="002670E7">
        <w:rPr>
          <w:lang w:val="en-US"/>
        </w:rPr>
        <w:t>2</w:t>
      </w:r>
      <w:r w:rsidRPr="000660D3">
        <w:rPr>
          <w:lang w:val="en-US"/>
        </w:rPr>
        <w:t>;1]}</w:t>
      </w: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>t={0 1 0 1}</w:t>
      </w: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>[net a e] = adapt(net,p,t)</w:t>
      </w: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>twts=net.IW{1,1}</w:t>
      </w: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>tbias=net.b{1}</w:t>
      </w: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>a1=sim(net,p)</w:t>
      </w: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>[net a e] = adapt(net,p,t)</w:t>
      </w: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>twts=net.IW{1,1}</w:t>
      </w: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>tbias=net.b{1}</w:t>
      </w:r>
    </w:p>
    <w:p w:rsidR="00364CDE" w:rsidRDefault="000660D3" w:rsidP="000660D3">
      <w:pPr>
        <w:rPr>
          <w:lang w:val="en-US"/>
        </w:rPr>
      </w:pPr>
      <w:r w:rsidRPr="000660D3">
        <w:rPr>
          <w:lang w:val="en-US"/>
        </w:rPr>
        <w:t>a1=sim(net,p)</w:t>
      </w:r>
    </w:p>
    <w:p w:rsidR="000660D3" w:rsidRDefault="000660D3" w:rsidP="00940A9F">
      <w:pPr>
        <w:rPr>
          <w:lang w:val="en-US"/>
        </w:rPr>
      </w:pPr>
    </w:p>
    <w:p w:rsidR="000660D3" w:rsidRDefault="000660D3" w:rsidP="004A17AF">
      <w:pPr>
        <w:numPr>
          <w:ilvl w:val="0"/>
          <w:numId w:val="15"/>
        </w:numPr>
        <w:rPr>
          <w:lang w:val="en-US"/>
        </w:rPr>
      </w:pPr>
    </w:p>
    <w:p w:rsidR="00F4108D" w:rsidRPr="00F4108D" w:rsidRDefault="00F4108D" w:rsidP="00F4108D">
      <w:pPr>
        <w:rPr>
          <w:lang w:val="en-US"/>
        </w:rPr>
      </w:pPr>
      <w:r w:rsidRPr="00F4108D">
        <w:rPr>
          <w:lang w:val="en-US"/>
        </w:rPr>
        <w:t>function Perc</w:t>
      </w:r>
      <w:r>
        <w:rPr>
          <w:lang w:val="en-US"/>
        </w:rPr>
        <w:t>()</w:t>
      </w:r>
    </w:p>
    <w:p w:rsidR="00F4108D" w:rsidRPr="00F4108D" w:rsidRDefault="00F4108D" w:rsidP="00F4108D">
      <w:pPr>
        <w:rPr>
          <w:lang w:val="en-US"/>
        </w:rPr>
      </w:pPr>
      <w:r w:rsidRPr="00F4108D">
        <w:rPr>
          <w:lang w:val="en-US"/>
        </w:rPr>
        <w:t xml:space="preserve">PR =[-2 2;-2 2] </w:t>
      </w:r>
    </w:p>
    <w:p w:rsidR="00F4108D" w:rsidRPr="00F4108D" w:rsidRDefault="00F4108D" w:rsidP="00F4108D">
      <w:pPr>
        <w:rPr>
          <w:lang w:val="en-US"/>
        </w:rPr>
      </w:pPr>
      <w:r w:rsidRPr="00F4108D">
        <w:rPr>
          <w:lang w:val="en-US"/>
        </w:rPr>
        <w:t>S</w:t>
      </w:r>
      <w:r>
        <w:t>=1</w:t>
      </w:r>
    </w:p>
    <w:p w:rsidR="00F4108D" w:rsidRPr="00F4108D" w:rsidRDefault="00F4108D" w:rsidP="00F4108D">
      <w:r w:rsidRPr="00F4108D">
        <w:rPr>
          <w:lang w:val="en-US"/>
        </w:rPr>
        <w:t>net</w:t>
      </w:r>
      <w:r w:rsidRPr="00F4108D">
        <w:t xml:space="preserve"> = </w:t>
      </w:r>
      <w:r w:rsidRPr="00F4108D">
        <w:rPr>
          <w:lang w:val="en-US"/>
        </w:rPr>
        <w:t>newp</w:t>
      </w:r>
      <w:r w:rsidRPr="00F4108D">
        <w:t>(</w:t>
      </w:r>
      <w:r w:rsidRPr="00F4108D">
        <w:rPr>
          <w:lang w:val="en-US"/>
        </w:rPr>
        <w:t>PR</w:t>
      </w:r>
      <w:r w:rsidRPr="00F4108D">
        <w:t xml:space="preserve">, </w:t>
      </w:r>
      <w:r w:rsidRPr="00F4108D">
        <w:rPr>
          <w:lang w:val="en-US"/>
        </w:rPr>
        <w:t>S</w:t>
      </w:r>
      <w:r w:rsidRPr="00F4108D">
        <w:t xml:space="preserve">) </w:t>
      </w:r>
    </w:p>
    <w:p w:rsidR="00F4108D" w:rsidRPr="00FF35AB" w:rsidRDefault="00F4108D" w:rsidP="00F4108D">
      <w:pPr>
        <w:rPr>
          <w:lang w:val="en-US"/>
        </w:rPr>
      </w:pPr>
      <w:r w:rsidRPr="00F4108D">
        <w:rPr>
          <w:lang w:val="en-US"/>
        </w:rPr>
        <w:t>net</w:t>
      </w:r>
      <w:r w:rsidRPr="00F4108D">
        <w:t>.</w:t>
      </w:r>
      <w:r w:rsidRPr="00F4108D">
        <w:rPr>
          <w:lang w:val="en-US"/>
        </w:rPr>
        <w:t>trainParam</w:t>
      </w:r>
      <w:r w:rsidRPr="00F4108D">
        <w:t>.</w:t>
      </w:r>
      <w:r w:rsidRPr="00F4108D">
        <w:rPr>
          <w:lang w:val="en-US"/>
        </w:rPr>
        <w:t>passes</w:t>
      </w:r>
      <w:r w:rsidRPr="00F4108D">
        <w:t>=1</w:t>
      </w:r>
      <w:r w:rsidR="00FF35AB">
        <w:rPr>
          <w:lang w:val="en-US"/>
        </w:rPr>
        <w:t>90</w:t>
      </w:r>
    </w:p>
    <w:p w:rsidR="00F4108D" w:rsidRPr="00F4108D" w:rsidRDefault="00F4108D" w:rsidP="00F4108D">
      <w:pPr>
        <w:rPr>
          <w:lang w:val="en-US"/>
        </w:rPr>
      </w:pPr>
      <w:r w:rsidRPr="00F4108D">
        <w:rPr>
          <w:lang w:val="en-US"/>
        </w:rPr>
        <w:lastRenderedPageBreak/>
        <w:t>p={[2;</w:t>
      </w:r>
      <w:r>
        <w:rPr>
          <w:lang w:val="en-US"/>
        </w:rPr>
        <w:t>1</w:t>
      </w:r>
      <w:r w:rsidRPr="00F4108D">
        <w:rPr>
          <w:lang w:val="en-US"/>
        </w:rPr>
        <w:t>] [1;-2] [-2;2] [-1;1]}</w:t>
      </w:r>
    </w:p>
    <w:p w:rsidR="00F4108D" w:rsidRPr="00F4108D" w:rsidRDefault="00F4108D" w:rsidP="00F4108D">
      <w:pPr>
        <w:rPr>
          <w:lang w:val="en-US"/>
        </w:rPr>
      </w:pPr>
      <w:r w:rsidRPr="00F4108D">
        <w:rPr>
          <w:lang w:val="en-US"/>
        </w:rPr>
        <w:t>t={0 1 0 1}</w:t>
      </w:r>
    </w:p>
    <w:p w:rsidR="00F4108D" w:rsidRPr="00F4108D" w:rsidRDefault="00F4108D" w:rsidP="00F4108D">
      <w:pPr>
        <w:rPr>
          <w:lang w:val="en-US"/>
        </w:rPr>
      </w:pPr>
      <w:r w:rsidRPr="00F4108D">
        <w:rPr>
          <w:lang w:val="en-US"/>
        </w:rPr>
        <w:t>[net a e] = adapt(net,p,t)</w:t>
      </w:r>
    </w:p>
    <w:p w:rsidR="00F4108D" w:rsidRPr="00F4108D" w:rsidRDefault="00F4108D" w:rsidP="00F4108D">
      <w:pPr>
        <w:rPr>
          <w:lang w:val="en-US"/>
        </w:rPr>
      </w:pPr>
      <w:r w:rsidRPr="00F4108D">
        <w:rPr>
          <w:lang w:val="en-US"/>
        </w:rPr>
        <w:t>twts=net.IW{1,1}</w:t>
      </w:r>
    </w:p>
    <w:p w:rsidR="00F4108D" w:rsidRPr="00F4108D" w:rsidRDefault="00F4108D" w:rsidP="00F4108D">
      <w:pPr>
        <w:rPr>
          <w:lang w:val="en-US"/>
        </w:rPr>
      </w:pPr>
      <w:r w:rsidRPr="00F4108D">
        <w:rPr>
          <w:lang w:val="en-US"/>
        </w:rPr>
        <w:t>tbias=net.b{1}</w:t>
      </w:r>
    </w:p>
    <w:p w:rsidR="00F4108D" w:rsidRPr="00F4108D" w:rsidRDefault="00F4108D" w:rsidP="00F4108D">
      <w:pPr>
        <w:rPr>
          <w:lang w:val="en-US"/>
        </w:rPr>
      </w:pPr>
      <w:r w:rsidRPr="00F4108D">
        <w:rPr>
          <w:lang w:val="en-US"/>
        </w:rPr>
        <w:t>a1=sim(net,p)</w:t>
      </w:r>
    </w:p>
    <w:p w:rsidR="00F4108D" w:rsidRPr="00F4108D" w:rsidRDefault="00F4108D" w:rsidP="00F4108D">
      <w:pPr>
        <w:rPr>
          <w:lang w:val="en-US"/>
        </w:rPr>
      </w:pPr>
      <w:r w:rsidRPr="00F4108D">
        <w:rPr>
          <w:lang w:val="en-US"/>
        </w:rPr>
        <w:t>[net a e] = adapt(net,p,t)</w:t>
      </w:r>
    </w:p>
    <w:p w:rsidR="00F4108D" w:rsidRPr="00F4108D" w:rsidRDefault="00F4108D" w:rsidP="00F4108D">
      <w:pPr>
        <w:rPr>
          <w:lang w:val="en-US"/>
        </w:rPr>
      </w:pPr>
      <w:r w:rsidRPr="00F4108D">
        <w:rPr>
          <w:lang w:val="en-US"/>
        </w:rPr>
        <w:t>twts=net.IW{1,1}</w:t>
      </w:r>
    </w:p>
    <w:p w:rsidR="00F4108D" w:rsidRPr="00F4108D" w:rsidRDefault="00F4108D" w:rsidP="00F4108D">
      <w:pPr>
        <w:rPr>
          <w:lang w:val="en-US"/>
        </w:rPr>
      </w:pPr>
      <w:r w:rsidRPr="00F4108D">
        <w:rPr>
          <w:lang w:val="en-US"/>
        </w:rPr>
        <w:t>tbias=net.b{1}</w:t>
      </w:r>
    </w:p>
    <w:p w:rsidR="000660D3" w:rsidRDefault="00F4108D" w:rsidP="00F4108D">
      <w:pPr>
        <w:rPr>
          <w:lang w:val="en-US"/>
        </w:rPr>
      </w:pPr>
      <w:r w:rsidRPr="00F4108D">
        <w:rPr>
          <w:lang w:val="en-US"/>
        </w:rPr>
        <w:t>a1=sim(net,p)</w:t>
      </w:r>
    </w:p>
    <w:p w:rsidR="004A17AF" w:rsidRDefault="004A17AF" w:rsidP="00940A9F">
      <w:pPr>
        <w:rPr>
          <w:lang w:val="en-US"/>
        </w:rPr>
      </w:pPr>
    </w:p>
    <w:p w:rsidR="004A17AF" w:rsidRDefault="004A17AF" w:rsidP="00F4108D">
      <w:pPr>
        <w:numPr>
          <w:ilvl w:val="0"/>
          <w:numId w:val="15"/>
        </w:numPr>
        <w:rPr>
          <w:lang w:val="en-US"/>
        </w:rPr>
      </w:pPr>
    </w:p>
    <w:p w:rsidR="00FF35AB" w:rsidRPr="00FF35AB" w:rsidRDefault="00FF35AB" w:rsidP="00FF35AB">
      <w:pPr>
        <w:rPr>
          <w:lang w:val="en-US"/>
        </w:rPr>
      </w:pPr>
      <w:r w:rsidRPr="00FF35AB">
        <w:rPr>
          <w:lang w:val="en-US"/>
        </w:rPr>
        <w:t>function Perc</w:t>
      </w:r>
      <w:r>
        <w:rPr>
          <w:lang w:val="en-US"/>
        </w:rPr>
        <w:t>()</w:t>
      </w:r>
    </w:p>
    <w:p w:rsidR="00FF35AB" w:rsidRPr="00FF35AB" w:rsidRDefault="00FF35AB" w:rsidP="00FF35AB">
      <w:pPr>
        <w:rPr>
          <w:lang w:val="en-US"/>
        </w:rPr>
      </w:pPr>
      <w:r w:rsidRPr="00FF35AB">
        <w:rPr>
          <w:lang w:val="en-US"/>
        </w:rPr>
        <w:t xml:space="preserve">PR =[-2 2;-2 2] </w:t>
      </w:r>
    </w:p>
    <w:p w:rsidR="00FF35AB" w:rsidRPr="00FF35AB" w:rsidRDefault="00FF35AB" w:rsidP="00FF35AB">
      <w:r w:rsidRPr="00FF35AB">
        <w:rPr>
          <w:lang w:val="en-US"/>
        </w:rPr>
        <w:t>S</w:t>
      </w:r>
      <w:r w:rsidRPr="00FF35AB">
        <w:t xml:space="preserve">=1 </w:t>
      </w:r>
    </w:p>
    <w:p w:rsidR="00FF35AB" w:rsidRPr="00FF35AB" w:rsidRDefault="00FF35AB" w:rsidP="00FF35AB">
      <w:r w:rsidRPr="00FF35AB">
        <w:rPr>
          <w:lang w:val="en-US"/>
        </w:rPr>
        <w:t>net</w:t>
      </w:r>
      <w:r w:rsidRPr="00FF35AB">
        <w:t xml:space="preserve"> = </w:t>
      </w:r>
      <w:r w:rsidRPr="00FF35AB">
        <w:rPr>
          <w:lang w:val="en-US"/>
        </w:rPr>
        <w:t>newp</w:t>
      </w:r>
      <w:r w:rsidRPr="00FF35AB">
        <w:t>(</w:t>
      </w:r>
      <w:r w:rsidRPr="00FF35AB">
        <w:rPr>
          <w:lang w:val="en-US"/>
        </w:rPr>
        <w:t>PR</w:t>
      </w:r>
      <w:r w:rsidRPr="00FF35AB">
        <w:t xml:space="preserve">, </w:t>
      </w:r>
      <w:r w:rsidRPr="00FF35AB">
        <w:rPr>
          <w:lang w:val="en-US"/>
        </w:rPr>
        <w:t>S</w:t>
      </w:r>
      <w:r w:rsidRPr="00FF35AB">
        <w:t xml:space="preserve">) </w:t>
      </w:r>
    </w:p>
    <w:p w:rsidR="00FF35AB" w:rsidRPr="00FF35AB" w:rsidRDefault="00FF35AB" w:rsidP="00FF35AB">
      <w:pPr>
        <w:rPr>
          <w:lang w:val="en-US"/>
        </w:rPr>
      </w:pPr>
      <w:r w:rsidRPr="00FF35AB">
        <w:rPr>
          <w:lang w:val="en-US"/>
        </w:rPr>
        <w:t>net</w:t>
      </w:r>
      <w:r w:rsidRPr="00FF35AB">
        <w:t>.</w:t>
      </w:r>
      <w:r w:rsidRPr="00FF35AB">
        <w:rPr>
          <w:lang w:val="en-US"/>
        </w:rPr>
        <w:t>trainParam</w:t>
      </w:r>
      <w:r w:rsidRPr="00FF35AB">
        <w:t>.</w:t>
      </w:r>
      <w:r w:rsidRPr="00FF35AB">
        <w:rPr>
          <w:lang w:val="en-US"/>
        </w:rPr>
        <w:t>passes</w:t>
      </w:r>
      <w:r>
        <w:t>=</w:t>
      </w:r>
      <w:r>
        <w:rPr>
          <w:lang w:val="en-US"/>
        </w:rPr>
        <w:t>210</w:t>
      </w:r>
    </w:p>
    <w:p w:rsidR="00FF35AB" w:rsidRPr="00FF35AB" w:rsidRDefault="00FF35AB" w:rsidP="00FF35AB">
      <w:pPr>
        <w:rPr>
          <w:lang w:val="en-US"/>
        </w:rPr>
      </w:pPr>
      <w:r>
        <w:rPr>
          <w:lang w:val="en-US"/>
        </w:rPr>
        <w:t>p={[2;2] [1;-2] [-2;1</w:t>
      </w:r>
      <w:r w:rsidRPr="00FF35AB">
        <w:rPr>
          <w:lang w:val="en-US"/>
        </w:rPr>
        <w:t>] [-1;1]}</w:t>
      </w:r>
    </w:p>
    <w:p w:rsidR="00FF35AB" w:rsidRPr="00FF35AB" w:rsidRDefault="00FF35AB" w:rsidP="00FF35AB">
      <w:pPr>
        <w:rPr>
          <w:lang w:val="en-US"/>
        </w:rPr>
      </w:pPr>
      <w:r w:rsidRPr="00FF35AB">
        <w:rPr>
          <w:lang w:val="en-US"/>
        </w:rPr>
        <w:t>t={0 1 0 1}</w:t>
      </w:r>
    </w:p>
    <w:p w:rsidR="00FF35AB" w:rsidRPr="00FF35AB" w:rsidRDefault="00FF35AB" w:rsidP="00FF35AB">
      <w:pPr>
        <w:rPr>
          <w:lang w:val="en-US"/>
        </w:rPr>
      </w:pPr>
      <w:r w:rsidRPr="00FF35AB">
        <w:rPr>
          <w:lang w:val="en-US"/>
        </w:rPr>
        <w:t>[net a e] = adapt(net,p,t)</w:t>
      </w:r>
    </w:p>
    <w:p w:rsidR="00FF35AB" w:rsidRPr="00FF35AB" w:rsidRDefault="00FF35AB" w:rsidP="00FF35AB">
      <w:pPr>
        <w:rPr>
          <w:lang w:val="en-US"/>
        </w:rPr>
      </w:pPr>
      <w:r w:rsidRPr="00FF35AB">
        <w:rPr>
          <w:lang w:val="en-US"/>
        </w:rPr>
        <w:t>twts=net.IW{1,1}</w:t>
      </w:r>
    </w:p>
    <w:p w:rsidR="00FF35AB" w:rsidRPr="00FF35AB" w:rsidRDefault="00FF35AB" w:rsidP="00FF35AB">
      <w:pPr>
        <w:rPr>
          <w:lang w:val="en-US"/>
        </w:rPr>
      </w:pPr>
      <w:r w:rsidRPr="00FF35AB">
        <w:rPr>
          <w:lang w:val="en-US"/>
        </w:rPr>
        <w:t>tbias=net.b{1}</w:t>
      </w:r>
    </w:p>
    <w:p w:rsidR="00FF35AB" w:rsidRPr="00FF35AB" w:rsidRDefault="00FF35AB" w:rsidP="00FF35AB">
      <w:pPr>
        <w:rPr>
          <w:lang w:val="en-US"/>
        </w:rPr>
      </w:pPr>
      <w:r w:rsidRPr="00FF35AB">
        <w:rPr>
          <w:lang w:val="en-US"/>
        </w:rPr>
        <w:t>a1=sim(net,p)</w:t>
      </w:r>
    </w:p>
    <w:p w:rsidR="00FF35AB" w:rsidRPr="00FF35AB" w:rsidRDefault="00FF35AB" w:rsidP="00FF35AB">
      <w:pPr>
        <w:rPr>
          <w:lang w:val="en-US"/>
        </w:rPr>
      </w:pPr>
      <w:r w:rsidRPr="00FF35AB">
        <w:rPr>
          <w:lang w:val="en-US"/>
        </w:rPr>
        <w:t>[net a e] = adapt(net,p,t)</w:t>
      </w:r>
    </w:p>
    <w:p w:rsidR="00FF35AB" w:rsidRPr="00FF35AB" w:rsidRDefault="00FF35AB" w:rsidP="00FF35AB">
      <w:pPr>
        <w:rPr>
          <w:lang w:val="en-US"/>
        </w:rPr>
      </w:pPr>
      <w:r w:rsidRPr="00FF35AB">
        <w:rPr>
          <w:lang w:val="en-US"/>
        </w:rPr>
        <w:t>twts=net.IW{1,1}</w:t>
      </w:r>
    </w:p>
    <w:p w:rsidR="00FF35AB" w:rsidRPr="00FF35AB" w:rsidRDefault="00FF35AB" w:rsidP="00FF35AB">
      <w:pPr>
        <w:rPr>
          <w:lang w:val="en-US"/>
        </w:rPr>
      </w:pPr>
      <w:r w:rsidRPr="00FF35AB">
        <w:rPr>
          <w:lang w:val="en-US"/>
        </w:rPr>
        <w:t>tbias=net.b{1}</w:t>
      </w:r>
    </w:p>
    <w:p w:rsidR="004A17AF" w:rsidRDefault="00FF35AB" w:rsidP="00FF35AB">
      <w:pPr>
        <w:rPr>
          <w:lang w:val="en-US"/>
        </w:rPr>
      </w:pPr>
      <w:r w:rsidRPr="00FF35AB">
        <w:rPr>
          <w:lang w:val="en-US"/>
        </w:rPr>
        <w:t>a1=sim(net,p)</w:t>
      </w:r>
    </w:p>
    <w:p w:rsidR="000660D3" w:rsidRDefault="000660D3" w:rsidP="00940A9F">
      <w:pPr>
        <w:rPr>
          <w:lang w:val="en-US"/>
        </w:rPr>
      </w:pPr>
    </w:p>
    <w:p w:rsidR="00FF35AB" w:rsidRDefault="00FF35AB" w:rsidP="00CC29C2">
      <w:pPr>
        <w:numPr>
          <w:ilvl w:val="0"/>
          <w:numId w:val="15"/>
        </w:numPr>
        <w:rPr>
          <w:lang w:val="en-US"/>
        </w:rPr>
      </w:pPr>
    </w:p>
    <w:p w:rsidR="00CC29C2" w:rsidRPr="00CC29C2" w:rsidRDefault="00CC29C2" w:rsidP="00CC29C2">
      <w:pPr>
        <w:rPr>
          <w:lang w:val="en-US"/>
        </w:rPr>
      </w:pPr>
      <w:r w:rsidRPr="00CC29C2">
        <w:rPr>
          <w:lang w:val="en-US"/>
        </w:rPr>
        <w:t>function Perc</w:t>
      </w:r>
      <w:r>
        <w:rPr>
          <w:lang w:val="en-US"/>
        </w:rPr>
        <w:t>()</w:t>
      </w:r>
    </w:p>
    <w:p w:rsidR="00CC29C2" w:rsidRPr="00CC29C2" w:rsidRDefault="00CC29C2" w:rsidP="00CC29C2">
      <w:pPr>
        <w:rPr>
          <w:lang w:val="en-US"/>
        </w:rPr>
      </w:pPr>
      <w:r w:rsidRPr="00CC29C2">
        <w:rPr>
          <w:lang w:val="en-US"/>
        </w:rPr>
        <w:t xml:space="preserve">PR =[-2 2;-2 2] </w:t>
      </w:r>
    </w:p>
    <w:p w:rsidR="00CC29C2" w:rsidRPr="00CC29C2" w:rsidRDefault="00CC29C2" w:rsidP="00CC29C2">
      <w:pPr>
        <w:rPr>
          <w:lang w:val="en-US"/>
        </w:rPr>
      </w:pPr>
      <w:r w:rsidRPr="00CC29C2">
        <w:rPr>
          <w:lang w:val="en-US"/>
        </w:rPr>
        <w:t>S</w:t>
      </w:r>
      <w:r>
        <w:t>=1</w:t>
      </w:r>
    </w:p>
    <w:p w:rsidR="00CC29C2" w:rsidRPr="00CC29C2" w:rsidRDefault="00CC29C2" w:rsidP="00CC29C2">
      <w:r w:rsidRPr="00CC29C2">
        <w:rPr>
          <w:lang w:val="en-US"/>
        </w:rPr>
        <w:t>net</w:t>
      </w:r>
      <w:r w:rsidRPr="00CC29C2">
        <w:t xml:space="preserve"> = </w:t>
      </w:r>
      <w:r w:rsidRPr="00CC29C2">
        <w:rPr>
          <w:lang w:val="en-US"/>
        </w:rPr>
        <w:t>newp</w:t>
      </w:r>
      <w:r w:rsidRPr="00CC29C2">
        <w:t>(</w:t>
      </w:r>
      <w:r w:rsidRPr="00CC29C2">
        <w:rPr>
          <w:lang w:val="en-US"/>
        </w:rPr>
        <w:t>PR</w:t>
      </w:r>
      <w:r w:rsidRPr="00CC29C2">
        <w:t xml:space="preserve">, </w:t>
      </w:r>
      <w:r w:rsidRPr="00CC29C2">
        <w:rPr>
          <w:lang w:val="en-US"/>
        </w:rPr>
        <w:t>S</w:t>
      </w:r>
      <w:r w:rsidRPr="00CC29C2">
        <w:t xml:space="preserve">) </w:t>
      </w:r>
    </w:p>
    <w:p w:rsidR="00CC29C2" w:rsidRPr="00CC29C2" w:rsidRDefault="00CC29C2" w:rsidP="00CC29C2">
      <w:pPr>
        <w:rPr>
          <w:lang w:val="en-US"/>
        </w:rPr>
      </w:pPr>
      <w:r w:rsidRPr="00CC29C2">
        <w:rPr>
          <w:lang w:val="en-US"/>
        </w:rPr>
        <w:t>net</w:t>
      </w:r>
      <w:r w:rsidRPr="00CC29C2">
        <w:t>.</w:t>
      </w:r>
      <w:r w:rsidRPr="00CC29C2">
        <w:rPr>
          <w:lang w:val="en-US"/>
        </w:rPr>
        <w:t>trainParam</w:t>
      </w:r>
      <w:r w:rsidRPr="00CC29C2">
        <w:t>.</w:t>
      </w:r>
      <w:r w:rsidRPr="00CC29C2">
        <w:rPr>
          <w:lang w:val="en-US"/>
        </w:rPr>
        <w:t>passes</w:t>
      </w:r>
      <w:r>
        <w:t>=</w:t>
      </w:r>
      <w:r>
        <w:rPr>
          <w:lang w:val="en-US"/>
        </w:rPr>
        <w:t>260</w:t>
      </w:r>
    </w:p>
    <w:p w:rsidR="00CC29C2" w:rsidRPr="00CC29C2" w:rsidRDefault="00CC29C2" w:rsidP="00CC29C2">
      <w:pPr>
        <w:rPr>
          <w:lang w:val="en-US"/>
        </w:rPr>
      </w:pPr>
      <w:r>
        <w:rPr>
          <w:lang w:val="en-US"/>
        </w:rPr>
        <w:t>p={[2;2] [1;-2] [-2;1</w:t>
      </w:r>
      <w:r w:rsidRPr="00CC29C2">
        <w:rPr>
          <w:lang w:val="en-US"/>
        </w:rPr>
        <w:t>] [-1;1]}</w:t>
      </w:r>
    </w:p>
    <w:p w:rsidR="00CC29C2" w:rsidRPr="00CC29C2" w:rsidRDefault="00CC29C2" w:rsidP="00CC29C2">
      <w:pPr>
        <w:rPr>
          <w:lang w:val="en-US"/>
        </w:rPr>
      </w:pPr>
      <w:r w:rsidRPr="00CC29C2">
        <w:rPr>
          <w:lang w:val="en-US"/>
        </w:rPr>
        <w:t>t={0 1 0 1}</w:t>
      </w:r>
    </w:p>
    <w:p w:rsidR="00CC29C2" w:rsidRPr="00CC29C2" w:rsidRDefault="00CC29C2" w:rsidP="00CC29C2">
      <w:pPr>
        <w:rPr>
          <w:lang w:val="en-US"/>
        </w:rPr>
      </w:pPr>
      <w:r w:rsidRPr="00CC29C2">
        <w:rPr>
          <w:lang w:val="en-US"/>
        </w:rPr>
        <w:t>[net a e] = adapt(net,p,t)</w:t>
      </w:r>
    </w:p>
    <w:p w:rsidR="00CC29C2" w:rsidRPr="00CC29C2" w:rsidRDefault="00CC29C2" w:rsidP="00CC29C2">
      <w:pPr>
        <w:rPr>
          <w:lang w:val="en-US"/>
        </w:rPr>
      </w:pPr>
      <w:r w:rsidRPr="00CC29C2">
        <w:rPr>
          <w:lang w:val="en-US"/>
        </w:rPr>
        <w:t>twts=net.IW{1,1}</w:t>
      </w:r>
    </w:p>
    <w:p w:rsidR="00CC29C2" w:rsidRPr="00CC29C2" w:rsidRDefault="00CC29C2" w:rsidP="00CC29C2">
      <w:pPr>
        <w:rPr>
          <w:lang w:val="en-US"/>
        </w:rPr>
      </w:pPr>
      <w:r w:rsidRPr="00CC29C2">
        <w:rPr>
          <w:lang w:val="en-US"/>
        </w:rPr>
        <w:t>tbias=net.b{1}</w:t>
      </w:r>
    </w:p>
    <w:p w:rsidR="00CC29C2" w:rsidRPr="00CC29C2" w:rsidRDefault="00CC29C2" w:rsidP="00CC29C2">
      <w:pPr>
        <w:rPr>
          <w:lang w:val="en-US"/>
        </w:rPr>
      </w:pPr>
      <w:r w:rsidRPr="00CC29C2">
        <w:rPr>
          <w:lang w:val="en-US"/>
        </w:rPr>
        <w:t>a1=sim(net,p)</w:t>
      </w:r>
    </w:p>
    <w:p w:rsidR="00CC29C2" w:rsidRPr="00CC29C2" w:rsidRDefault="00CC29C2" w:rsidP="00CC29C2">
      <w:pPr>
        <w:rPr>
          <w:lang w:val="en-US"/>
        </w:rPr>
      </w:pPr>
      <w:r w:rsidRPr="00CC29C2">
        <w:rPr>
          <w:lang w:val="en-US"/>
        </w:rPr>
        <w:t>[net a e] = adapt(net,p,t)</w:t>
      </w:r>
    </w:p>
    <w:p w:rsidR="00CC29C2" w:rsidRPr="00CC29C2" w:rsidRDefault="00CC29C2" w:rsidP="00CC29C2">
      <w:pPr>
        <w:rPr>
          <w:lang w:val="en-US"/>
        </w:rPr>
      </w:pPr>
      <w:r w:rsidRPr="00CC29C2">
        <w:rPr>
          <w:lang w:val="en-US"/>
        </w:rPr>
        <w:t>twts=net.IW{1,1}</w:t>
      </w:r>
    </w:p>
    <w:p w:rsidR="00CC29C2" w:rsidRPr="00CC29C2" w:rsidRDefault="00CC29C2" w:rsidP="00CC29C2">
      <w:pPr>
        <w:rPr>
          <w:lang w:val="en-US"/>
        </w:rPr>
      </w:pPr>
      <w:r w:rsidRPr="00CC29C2">
        <w:rPr>
          <w:lang w:val="en-US"/>
        </w:rPr>
        <w:t>tbias=net.b{1}</w:t>
      </w:r>
    </w:p>
    <w:p w:rsidR="00FF35AB" w:rsidRPr="007C6AA5" w:rsidRDefault="00CC29C2" w:rsidP="00CC29C2">
      <w:r w:rsidRPr="00CC29C2">
        <w:rPr>
          <w:lang w:val="en-US"/>
        </w:rPr>
        <w:t>a</w:t>
      </w:r>
      <w:r w:rsidRPr="007C6AA5">
        <w:t>1=</w:t>
      </w:r>
      <w:r w:rsidRPr="00CC29C2">
        <w:rPr>
          <w:lang w:val="en-US"/>
        </w:rPr>
        <w:t>sim</w:t>
      </w:r>
      <w:r w:rsidRPr="007C6AA5">
        <w:t>(</w:t>
      </w:r>
      <w:r w:rsidRPr="00CC29C2">
        <w:rPr>
          <w:lang w:val="en-US"/>
        </w:rPr>
        <w:t>net</w:t>
      </w:r>
      <w:r w:rsidRPr="007C6AA5">
        <w:t>,</w:t>
      </w:r>
      <w:r w:rsidRPr="00CC29C2">
        <w:rPr>
          <w:lang w:val="en-US"/>
        </w:rPr>
        <w:t>p</w:t>
      </w:r>
      <w:r w:rsidRPr="007C6AA5">
        <w:t>)</w:t>
      </w:r>
    </w:p>
    <w:p w:rsidR="00037B1C" w:rsidRPr="00037B1C" w:rsidRDefault="00F7032E" w:rsidP="00D70A34">
      <w:pPr>
        <w:ind w:firstLine="0"/>
        <w:jc w:val="center"/>
        <w:rPr>
          <w:b/>
        </w:rPr>
      </w:pPr>
      <w:r>
        <w:rPr>
          <w:b/>
        </w:rPr>
        <w:t>Контрольная работа №</w:t>
      </w:r>
      <w:r w:rsidR="00F82AFB">
        <w:rPr>
          <w:b/>
        </w:rPr>
        <w:t>3</w:t>
      </w:r>
      <w:r w:rsidR="00037B1C">
        <w:rPr>
          <w:b/>
        </w:rPr>
        <w:t>.</w:t>
      </w:r>
    </w:p>
    <w:p w:rsidR="00136A7F" w:rsidRPr="0035604F" w:rsidRDefault="00136A7F" w:rsidP="00136A7F">
      <w:pPr>
        <w:rPr>
          <w:color w:val="000000"/>
        </w:rPr>
      </w:pPr>
      <w:r w:rsidRPr="0035604F">
        <w:rPr>
          <w:color w:val="000000"/>
        </w:rPr>
        <w:t xml:space="preserve">Рассмотреть предложенный пример </w:t>
      </w:r>
      <w:r>
        <w:rPr>
          <w:color w:val="000000"/>
        </w:rPr>
        <w:t xml:space="preserve">на встроенном языке </w:t>
      </w:r>
      <w:r>
        <w:rPr>
          <w:color w:val="000000"/>
          <w:lang w:val="en-US"/>
        </w:rPr>
        <w:t>Matlab</w:t>
      </w:r>
      <w:r w:rsidRPr="0035604F">
        <w:rPr>
          <w:color w:val="000000"/>
        </w:rPr>
        <w:t>, предназначенный для моделирования.</w:t>
      </w:r>
    </w:p>
    <w:p w:rsidR="007C6AA5" w:rsidRPr="00136A7F" w:rsidRDefault="007C6AA5" w:rsidP="00D70A34">
      <w:pPr>
        <w:ind w:firstLine="0"/>
        <w:jc w:val="center"/>
      </w:pPr>
    </w:p>
    <w:p w:rsidR="007C6AA5" w:rsidRPr="001329E8" w:rsidRDefault="007C6AA5" w:rsidP="00F80957">
      <w:pPr>
        <w:numPr>
          <w:ilvl w:val="0"/>
          <w:numId w:val="26"/>
        </w:numPr>
      </w:pPr>
    </w:p>
    <w:p w:rsidR="00986185" w:rsidRPr="00986185" w:rsidRDefault="00986185" w:rsidP="00986185">
      <w:pPr>
        <w:rPr>
          <w:lang w:val="en-US"/>
        </w:rPr>
      </w:pPr>
      <w:r w:rsidRPr="00986185">
        <w:rPr>
          <w:lang w:val="en-US"/>
        </w:rPr>
        <w:t>function hopf</w:t>
      </w:r>
      <w:r>
        <w:rPr>
          <w:lang w:val="en-US"/>
        </w:rPr>
        <w:t>()</w:t>
      </w:r>
    </w:p>
    <w:p w:rsidR="00986185" w:rsidRPr="00986185" w:rsidRDefault="00986185" w:rsidP="00986185">
      <w:pPr>
        <w:rPr>
          <w:lang w:val="en-US"/>
        </w:rPr>
      </w:pPr>
      <w:r w:rsidRPr="00986185">
        <w:rPr>
          <w:lang w:val="en-US"/>
        </w:rPr>
        <w:t>T = [1 -1;-1 1;1 1; -1 -1]';</w:t>
      </w:r>
    </w:p>
    <w:p w:rsidR="00986185" w:rsidRPr="00986185" w:rsidRDefault="00986185" w:rsidP="00986185">
      <w:pPr>
        <w:rPr>
          <w:lang w:val="en-US"/>
        </w:rPr>
      </w:pPr>
      <w:r w:rsidRPr="00986185">
        <w:rPr>
          <w:lang w:val="en-US"/>
        </w:rPr>
        <w:t>net = newhop(T);</w:t>
      </w:r>
    </w:p>
    <w:p w:rsidR="00986185" w:rsidRPr="001329E8" w:rsidRDefault="00986185" w:rsidP="00986185">
      <w:pPr>
        <w:rPr>
          <w:lang w:val="en-US"/>
        </w:rPr>
      </w:pPr>
      <w:r w:rsidRPr="00986185">
        <w:rPr>
          <w:lang w:val="en-US"/>
        </w:rPr>
        <w:t>W</w:t>
      </w:r>
      <w:r w:rsidRPr="001329E8">
        <w:rPr>
          <w:lang w:val="en-US"/>
        </w:rPr>
        <w:t xml:space="preserve"> = </w:t>
      </w:r>
      <w:r w:rsidRPr="00986185">
        <w:rPr>
          <w:lang w:val="en-US"/>
        </w:rPr>
        <w:t>net</w:t>
      </w:r>
      <w:r w:rsidRPr="001329E8">
        <w:rPr>
          <w:lang w:val="en-US"/>
        </w:rPr>
        <w:t>.</w:t>
      </w:r>
      <w:r w:rsidRPr="00986185">
        <w:rPr>
          <w:lang w:val="en-US"/>
        </w:rPr>
        <w:t>LW</w:t>
      </w:r>
      <w:r w:rsidRPr="001329E8">
        <w:rPr>
          <w:lang w:val="en-US"/>
        </w:rPr>
        <w:t>{1,1}</w:t>
      </w:r>
    </w:p>
    <w:p w:rsidR="00986185" w:rsidRPr="00986185" w:rsidRDefault="00986185" w:rsidP="00986185">
      <w:pPr>
        <w:rPr>
          <w:lang w:val="en-US"/>
        </w:rPr>
      </w:pPr>
      <w:r w:rsidRPr="00986185">
        <w:rPr>
          <w:lang w:val="en-US"/>
        </w:rPr>
        <w:lastRenderedPageBreak/>
        <w:t>b = net.b{1,1}</w:t>
      </w:r>
    </w:p>
    <w:p w:rsidR="00986185" w:rsidRPr="00986185" w:rsidRDefault="00986185" w:rsidP="00986185">
      <w:pPr>
        <w:rPr>
          <w:lang w:val="en-US"/>
        </w:rPr>
      </w:pPr>
      <w:r w:rsidRPr="00986185">
        <w:rPr>
          <w:lang w:val="en-US"/>
        </w:rPr>
        <w:t xml:space="preserve"> Ai = T;</w:t>
      </w:r>
    </w:p>
    <w:p w:rsidR="00986185" w:rsidRPr="00986185" w:rsidRDefault="00986185" w:rsidP="00986185">
      <w:pPr>
        <w:rPr>
          <w:lang w:val="en-US"/>
        </w:rPr>
      </w:pPr>
      <w:r w:rsidRPr="00986185">
        <w:rPr>
          <w:lang w:val="en-US"/>
        </w:rPr>
        <w:t xml:space="preserve"> [Y Pf Af] = sim(net,4,[],Ai);</w:t>
      </w:r>
    </w:p>
    <w:p w:rsidR="00986185" w:rsidRPr="001329E8" w:rsidRDefault="00986185" w:rsidP="00986185">
      <w:pPr>
        <w:rPr>
          <w:lang w:val="en-US"/>
        </w:rPr>
      </w:pPr>
      <w:r w:rsidRPr="00986185">
        <w:rPr>
          <w:lang w:val="en-US"/>
        </w:rPr>
        <w:t>Y</w:t>
      </w:r>
    </w:p>
    <w:p w:rsidR="00986185" w:rsidRPr="001329E8" w:rsidRDefault="00986185" w:rsidP="00986185">
      <w:pPr>
        <w:rPr>
          <w:lang w:val="en-US"/>
        </w:rPr>
      </w:pPr>
      <w:r w:rsidRPr="001329E8">
        <w:rPr>
          <w:lang w:val="en-US"/>
        </w:rPr>
        <w:t xml:space="preserve"> </w:t>
      </w:r>
      <w:r w:rsidRPr="00986185">
        <w:rPr>
          <w:lang w:val="en-US"/>
        </w:rPr>
        <w:t>Pf</w:t>
      </w:r>
      <w:r w:rsidRPr="001329E8">
        <w:rPr>
          <w:lang w:val="en-US"/>
        </w:rPr>
        <w:t xml:space="preserve"> </w:t>
      </w:r>
    </w:p>
    <w:p w:rsidR="00986185" w:rsidRPr="001329E8" w:rsidRDefault="00986185" w:rsidP="00986185">
      <w:pPr>
        <w:rPr>
          <w:lang w:val="en-US"/>
        </w:rPr>
      </w:pPr>
      <w:r w:rsidRPr="001329E8">
        <w:rPr>
          <w:lang w:val="en-US"/>
        </w:rPr>
        <w:t xml:space="preserve"> </w:t>
      </w:r>
      <w:r w:rsidRPr="00986185">
        <w:rPr>
          <w:lang w:val="en-US"/>
        </w:rPr>
        <w:t>Af</w:t>
      </w:r>
    </w:p>
    <w:p w:rsidR="00986185" w:rsidRPr="00986185" w:rsidRDefault="00986185" w:rsidP="00986185">
      <w:pPr>
        <w:rPr>
          <w:lang w:val="en-US"/>
        </w:rPr>
      </w:pPr>
      <w:r w:rsidRPr="001329E8">
        <w:rPr>
          <w:lang w:val="en-US"/>
        </w:rPr>
        <w:t xml:space="preserve"> </w:t>
      </w:r>
      <w:r w:rsidRPr="00986185">
        <w:rPr>
          <w:lang w:val="en-US"/>
        </w:rPr>
        <w:t>plot(T(1,:),T(2,:),'*r'), hold on</w:t>
      </w:r>
    </w:p>
    <w:p w:rsidR="00986185" w:rsidRPr="00986185" w:rsidRDefault="00986185" w:rsidP="00986185">
      <w:pPr>
        <w:rPr>
          <w:lang w:val="en-US"/>
        </w:rPr>
      </w:pPr>
      <w:r w:rsidRPr="00986185">
        <w:rPr>
          <w:lang w:val="en-US"/>
        </w:rPr>
        <w:t xml:space="preserve"> axis([-1.1 1.1 -1.1 1.1])</w:t>
      </w:r>
    </w:p>
    <w:p w:rsidR="00986185" w:rsidRPr="00986185" w:rsidRDefault="00986185" w:rsidP="00986185">
      <w:pPr>
        <w:rPr>
          <w:lang w:val="en-US"/>
        </w:rPr>
      </w:pPr>
      <w:r w:rsidRPr="00986185">
        <w:rPr>
          <w:lang w:val="en-US"/>
        </w:rPr>
        <w:t xml:space="preserve"> xlabel('a(1)'), ylabel('a(2)')</w:t>
      </w:r>
    </w:p>
    <w:p w:rsidR="00986185" w:rsidRPr="00986185" w:rsidRDefault="00986185" w:rsidP="00986185">
      <w:pPr>
        <w:rPr>
          <w:lang w:val="en-US"/>
        </w:rPr>
      </w:pPr>
      <w:r w:rsidRPr="00986185">
        <w:rPr>
          <w:lang w:val="en-US"/>
        </w:rPr>
        <w:t xml:space="preserve">  net = newhop(T);</w:t>
      </w:r>
    </w:p>
    <w:p w:rsidR="00986185" w:rsidRPr="00986185" w:rsidRDefault="00FD787F" w:rsidP="00986185">
      <w:pPr>
        <w:rPr>
          <w:lang w:val="en-US"/>
        </w:rPr>
      </w:pPr>
      <w:r>
        <w:rPr>
          <w:lang w:val="en-US"/>
        </w:rPr>
        <w:t xml:space="preserve"> [Y Pf Af] = sim(net,4,[],Ai)</w:t>
      </w:r>
    </w:p>
    <w:p w:rsidR="00F80957" w:rsidRDefault="00F80957" w:rsidP="00F80957">
      <w:pPr>
        <w:rPr>
          <w:lang w:val="en-US"/>
        </w:rPr>
      </w:pPr>
    </w:p>
    <w:p w:rsidR="00F80957" w:rsidRDefault="00F80957" w:rsidP="00EE3E03">
      <w:pPr>
        <w:numPr>
          <w:ilvl w:val="0"/>
          <w:numId w:val="26"/>
        </w:numPr>
        <w:rPr>
          <w:lang w:val="en-US"/>
        </w:rPr>
      </w:pPr>
    </w:p>
    <w:p w:rsidR="00EE3E03" w:rsidRPr="00EE3E03" w:rsidRDefault="00EE3E03" w:rsidP="00EE3E03">
      <w:pPr>
        <w:rPr>
          <w:lang w:val="en-US"/>
        </w:rPr>
      </w:pPr>
      <w:r w:rsidRPr="00EE3E03">
        <w:rPr>
          <w:lang w:val="en-US"/>
        </w:rPr>
        <w:t>function hopf</w:t>
      </w:r>
      <w:r>
        <w:rPr>
          <w:lang w:val="en-US"/>
        </w:rPr>
        <w:t>()</w:t>
      </w:r>
    </w:p>
    <w:p w:rsidR="00EE3E03" w:rsidRPr="00EE3E03" w:rsidRDefault="00EE3E03" w:rsidP="00EE3E03">
      <w:pPr>
        <w:rPr>
          <w:lang w:val="en-US"/>
        </w:rPr>
      </w:pPr>
      <w:r w:rsidRPr="00EE3E03">
        <w:rPr>
          <w:lang w:val="en-US"/>
        </w:rPr>
        <w:t>T = [1 -1;-1 1;1 1; 1 -1]';</w:t>
      </w:r>
    </w:p>
    <w:p w:rsidR="00EE3E03" w:rsidRPr="00EE3E03" w:rsidRDefault="00EE3E03" w:rsidP="00EE3E03">
      <w:pPr>
        <w:rPr>
          <w:lang w:val="en-US"/>
        </w:rPr>
      </w:pPr>
      <w:r w:rsidRPr="00EE3E03">
        <w:rPr>
          <w:lang w:val="en-US"/>
        </w:rPr>
        <w:t>net = newhop(T);</w:t>
      </w:r>
    </w:p>
    <w:p w:rsidR="00EE3E03" w:rsidRPr="001329E8" w:rsidRDefault="00EE3E03" w:rsidP="00EE3E03">
      <w:pPr>
        <w:rPr>
          <w:lang w:val="en-US"/>
        </w:rPr>
      </w:pPr>
      <w:r w:rsidRPr="00EE3E03">
        <w:rPr>
          <w:lang w:val="en-US"/>
        </w:rPr>
        <w:t>W</w:t>
      </w:r>
      <w:r w:rsidRPr="001329E8">
        <w:rPr>
          <w:lang w:val="en-US"/>
        </w:rPr>
        <w:t xml:space="preserve"> = </w:t>
      </w:r>
      <w:r w:rsidRPr="00EE3E03">
        <w:rPr>
          <w:lang w:val="en-US"/>
        </w:rPr>
        <w:t>net</w:t>
      </w:r>
      <w:r w:rsidRPr="001329E8">
        <w:rPr>
          <w:lang w:val="en-US"/>
        </w:rPr>
        <w:t>.</w:t>
      </w:r>
      <w:r w:rsidRPr="00EE3E03">
        <w:rPr>
          <w:lang w:val="en-US"/>
        </w:rPr>
        <w:t>LW</w:t>
      </w:r>
      <w:r w:rsidRPr="001329E8">
        <w:rPr>
          <w:lang w:val="en-US"/>
        </w:rPr>
        <w:t>{1,1}</w:t>
      </w:r>
    </w:p>
    <w:p w:rsidR="00EE3E03" w:rsidRPr="00EE3E03" w:rsidRDefault="00EE3E03" w:rsidP="00EE3E03">
      <w:pPr>
        <w:rPr>
          <w:lang w:val="en-US"/>
        </w:rPr>
      </w:pPr>
      <w:r w:rsidRPr="00EE3E03">
        <w:rPr>
          <w:lang w:val="en-US"/>
        </w:rPr>
        <w:t>b = net.b{1,1}</w:t>
      </w:r>
    </w:p>
    <w:p w:rsidR="00EE3E03" w:rsidRPr="00EE3E03" w:rsidRDefault="00EE3E03" w:rsidP="00EE3E03">
      <w:pPr>
        <w:rPr>
          <w:lang w:val="en-US"/>
        </w:rPr>
      </w:pPr>
      <w:r w:rsidRPr="00EE3E03">
        <w:rPr>
          <w:lang w:val="en-US"/>
        </w:rPr>
        <w:t xml:space="preserve"> Ai = T;</w:t>
      </w:r>
    </w:p>
    <w:p w:rsidR="00EE3E03" w:rsidRPr="00EE3E03" w:rsidRDefault="00EE3E03" w:rsidP="00EE3E03">
      <w:pPr>
        <w:rPr>
          <w:lang w:val="en-US"/>
        </w:rPr>
      </w:pPr>
      <w:r w:rsidRPr="00EE3E03">
        <w:rPr>
          <w:lang w:val="en-US"/>
        </w:rPr>
        <w:t xml:space="preserve"> [Y Pf Af] = sim(net,4,[],Ai);</w:t>
      </w:r>
    </w:p>
    <w:p w:rsidR="00EE3E03" w:rsidRPr="00EE3E03" w:rsidRDefault="00EE3E03" w:rsidP="00EE3E03">
      <w:r w:rsidRPr="00EE3E03">
        <w:t xml:space="preserve">% Моделируем работу сети </w:t>
      </w:r>
    </w:p>
    <w:p w:rsidR="00EE3E03" w:rsidRPr="00EE3E03" w:rsidRDefault="00EE3E03" w:rsidP="00EE3E03">
      <w:r w:rsidRPr="00EE3E03">
        <w:t xml:space="preserve"> </w:t>
      </w:r>
      <w:r w:rsidRPr="00EE3E03">
        <w:rPr>
          <w:lang w:val="en-US"/>
        </w:rPr>
        <w:t>Y</w:t>
      </w:r>
    </w:p>
    <w:p w:rsidR="00EE3E03" w:rsidRPr="00EE3E03" w:rsidRDefault="00EE3E03" w:rsidP="00EE3E03">
      <w:r w:rsidRPr="00EE3E03">
        <w:t xml:space="preserve"> </w:t>
      </w:r>
      <w:r w:rsidRPr="00EE3E03">
        <w:rPr>
          <w:lang w:val="en-US"/>
        </w:rPr>
        <w:t>Pf</w:t>
      </w:r>
      <w:r w:rsidRPr="00EE3E03">
        <w:t xml:space="preserve"> </w:t>
      </w:r>
    </w:p>
    <w:p w:rsidR="00EE3E03" w:rsidRPr="00EE3E03" w:rsidRDefault="00EE3E03" w:rsidP="00EE3E03">
      <w:r w:rsidRPr="00EE3E03">
        <w:t xml:space="preserve"> </w:t>
      </w:r>
      <w:r w:rsidRPr="00EE3E03">
        <w:rPr>
          <w:lang w:val="en-US"/>
        </w:rPr>
        <w:t>Af</w:t>
      </w:r>
    </w:p>
    <w:p w:rsidR="00EE3E03" w:rsidRPr="00EE3E03" w:rsidRDefault="00EE3E03" w:rsidP="00EE3E03">
      <w:pPr>
        <w:rPr>
          <w:lang w:val="en-US"/>
        </w:rPr>
      </w:pPr>
      <w:r w:rsidRPr="00EE3E03">
        <w:t xml:space="preserve"> </w:t>
      </w:r>
      <w:r w:rsidRPr="00EE3E03">
        <w:rPr>
          <w:lang w:val="en-US"/>
        </w:rPr>
        <w:t>plot(T(1,:),T(2,:),'*r'), hold on</w:t>
      </w:r>
    </w:p>
    <w:p w:rsidR="00EE3E03" w:rsidRPr="00EE3E03" w:rsidRDefault="00EE3E03" w:rsidP="00EE3E03">
      <w:pPr>
        <w:rPr>
          <w:lang w:val="en-US"/>
        </w:rPr>
      </w:pPr>
      <w:r w:rsidRPr="00EE3E03">
        <w:rPr>
          <w:lang w:val="en-US"/>
        </w:rPr>
        <w:t xml:space="preserve"> axis([-1.1 1.1 -1.1 1.1])</w:t>
      </w:r>
    </w:p>
    <w:p w:rsidR="00EE3E03" w:rsidRPr="00EE3E03" w:rsidRDefault="00EE3E03" w:rsidP="00EE3E03">
      <w:pPr>
        <w:rPr>
          <w:lang w:val="en-US"/>
        </w:rPr>
      </w:pPr>
      <w:r w:rsidRPr="00EE3E03">
        <w:rPr>
          <w:lang w:val="en-US"/>
        </w:rPr>
        <w:t xml:space="preserve"> xlabel('a(1)'), ylabel('a(2)')</w:t>
      </w:r>
    </w:p>
    <w:p w:rsidR="00EE3E03" w:rsidRPr="00EE3E03" w:rsidRDefault="00EE3E03" w:rsidP="00EE3E03">
      <w:pPr>
        <w:rPr>
          <w:lang w:val="en-US"/>
        </w:rPr>
      </w:pPr>
      <w:r w:rsidRPr="00EE3E03">
        <w:rPr>
          <w:lang w:val="en-US"/>
        </w:rPr>
        <w:t xml:space="preserve">  net = newhop(T);</w:t>
      </w:r>
    </w:p>
    <w:p w:rsidR="00EE3E03" w:rsidRPr="00EE3E03" w:rsidRDefault="00685590" w:rsidP="00EE3E03">
      <w:pPr>
        <w:rPr>
          <w:lang w:val="en-US"/>
        </w:rPr>
      </w:pPr>
      <w:r>
        <w:rPr>
          <w:lang w:val="en-US"/>
        </w:rPr>
        <w:t xml:space="preserve"> [Y Pf Af] = sim(net,4,[],Ai)</w:t>
      </w:r>
    </w:p>
    <w:p w:rsidR="00F80957" w:rsidRDefault="00F80957" w:rsidP="00F80957">
      <w:pPr>
        <w:rPr>
          <w:lang w:val="en-US"/>
        </w:rPr>
      </w:pPr>
    </w:p>
    <w:p w:rsidR="00685590" w:rsidRDefault="00685590" w:rsidP="00FD787F">
      <w:pPr>
        <w:numPr>
          <w:ilvl w:val="0"/>
          <w:numId w:val="26"/>
        </w:numPr>
        <w:rPr>
          <w:lang w:val="en-US"/>
        </w:rPr>
      </w:pPr>
    </w:p>
    <w:p w:rsidR="00166679" w:rsidRPr="00166679" w:rsidRDefault="00166679" w:rsidP="00166679">
      <w:pPr>
        <w:rPr>
          <w:lang w:val="en-US"/>
        </w:rPr>
      </w:pPr>
      <w:r w:rsidRPr="00166679">
        <w:rPr>
          <w:lang w:val="en-US"/>
        </w:rPr>
        <w:t>function hopf</w:t>
      </w:r>
      <w:r>
        <w:rPr>
          <w:lang w:val="en-US"/>
        </w:rPr>
        <w:t>()</w:t>
      </w:r>
    </w:p>
    <w:p w:rsidR="00166679" w:rsidRPr="00166679" w:rsidRDefault="00166679" w:rsidP="00166679">
      <w:pPr>
        <w:rPr>
          <w:lang w:val="en-US"/>
        </w:rPr>
      </w:pPr>
      <w:r>
        <w:rPr>
          <w:lang w:val="en-US"/>
        </w:rPr>
        <w:t xml:space="preserve">T = [1 1;-1 1;1 1; </w:t>
      </w:r>
      <w:r w:rsidRPr="00166679">
        <w:rPr>
          <w:lang w:val="en-US"/>
        </w:rPr>
        <w:t>1 -1]';</w:t>
      </w:r>
    </w:p>
    <w:p w:rsidR="00166679" w:rsidRPr="00166679" w:rsidRDefault="00166679" w:rsidP="00166679">
      <w:pPr>
        <w:rPr>
          <w:lang w:val="en-US"/>
        </w:rPr>
      </w:pPr>
      <w:r w:rsidRPr="00166679">
        <w:rPr>
          <w:lang w:val="en-US"/>
        </w:rPr>
        <w:t>net = newhop(T);</w:t>
      </w:r>
    </w:p>
    <w:p w:rsidR="00166679" w:rsidRPr="00166679" w:rsidRDefault="00166679" w:rsidP="00166679">
      <w:r w:rsidRPr="00166679">
        <w:t>% Создали сеть</w:t>
      </w:r>
    </w:p>
    <w:p w:rsidR="00166679" w:rsidRPr="00166679" w:rsidRDefault="00166679" w:rsidP="00166679">
      <w:r w:rsidRPr="00166679">
        <w:rPr>
          <w:lang w:val="en-US"/>
        </w:rPr>
        <w:t>W</w:t>
      </w:r>
      <w:r w:rsidRPr="00166679">
        <w:t xml:space="preserve"> = </w:t>
      </w:r>
      <w:r w:rsidRPr="00166679">
        <w:rPr>
          <w:lang w:val="en-US"/>
        </w:rPr>
        <w:t>net</w:t>
      </w:r>
      <w:r w:rsidRPr="00166679">
        <w:t>.</w:t>
      </w:r>
      <w:r w:rsidRPr="00166679">
        <w:rPr>
          <w:lang w:val="en-US"/>
        </w:rPr>
        <w:t>LW</w:t>
      </w:r>
      <w:r w:rsidRPr="00166679">
        <w:t>{1,1}</w:t>
      </w:r>
    </w:p>
    <w:p w:rsidR="00166679" w:rsidRPr="00166679" w:rsidRDefault="00166679" w:rsidP="00166679">
      <w:pPr>
        <w:rPr>
          <w:lang w:val="en-US"/>
        </w:rPr>
      </w:pPr>
      <w:r w:rsidRPr="00166679">
        <w:rPr>
          <w:lang w:val="en-US"/>
        </w:rPr>
        <w:t>b = net.b{1,1}</w:t>
      </w:r>
    </w:p>
    <w:p w:rsidR="00166679" w:rsidRPr="00166679" w:rsidRDefault="00166679" w:rsidP="00166679">
      <w:pPr>
        <w:rPr>
          <w:lang w:val="en-US"/>
        </w:rPr>
      </w:pPr>
      <w:r w:rsidRPr="00166679">
        <w:rPr>
          <w:lang w:val="en-US"/>
        </w:rPr>
        <w:t xml:space="preserve"> Ai = T;</w:t>
      </w:r>
    </w:p>
    <w:p w:rsidR="00166679" w:rsidRPr="00166679" w:rsidRDefault="00166679" w:rsidP="00166679">
      <w:pPr>
        <w:rPr>
          <w:lang w:val="en-US"/>
        </w:rPr>
      </w:pPr>
      <w:r w:rsidRPr="00166679">
        <w:rPr>
          <w:lang w:val="en-US"/>
        </w:rPr>
        <w:t xml:space="preserve"> [Y Pf Af] = sim(net,4,[],Ai);</w:t>
      </w:r>
    </w:p>
    <w:p w:rsidR="00166679" w:rsidRPr="00166679" w:rsidRDefault="00166679" w:rsidP="00166679">
      <w:r w:rsidRPr="00166679">
        <w:t xml:space="preserve">% Моделируем работу сети </w:t>
      </w:r>
    </w:p>
    <w:p w:rsidR="00166679" w:rsidRPr="00166679" w:rsidRDefault="00166679" w:rsidP="00166679">
      <w:r w:rsidRPr="00166679">
        <w:t xml:space="preserve"> </w:t>
      </w:r>
      <w:r w:rsidRPr="00166679">
        <w:rPr>
          <w:lang w:val="en-US"/>
        </w:rPr>
        <w:t>Y</w:t>
      </w:r>
    </w:p>
    <w:p w:rsidR="00166679" w:rsidRPr="00166679" w:rsidRDefault="00166679" w:rsidP="00166679">
      <w:r w:rsidRPr="00166679">
        <w:t xml:space="preserve"> </w:t>
      </w:r>
      <w:r w:rsidRPr="00166679">
        <w:rPr>
          <w:lang w:val="en-US"/>
        </w:rPr>
        <w:t>Pf</w:t>
      </w:r>
      <w:r w:rsidRPr="00166679">
        <w:t xml:space="preserve"> </w:t>
      </w:r>
    </w:p>
    <w:p w:rsidR="00166679" w:rsidRPr="00166679" w:rsidRDefault="00166679" w:rsidP="00166679">
      <w:r w:rsidRPr="00166679">
        <w:t xml:space="preserve"> </w:t>
      </w:r>
      <w:r w:rsidRPr="00166679">
        <w:rPr>
          <w:lang w:val="en-US"/>
        </w:rPr>
        <w:t>Af</w:t>
      </w:r>
    </w:p>
    <w:p w:rsidR="00166679" w:rsidRPr="00166679" w:rsidRDefault="00166679" w:rsidP="00166679">
      <w:pPr>
        <w:rPr>
          <w:lang w:val="en-US"/>
        </w:rPr>
      </w:pPr>
      <w:r w:rsidRPr="00166679">
        <w:t xml:space="preserve"> </w:t>
      </w:r>
      <w:r w:rsidRPr="00166679">
        <w:rPr>
          <w:lang w:val="en-US"/>
        </w:rPr>
        <w:t>plot(T(1,:),T(2,:),'*r'), hold on</w:t>
      </w:r>
    </w:p>
    <w:p w:rsidR="00166679" w:rsidRPr="00166679" w:rsidRDefault="00166679" w:rsidP="00166679">
      <w:pPr>
        <w:rPr>
          <w:lang w:val="en-US"/>
        </w:rPr>
      </w:pPr>
      <w:r w:rsidRPr="00166679">
        <w:rPr>
          <w:lang w:val="en-US"/>
        </w:rPr>
        <w:t xml:space="preserve"> axis([-1.1 1.1 -1.1 1.1])</w:t>
      </w:r>
    </w:p>
    <w:p w:rsidR="00166679" w:rsidRPr="00166679" w:rsidRDefault="00166679" w:rsidP="00166679">
      <w:pPr>
        <w:rPr>
          <w:lang w:val="en-US"/>
        </w:rPr>
      </w:pPr>
      <w:r w:rsidRPr="00166679">
        <w:rPr>
          <w:lang w:val="en-US"/>
        </w:rPr>
        <w:t xml:space="preserve"> xlabel('a(1)'), ylabel('a(2)')</w:t>
      </w:r>
    </w:p>
    <w:p w:rsidR="00166679" w:rsidRPr="00166679" w:rsidRDefault="00166679" w:rsidP="00166679">
      <w:pPr>
        <w:rPr>
          <w:lang w:val="en-US"/>
        </w:rPr>
      </w:pPr>
      <w:r w:rsidRPr="00166679">
        <w:rPr>
          <w:lang w:val="en-US"/>
        </w:rPr>
        <w:t xml:space="preserve">  net = newhop(T);</w:t>
      </w:r>
    </w:p>
    <w:p w:rsidR="00166679" w:rsidRPr="00166679" w:rsidRDefault="00166679" w:rsidP="00166679">
      <w:pPr>
        <w:rPr>
          <w:lang w:val="en-US"/>
        </w:rPr>
      </w:pPr>
      <w:r>
        <w:rPr>
          <w:lang w:val="en-US"/>
        </w:rPr>
        <w:t xml:space="preserve"> [Y Pf Af] = sim(net,4,[],Ai)</w:t>
      </w:r>
    </w:p>
    <w:p w:rsidR="00685590" w:rsidRDefault="00685590" w:rsidP="00F80957">
      <w:pPr>
        <w:rPr>
          <w:lang w:val="en-US"/>
        </w:rPr>
      </w:pPr>
    </w:p>
    <w:p w:rsidR="00F80957" w:rsidRDefault="00F80957" w:rsidP="00E6560F">
      <w:pPr>
        <w:numPr>
          <w:ilvl w:val="0"/>
          <w:numId w:val="26"/>
        </w:numPr>
        <w:rPr>
          <w:lang w:val="en-US"/>
        </w:rPr>
      </w:pPr>
    </w:p>
    <w:p w:rsidR="00E6560F" w:rsidRPr="001329E8" w:rsidRDefault="00E6560F" w:rsidP="00E6560F">
      <w:pPr>
        <w:rPr>
          <w:lang w:val="en-US"/>
        </w:rPr>
      </w:pPr>
      <w:r w:rsidRPr="00E6560F">
        <w:rPr>
          <w:lang w:val="en-US"/>
        </w:rPr>
        <w:t>function</w:t>
      </w:r>
      <w:r w:rsidRPr="001329E8">
        <w:rPr>
          <w:lang w:val="en-US"/>
        </w:rPr>
        <w:t xml:space="preserve"> </w:t>
      </w:r>
      <w:r w:rsidRPr="00E6560F">
        <w:rPr>
          <w:lang w:val="en-US"/>
        </w:rPr>
        <w:t>hopf</w:t>
      </w:r>
      <w:r w:rsidR="00357B4E">
        <w:rPr>
          <w:lang w:val="en-US"/>
        </w:rPr>
        <w:t>()</w:t>
      </w:r>
    </w:p>
    <w:p w:rsidR="00E6560F" w:rsidRPr="00E6560F" w:rsidRDefault="00E6560F" w:rsidP="00E6560F">
      <w:pPr>
        <w:rPr>
          <w:lang w:val="en-US"/>
        </w:rPr>
      </w:pPr>
      <w:r w:rsidRPr="00E6560F">
        <w:rPr>
          <w:lang w:val="en-US"/>
        </w:rPr>
        <w:t>T = [</w:t>
      </w:r>
      <w:r w:rsidR="00F13FFE">
        <w:rPr>
          <w:lang w:val="en-US"/>
        </w:rPr>
        <w:t>-</w:t>
      </w:r>
      <w:r w:rsidRPr="00E6560F">
        <w:rPr>
          <w:lang w:val="en-US"/>
        </w:rPr>
        <w:t xml:space="preserve">1 -1;-1 1;1 </w:t>
      </w:r>
      <w:r w:rsidR="00F13FFE">
        <w:rPr>
          <w:lang w:val="en-US"/>
        </w:rPr>
        <w:t>-</w:t>
      </w:r>
      <w:r w:rsidRPr="00E6560F">
        <w:rPr>
          <w:lang w:val="en-US"/>
        </w:rPr>
        <w:t>1; -1 -1]';</w:t>
      </w:r>
    </w:p>
    <w:p w:rsidR="00E6560F" w:rsidRPr="00F13FFE" w:rsidRDefault="00E6560F" w:rsidP="00E6560F">
      <w:pPr>
        <w:rPr>
          <w:lang w:val="en-US"/>
        </w:rPr>
      </w:pPr>
      <w:r w:rsidRPr="00E6560F">
        <w:rPr>
          <w:lang w:val="en-US"/>
        </w:rPr>
        <w:t>net</w:t>
      </w:r>
      <w:r w:rsidRPr="00F13FFE">
        <w:rPr>
          <w:lang w:val="en-US"/>
        </w:rPr>
        <w:t xml:space="preserve"> = </w:t>
      </w:r>
      <w:r w:rsidRPr="00E6560F">
        <w:rPr>
          <w:lang w:val="en-US"/>
        </w:rPr>
        <w:t>newhop</w:t>
      </w:r>
      <w:r w:rsidRPr="00F13FFE">
        <w:rPr>
          <w:lang w:val="en-US"/>
        </w:rPr>
        <w:t>(</w:t>
      </w:r>
      <w:r w:rsidRPr="00E6560F">
        <w:rPr>
          <w:lang w:val="en-US"/>
        </w:rPr>
        <w:t>T</w:t>
      </w:r>
      <w:r w:rsidRPr="00F13FFE">
        <w:rPr>
          <w:lang w:val="en-US"/>
        </w:rPr>
        <w:t>);</w:t>
      </w:r>
    </w:p>
    <w:p w:rsidR="00E6560F" w:rsidRPr="001329E8" w:rsidRDefault="00E6560F" w:rsidP="00E6560F">
      <w:pPr>
        <w:rPr>
          <w:lang w:val="en-US"/>
        </w:rPr>
      </w:pPr>
      <w:r w:rsidRPr="00E6560F">
        <w:rPr>
          <w:lang w:val="en-US"/>
        </w:rPr>
        <w:lastRenderedPageBreak/>
        <w:t>W</w:t>
      </w:r>
      <w:r w:rsidRPr="001329E8">
        <w:rPr>
          <w:lang w:val="en-US"/>
        </w:rPr>
        <w:t xml:space="preserve"> = </w:t>
      </w:r>
      <w:r w:rsidRPr="00E6560F">
        <w:rPr>
          <w:lang w:val="en-US"/>
        </w:rPr>
        <w:t>net</w:t>
      </w:r>
      <w:r w:rsidRPr="001329E8">
        <w:rPr>
          <w:lang w:val="en-US"/>
        </w:rPr>
        <w:t>.</w:t>
      </w:r>
      <w:r w:rsidRPr="00E6560F">
        <w:rPr>
          <w:lang w:val="en-US"/>
        </w:rPr>
        <w:t>LW</w:t>
      </w:r>
      <w:r w:rsidRPr="001329E8">
        <w:rPr>
          <w:lang w:val="en-US"/>
        </w:rPr>
        <w:t>{1,1}</w:t>
      </w:r>
    </w:p>
    <w:p w:rsidR="00E6560F" w:rsidRPr="00E6560F" w:rsidRDefault="00E6560F" w:rsidP="00E6560F">
      <w:pPr>
        <w:rPr>
          <w:lang w:val="en-US"/>
        </w:rPr>
      </w:pPr>
      <w:r w:rsidRPr="00E6560F">
        <w:rPr>
          <w:lang w:val="en-US"/>
        </w:rPr>
        <w:t>b = net.b{1,1}</w:t>
      </w:r>
    </w:p>
    <w:p w:rsidR="00E6560F" w:rsidRPr="00E6560F" w:rsidRDefault="00E6560F" w:rsidP="00E6560F">
      <w:pPr>
        <w:rPr>
          <w:lang w:val="en-US"/>
        </w:rPr>
      </w:pPr>
      <w:r w:rsidRPr="00E6560F">
        <w:rPr>
          <w:lang w:val="en-US"/>
        </w:rPr>
        <w:t xml:space="preserve"> Ai = T;</w:t>
      </w:r>
    </w:p>
    <w:p w:rsidR="00E6560F" w:rsidRPr="00E6560F" w:rsidRDefault="00E6560F" w:rsidP="00E6560F">
      <w:pPr>
        <w:rPr>
          <w:lang w:val="en-US"/>
        </w:rPr>
      </w:pPr>
      <w:r w:rsidRPr="00E6560F">
        <w:rPr>
          <w:lang w:val="en-US"/>
        </w:rPr>
        <w:t xml:space="preserve"> [Y Pf Af] = sim(net,4,[],Ai);</w:t>
      </w:r>
    </w:p>
    <w:p w:rsidR="00E6560F" w:rsidRPr="001329E8" w:rsidRDefault="00E6560F" w:rsidP="00E6560F">
      <w:pPr>
        <w:rPr>
          <w:lang w:val="en-US"/>
        </w:rPr>
      </w:pPr>
      <w:r w:rsidRPr="00E6560F">
        <w:rPr>
          <w:lang w:val="en-US"/>
        </w:rPr>
        <w:t>Y</w:t>
      </w:r>
    </w:p>
    <w:p w:rsidR="00E6560F" w:rsidRPr="001329E8" w:rsidRDefault="00E6560F" w:rsidP="00E6560F">
      <w:pPr>
        <w:rPr>
          <w:lang w:val="en-US"/>
        </w:rPr>
      </w:pPr>
      <w:r w:rsidRPr="001329E8">
        <w:rPr>
          <w:lang w:val="en-US"/>
        </w:rPr>
        <w:t xml:space="preserve"> </w:t>
      </w:r>
      <w:r w:rsidRPr="00E6560F">
        <w:rPr>
          <w:lang w:val="en-US"/>
        </w:rPr>
        <w:t>Pf</w:t>
      </w:r>
      <w:r w:rsidRPr="001329E8">
        <w:rPr>
          <w:lang w:val="en-US"/>
        </w:rPr>
        <w:t xml:space="preserve"> </w:t>
      </w:r>
    </w:p>
    <w:p w:rsidR="00E6560F" w:rsidRPr="001329E8" w:rsidRDefault="00E6560F" w:rsidP="00E6560F">
      <w:pPr>
        <w:rPr>
          <w:lang w:val="en-US"/>
        </w:rPr>
      </w:pPr>
      <w:r w:rsidRPr="001329E8">
        <w:rPr>
          <w:lang w:val="en-US"/>
        </w:rPr>
        <w:t xml:space="preserve"> </w:t>
      </w:r>
      <w:r w:rsidRPr="00E6560F">
        <w:rPr>
          <w:lang w:val="en-US"/>
        </w:rPr>
        <w:t>Af</w:t>
      </w:r>
    </w:p>
    <w:p w:rsidR="00E6560F" w:rsidRPr="00E6560F" w:rsidRDefault="00E6560F" w:rsidP="00E6560F">
      <w:pPr>
        <w:rPr>
          <w:lang w:val="en-US"/>
        </w:rPr>
      </w:pPr>
      <w:r w:rsidRPr="001329E8">
        <w:rPr>
          <w:lang w:val="en-US"/>
        </w:rPr>
        <w:t xml:space="preserve"> </w:t>
      </w:r>
      <w:r w:rsidRPr="00E6560F">
        <w:rPr>
          <w:lang w:val="en-US"/>
        </w:rPr>
        <w:t>plot(T(1,:),T(2,:),'*r'), hold on</w:t>
      </w:r>
    </w:p>
    <w:p w:rsidR="00E6560F" w:rsidRPr="00E6560F" w:rsidRDefault="00E6560F" w:rsidP="00E6560F">
      <w:pPr>
        <w:rPr>
          <w:lang w:val="en-US"/>
        </w:rPr>
      </w:pPr>
      <w:r w:rsidRPr="00E6560F">
        <w:rPr>
          <w:lang w:val="en-US"/>
        </w:rPr>
        <w:t xml:space="preserve"> axis([-1.1 1.1 -1.1 1.1])</w:t>
      </w:r>
    </w:p>
    <w:p w:rsidR="00E6560F" w:rsidRPr="00E6560F" w:rsidRDefault="00E6560F" w:rsidP="00E6560F">
      <w:pPr>
        <w:rPr>
          <w:lang w:val="en-US"/>
        </w:rPr>
      </w:pPr>
      <w:r w:rsidRPr="00E6560F">
        <w:rPr>
          <w:lang w:val="en-US"/>
        </w:rPr>
        <w:t xml:space="preserve"> xlabel('a(1)'), ylabel('a(2)')</w:t>
      </w:r>
    </w:p>
    <w:p w:rsidR="00E6560F" w:rsidRPr="00E6560F" w:rsidRDefault="00E6560F" w:rsidP="00E6560F">
      <w:pPr>
        <w:rPr>
          <w:lang w:val="en-US"/>
        </w:rPr>
      </w:pPr>
      <w:r w:rsidRPr="00E6560F">
        <w:rPr>
          <w:lang w:val="en-US"/>
        </w:rPr>
        <w:t xml:space="preserve">  net = newhop(T);</w:t>
      </w:r>
    </w:p>
    <w:p w:rsidR="00E6560F" w:rsidRPr="00E6560F" w:rsidRDefault="00F13FFE" w:rsidP="00E6560F">
      <w:pPr>
        <w:rPr>
          <w:lang w:val="en-US"/>
        </w:rPr>
      </w:pPr>
      <w:r>
        <w:rPr>
          <w:lang w:val="en-US"/>
        </w:rPr>
        <w:t xml:space="preserve"> [Y Pf Af] = sim(net,4,[],Ai)</w:t>
      </w:r>
    </w:p>
    <w:p w:rsidR="00E6560F" w:rsidRDefault="00E6560F" w:rsidP="00F80957">
      <w:pPr>
        <w:rPr>
          <w:lang w:val="en-US"/>
        </w:rPr>
      </w:pPr>
    </w:p>
    <w:p w:rsidR="00E6560F" w:rsidRDefault="00E6560F" w:rsidP="00C81EF5">
      <w:pPr>
        <w:numPr>
          <w:ilvl w:val="0"/>
          <w:numId w:val="26"/>
        </w:numPr>
        <w:rPr>
          <w:lang w:val="en-US"/>
        </w:rPr>
      </w:pPr>
    </w:p>
    <w:p w:rsidR="00C81EF5" w:rsidRPr="00E60750" w:rsidRDefault="00C81EF5" w:rsidP="00C81EF5">
      <w:pPr>
        <w:rPr>
          <w:lang w:val="en-US"/>
        </w:rPr>
      </w:pPr>
      <w:r w:rsidRPr="00C81EF5">
        <w:rPr>
          <w:lang w:val="en-US"/>
        </w:rPr>
        <w:t>function</w:t>
      </w:r>
      <w:r w:rsidRPr="00E60750">
        <w:rPr>
          <w:lang w:val="en-US"/>
        </w:rPr>
        <w:t xml:space="preserve"> </w:t>
      </w:r>
      <w:r w:rsidRPr="00C81EF5">
        <w:rPr>
          <w:lang w:val="en-US"/>
        </w:rPr>
        <w:t>hopf</w:t>
      </w:r>
      <w:r w:rsidR="00890EB7">
        <w:rPr>
          <w:lang w:val="en-US"/>
        </w:rPr>
        <w:t>()</w:t>
      </w:r>
    </w:p>
    <w:p w:rsidR="00C81EF5" w:rsidRPr="00C81EF5" w:rsidRDefault="00C81EF5" w:rsidP="00C81EF5">
      <w:pPr>
        <w:rPr>
          <w:lang w:val="en-US"/>
        </w:rPr>
      </w:pPr>
      <w:r w:rsidRPr="00C81EF5">
        <w:rPr>
          <w:lang w:val="en-US"/>
        </w:rPr>
        <w:t xml:space="preserve">T = [1 -1;-1 1;1 </w:t>
      </w:r>
      <w:r w:rsidR="00E60750">
        <w:rPr>
          <w:lang w:val="en-US"/>
        </w:rPr>
        <w:t>-</w:t>
      </w:r>
      <w:r w:rsidRPr="00C81EF5">
        <w:rPr>
          <w:lang w:val="en-US"/>
        </w:rPr>
        <w:t>1; -1 -1]';</w:t>
      </w:r>
    </w:p>
    <w:p w:rsidR="00C81EF5" w:rsidRPr="00E60750" w:rsidRDefault="00C81EF5" w:rsidP="00C81EF5">
      <w:pPr>
        <w:rPr>
          <w:lang w:val="en-US"/>
        </w:rPr>
      </w:pPr>
      <w:r w:rsidRPr="00C81EF5">
        <w:rPr>
          <w:lang w:val="en-US"/>
        </w:rPr>
        <w:t>net</w:t>
      </w:r>
      <w:r w:rsidRPr="00E60750">
        <w:rPr>
          <w:lang w:val="en-US"/>
        </w:rPr>
        <w:t xml:space="preserve"> = </w:t>
      </w:r>
      <w:r w:rsidRPr="00C81EF5">
        <w:rPr>
          <w:lang w:val="en-US"/>
        </w:rPr>
        <w:t>newhop</w:t>
      </w:r>
      <w:r w:rsidRPr="00E60750">
        <w:rPr>
          <w:lang w:val="en-US"/>
        </w:rPr>
        <w:t>(</w:t>
      </w:r>
      <w:r w:rsidRPr="00C81EF5">
        <w:rPr>
          <w:lang w:val="en-US"/>
        </w:rPr>
        <w:t>T</w:t>
      </w:r>
      <w:r w:rsidRPr="00E60750">
        <w:rPr>
          <w:lang w:val="en-US"/>
        </w:rPr>
        <w:t>);</w:t>
      </w:r>
    </w:p>
    <w:p w:rsidR="00C81EF5" w:rsidRPr="00C81EF5" w:rsidRDefault="00C81EF5" w:rsidP="00C81EF5">
      <w:r w:rsidRPr="00C81EF5">
        <w:t>% Создали сеть</w:t>
      </w:r>
    </w:p>
    <w:p w:rsidR="00C81EF5" w:rsidRPr="00C81EF5" w:rsidRDefault="00C81EF5" w:rsidP="00C81EF5">
      <w:r w:rsidRPr="00C81EF5">
        <w:rPr>
          <w:lang w:val="en-US"/>
        </w:rPr>
        <w:t>W</w:t>
      </w:r>
      <w:r w:rsidRPr="00C81EF5">
        <w:t xml:space="preserve"> = </w:t>
      </w:r>
      <w:r w:rsidRPr="00C81EF5">
        <w:rPr>
          <w:lang w:val="en-US"/>
        </w:rPr>
        <w:t>net</w:t>
      </w:r>
      <w:r w:rsidRPr="00C81EF5">
        <w:t>.</w:t>
      </w:r>
      <w:r w:rsidRPr="00C81EF5">
        <w:rPr>
          <w:lang w:val="en-US"/>
        </w:rPr>
        <w:t>LW</w:t>
      </w:r>
      <w:r w:rsidRPr="00C81EF5">
        <w:t>{1,1}</w:t>
      </w:r>
    </w:p>
    <w:p w:rsidR="00C81EF5" w:rsidRPr="00C81EF5" w:rsidRDefault="00C81EF5" w:rsidP="00C81EF5">
      <w:pPr>
        <w:rPr>
          <w:lang w:val="en-US"/>
        </w:rPr>
      </w:pPr>
      <w:r w:rsidRPr="00C81EF5">
        <w:rPr>
          <w:lang w:val="en-US"/>
        </w:rPr>
        <w:t>b = net.b{1,1}</w:t>
      </w:r>
    </w:p>
    <w:p w:rsidR="00C81EF5" w:rsidRPr="00C81EF5" w:rsidRDefault="00C81EF5" w:rsidP="00C81EF5">
      <w:pPr>
        <w:rPr>
          <w:lang w:val="en-US"/>
        </w:rPr>
      </w:pPr>
      <w:r w:rsidRPr="00C81EF5">
        <w:rPr>
          <w:lang w:val="en-US"/>
        </w:rPr>
        <w:t xml:space="preserve"> Ai = T;</w:t>
      </w:r>
    </w:p>
    <w:p w:rsidR="00C81EF5" w:rsidRPr="00C81EF5" w:rsidRDefault="00C81EF5" w:rsidP="00C81EF5">
      <w:pPr>
        <w:rPr>
          <w:lang w:val="en-US"/>
        </w:rPr>
      </w:pPr>
      <w:r w:rsidRPr="00C81EF5">
        <w:rPr>
          <w:lang w:val="en-US"/>
        </w:rPr>
        <w:t xml:space="preserve"> [Y Pf Af] = sim(net,4,[],Ai);</w:t>
      </w:r>
    </w:p>
    <w:p w:rsidR="00C81EF5" w:rsidRPr="00C81EF5" w:rsidRDefault="00C81EF5" w:rsidP="00C81EF5">
      <w:r w:rsidRPr="00C81EF5">
        <w:t xml:space="preserve">% Моделируем работу сети </w:t>
      </w:r>
    </w:p>
    <w:p w:rsidR="00C81EF5" w:rsidRPr="00C81EF5" w:rsidRDefault="00C81EF5" w:rsidP="00C81EF5">
      <w:r w:rsidRPr="00C81EF5">
        <w:t xml:space="preserve"> </w:t>
      </w:r>
      <w:r w:rsidRPr="00C81EF5">
        <w:rPr>
          <w:lang w:val="en-US"/>
        </w:rPr>
        <w:t>Y</w:t>
      </w:r>
    </w:p>
    <w:p w:rsidR="00C81EF5" w:rsidRPr="00C81EF5" w:rsidRDefault="00C81EF5" w:rsidP="00C81EF5">
      <w:r w:rsidRPr="00C81EF5">
        <w:t xml:space="preserve"> </w:t>
      </w:r>
      <w:r w:rsidRPr="00C81EF5">
        <w:rPr>
          <w:lang w:val="en-US"/>
        </w:rPr>
        <w:t>Pf</w:t>
      </w:r>
      <w:r w:rsidRPr="00C81EF5">
        <w:t xml:space="preserve"> </w:t>
      </w:r>
    </w:p>
    <w:p w:rsidR="00C81EF5" w:rsidRPr="00C81EF5" w:rsidRDefault="00C81EF5" w:rsidP="00C81EF5">
      <w:r w:rsidRPr="00C81EF5">
        <w:t xml:space="preserve"> </w:t>
      </w:r>
      <w:r w:rsidRPr="00C81EF5">
        <w:rPr>
          <w:lang w:val="en-US"/>
        </w:rPr>
        <w:t>Af</w:t>
      </w:r>
    </w:p>
    <w:p w:rsidR="00C81EF5" w:rsidRPr="00C81EF5" w:rsidRDefault="00C81EF5" w:rsidP="00C81EF5">
      <w:pPr>
        <w:rPr>
          <w:lang w:val="en-US"/>
        </w:rPr>
      </w:pPr>
      <w:r w:rsidRPr="00C81EF5">
        <w:t xml:space="preserve"> </w:t>
      </w:r>
      <w:r w:rsidRPr="00C81EF5">
        <w:rPr>
          <w:lang w:val="en-US"/>
        </w:rPr>
        <w:t>plot(T(1,:),T(2,:),'*r'), hold on</w:t>
      </w:r>
    </w:p>
    <w:p w:rsidR="00C81EF5" w:rsidRPr="00C81EF5" w:rsidRDefault="00C81EF5" w:rsidP="00C81EF5">
      <w:pPr>
        <w:rPr>
          <w:lang w:val="en-US"/>
        </w:rPr>
      </w:pPr>
      <w:r w:rsidRPr="00C81EF5">
        <w:rPr>
          <w:lang w:val="en-US"/>
        </w:rPr>
        <w:t xml:space="preserve"> axis([-1.1 1.1 -1.1 1.1])</w:t>
      </w:r>
    </w:p>
    <w:p w:rsidR="00C81EF5" w:rsidRPr="00C81EF5" w:rsidRDefault="00C81EF5" w:rsidP="00C81EF5">
      <w:pPr>
        <w:rPr>
          <w:lang w:val="en-US"/>
        </w:rPr>
      </w:pPr>
      <w:r w:rsidRPr="00C81EF5">
        <w:rPr>
          <w:lang w:val="en-US"/>
        </w:rPr>
        <w:t xml:space="preserve"> xlabel('a(1)'), ylabel('a(2)')</w:t>
      </w:r>
    </w:p>
    <w:p w:rsidR="00C81EF5" w:rsidRPr="00C81EF5" w:rsidRDefault="00C81EF5" w:rsidP="00C81EF5">
      <w:pPr>
        <w:rPr>
          <w:lang w:val="en-US"/>
        </w:rPr>
      </w:pPr>
      <w:r w:rsidRPr="00C81EF5">
        <w:rPr>
          <w:lang w:val="en-US"/>
        </w:rPr>
        <w:t xml:space="preserve">  net = newhop(T);</w:t>
      </w:r>
    </w:p>
    <w:p w:rsidR="00C81EF5" w:rsidRPr="00C81EF5" w:rsidRDefault="00B50BCF" w:rsidP="00C81EF5">
      <w:pPr>
        <w:rPr>
          <w:lang w:val="en-US"/>
        </w:rPr>
      </w:pPr>
      <w:r>
        <w:rPr>
          <w:lang w:val="en-US"/>
        </w:rPr>
        <w:t xml:space="preserve"> [Y Pf Af] = sim(net,4,[],Ai)</w:t>
      </w:r>
    </w:p>
    <w:p w:rsidR="00E6560F" w:rsidRDefault="00E6560F" w:rsidP="00F80957">
      <w:pPr>
        <w:rPr>
          <w:lang w:val="en-US"/>
        </w:rPr>
      </w:pPr>
    </w:p>
    <w:p w:rsidR="00E6560F" w:rsidRDefault="00E6560F" w:rsidP="00357B4E">
      <w:pPr>
        <w:numPr>
          <w:ilvl w:val="0"/>
          <w:numId w:val="26"/>
        </w:numPr>
        <w:rPr>
          <w:lang w:val="en-US"/>
        </w:rPr>
      </w:pPr>
    </w:p>
    <w:p w:rsidR="00357B4E" w:rsidRPr="00357B4E" w:rsidRDefault="00357B4E" w:rsidP="00357B4E">
      <w:r w:rsidRPr="00357B4E">
        <w:rPr>
          <w:lang w:val="en-US"/>
        </w:rPr>
        <w:t>function</w:t>
      </w:r>
      <w:r w:rsidRPr="00357B4E">
        <w:t xml:space="preserve"> </w:t>
      </w:r>
      <w:r w:rsidRPr="00357B4E">
        <w:rPr>
          <w:lang w:val="en-US"/>
        </w:rPr>
        <w:t>hopf</w:t>
      </w:r>
      <w:r w:rsidR="00ED552F" w:rsidRPr="001329E8">
        <w:t>()</w:t>
      </w:r>
    </w:p>
    <w:p w:rsidR="00357B4E" w:rsidRPr="00357B4E" w:rsidRDefault="00357B4E" w:rsidP="00357B4E">
      <w:r w:rsidRPr="00357B4E">
        <w:t>% Создаем сеть Хопфилда с 2 точками равновесия в 3-мерном пространстве</w:t>
      </w:r>
    </w:p>
    <w:p w:rsidR="00357B4E" w:rsidRPr="00357B4E" w:rsidRDefault="00357B4E" w:rsidP="00357B4E">
      <w:pPr>
        <w:rPr>
          <w:lang w:val="en-US"/>
        </w:rPr>
      </w:pPr>
      <w:r w:rsidRPr="00357B4E">
        <w:t xml:space="preserve"> </w:t>
      </w:r>
      <w:r w:rsidRPr="00357B4E">
        <w:rPr>
          <w:lang w:val="en-US"/>
        </w:rPr>
        <w:t>T = [1 -1;-1 1;1 1; -1 -1]';</w:t>
      </w:r>
    </w:p>
    <w:p w:rsidR="00357B4E" w:rsidRPr="00357B4E" w:rsidRDefault="00357B4E" w:rsidP="00357B4E">
      <w:pPr>
        <w:rPr>
          <w:lang w:val="en-US"/>
        </w:rPr>
      </w:pPr>
      <w:r w:rsidRPr="00357B4E">
        <w:rPr>
          <w:lang w:val="en-US"/>
        </w:rPr>
        <w:t xml:space="preserve"> plot(T(1,:),T(2,:),'*r')</w:t>
      </w:r>
    </w:p>
    <w:p w:rsidR="00357B4E" w:rsidRPr="00357B4E" w:rsidRDefault="00357B4E" w:rsidP="00357B4E">
      <w:pPr>
        <w:rPr>
          <w:lang w:val="en-US"/>
        </w:rPr>
      </w:pPr>
      <w:r w:rsidRPr="00357B4E">
        <w:rPr>
          <w:lang w:val="en-US"/>
        </w:rPr>
        <w:t xml:space="preserve"> axis([-1.1 1.1 -1.1 1.1])</w:t>
      </w:r>
    </w:p>
    <w:p w:rsidR="00357B4E" w:rsidRPr="00357B4E" w:rsidRDefault="00357B4E" w:rsidP="00357B4E">
      <w:pPr>
        <w:rPr>
          <w:lang w:val="en-US"/>
        </w:rPr>
      </w:pPr>
      <w:r w:rsidRPr="00357B4E">
        <w:rPr>
          <w:lang w:val="en-US"/>
        </w:rPr>
        <w:t xml:space="preserve"> title('Hopfield')</w:t>
      </w:r>
    </w:p>
    <w:p w:rsidR="00357B4E" w:rsidRPr="00357B4E" w:rsidRDefault="00357B4E" w:rsidP="00357B4E">
      <w:pPr>
        <w:rPr>
          <w:lang w:val="en-US"/>
        </w:rPr>
      </w:pPr>
      <w:r w:rsidRPr="00357B4E">
        <w:rPr>
          <w:lang w:val="en-US"/>
        </w:rPr>
        <w:t xml:space="preserve"> xlabel('a(1)'), ylabel('a(2)')</w:t>
      </w:r>
    </w:p>
    <w:p w:rsidR="00357B4E" w:rsidRPr="00357B4E" w:rsidRDefault="00357B4E" w:rsidP="00357B4E">
      <w:r w:rsidRPr="00357B4E">
        <w:t>% Считаем веса и смещения сети Хопфилда</w:t>
      </w:r>
    </w:p>
    <w:p w:rsidR="00357B4E" w:rsidRPr="00357B4E" w:rsidRDefault="00357B4E" w:rsidP="00357B4E">
      <w:r w:rsidRPr="00357B4E">
        <w:t xml:space="preserve"> </w:t>
      </w:r>
      <w:r w:rsidRPr="00357B4E">
        <w:rPr>
          <w:lang w:val="en-US"/>
        </w:rPr>
        <w:t>net</w:t>
      </w:r>
      <w:r w:rsidRPr="00357B4E">
        <w:t xml:space="preserve"> = </w:t>
      </w:r>
      <w:r w:rsidRPr="00357B4E">
        <w:rPr>
          <w:lang w:val="en-US"/>
        </w:rPr>
        <w:t>newhop</w:t>
      </w:r>
      <w:r w:rsidRPr="00357B4E">
        <w:t>(</w:t>
      </w:r>
      <w:r w:rsidRPr="00357B4E">
        <w:rPr>
          <w:lang w:val="en-US"/>
        </w:rPr>
        <w:t>T</w:t>
      </w:r>
      <w:r w:rsidRPr="00357B4E">
        <w:t>);</w:t>
      </w:r>
    </w:p>
    <w:p w:rsidR="00357B4E" w:rsidRPr="00357B4E" w:rsidRDefault="00357B4E" w:rsidP="00357B4E">
      <w:r w:rsidRPr="00357B4E">
        <w:t>% Создали сеть</w:t>
      </w:r>
    </w:p>
    <w:p w:rsidR="00357B4E" w:rsidRPr="00357B4E" w:rsidRDefault="00357B4E" w:rsidP="00357B4E">
      <w:r w:rsidRPr="00357B4E">
        <w:rPr>
          <w:lang w:val="en-US"/>
        </w:rPr>
        <w:t>W</w:t>
      </w:r>
      <w:r w:rsidRPr="00357B4E">
        <w:t xml:space="preserve"> = </w:t>
      </w:r>
      <w:r w:rsidRPr="00357B4E">
        <w:rPr>
          <w:lang w:val="en-US"/>
        </w:rPr>
        <w:t>net</w:t>
      </w:r>
      <w:r w:rsidRPr="00357B4E">
        <w:t>.</w:t>
      </w:r>
      <w:r w:rsidRPr="00357B4E">
        <w:rPr>
          <w:lang w:val="en-US"/>
        </w:rPr>
        <w:t>LW</w:t>
      </w:r>
      <w:r w:rsidRPr="00357B4E">
        <w:t>{1,1}</w:t>
      </w:r>
    </w:p>
    <w:p w:rsidR="00357B4E" w:rsidRPr="00357B4E" w:rsidRDefault="00357B4E" w:rsidP="00357B4E">
      <w:pPr>
        <w:rPr>
          <w:lang w:val="en-US"/>
        </w:rPr>
      </w:pPr>
      <w:r w:rsidRPr="00357B4E">
        <w:rPr>
          <w:lang w:val="en-US"/>
        </w:rPr>
        <w:t>b = net.b{1,1}</w:t>
      </w:r>
    </w:p>
    <w:p w:rsidR="00357B4E" w:rsidRPr="00357B4E" w:rsidRDefault="00357B4E" w:rsidP="00357B4E">
      <w:pPr>
        <w:rPr>
          <w:lang w:val="en-US"/>
        </w:rPr>
      </w:pPr>
      <w:r w:rsidRPr="00357B4E">
        <w:rPr>
          <w:lang w:val="en-US"/>
        </w:rPr>
        <w:t xml:space="preserve"> Ai = T;</w:t>
      </w:r>
    </w:p>
    <w:p w:rsidR="00357B4E" w:rsidRPr="00357B4E" w:rsidRDefault="00357B4E" w:rsidP="00357B4E">
      <w:pPr>
        <w:rPr>
          <w:lang w:val="en-US"/>
        </w:rPr>
      </w:pPr>
      <w:r w:rsidRPr="00357B4E">
        <w:rPr>
          <w:lang w:val="en-US"/>
        </w:rPr>
        <w:t xml:space="preserve"> [Y Pf Af] = sim(net,4,[],Ai);</w:t>
      </w:r>
    </w:p>
    <w:p w:rsidR="00357B4E" w:rsidRPr="001329E8" w:rsidRDefault="00357B4E" w:rsidP="00357B4E">
      <w:pPr>
        <w:rPr>
          <w:lang w:val="en-US"/>
        </w:rPr>
      </w:pPr>
      <w:r w:rsidRPr="00357B4E">
        <w:rPr>
          <w:lang w:val="en-US"/>
        </w:rPr>
        <w:t>Y</w:t>
      </w:r>
    </w:p>
    <w:p w:rsidR="00357B4E" w:rsidRPr="001329E8" w:rsidRDefault="00357B4E" w:rsidP="00357B4E">
      <w:pPr>
        <w:rPr>
          <w:lang w:val="en-US"/>
        </w:rPr>
      </w:pPr>
      <w:r w:rsidRPr="001329E8">
        <w:rPr>
          <w:lang w:val="en-US"/>
        </w:rPr>
        <w:t xml:space="preserve"> </w:t>
      </w:r>
      <w:r w:rsidRPr="00357B4E">
        <w:rPr>
          <w:lang w:val="en-US"/>
        </w:rPr>
        <w:t>Pf</w:t>
      </w:r>
      <w:r w:rsidRPr="001329E8">
        <w:rPr>
          <w:lang w:val="en-US"/>
        </w:rPr>
        <w:t xml:space="preserve"> </w:t>
      </w:r>
    </w:p>
    <w:p w:rsidR="00357B4E" w:rsidRPr="001329E8" w:rsidRDefault="00357B4E" w:rsidP="00357B4E">
      <w:pPr>
        <w:rPr>
          <w:lang w:val="en-US"/>
        </w:rPr>
      </w:pPr>
      <w:r w:rsidRPr="001329E8">
        <w:rPr>
          <w:lang w:val="en-US"/>
        </w:rPr>
        <w:t xml:space="preserve"> </w:t>
      </w:r>
      <w:r w:rsidRPr="00357B4E">
        <w:rPr>
          <w:lang w:val="en-US"/>
        </w:rPr>
        <w:t>Af</w:t>
      </w:r>
    </w:p>
    <w:p w:rsidR="00357B4E" w:rsidRPr="00357B4E" w:rsidRDefault="00357B4E" w:rsidP="00357B4E">
      <w:pPr>
        <w:rPr>
          <w:lang w:val="en-US"/>
        </w:rPr>
      </w:pPr>
      <w:r w:rsidRPr="001329E8">
        <w:rPr>
          <w:lang w:val="en-US"/>
        </w:rPr>
        <w:t xml:space="preserve"> </w:t>
      </w:r>
      <w:r w:rsidRPr="00357B4E">
        <w:rPr>
          <w:lang w:val="en-US"/>
        </w:rPr>
        <w:t>plot(T(1,:),T(2,:),'*r'), hold on</w:t>
      </w:r>
    </w:p>
    <w:p w:rsidR="00357B4E" w:rsidRPr="00357B4E" w:rsidRDefault="00357B4E" w:rsidP="00357B4E">
      <w:pPr>
        <w:rPr>
          <w:lang w:val="en-US"/>
        </w:rPr>
      </w:pPr>
      <w:r w:rsidRPr="00357B4E">
        <w:rPr>
          <w:lang w:val="en-US"/>
        </w:rPr>
        <w:t xml:space="preserve"> axis([-1.1 1.1 -1.1 1.1])</w:t>
      </w:r>
    </w:p>
    <w:p w:rsidR="00357B4E" w:rsidRPr="00357B4E" w:rsidRDefault="00357B4E" w:rsidP="00357B4E">
      <w:pPr>
        <w:rPr>
          <w:lang w:val="en-US"/>
        </w:rPr>
      </w:pPr>
      <w:r w:rsidRPr="00357B4E">
        <w:rPr>
          <w:lang w:val="en-US"/>
        </w:rPr>
        <w:t xml:space="preserve"> xlabel('a(1)'), ylabel('a(2)')</w:t>
      </w:r>
    </w:p>
    <w:p w:rsidR="00357B4E" w:rsidRPr="00357B4E" w:rsidRDefault="00357B4E" w:rsidP="00357B4E">
      <w:pPr>
        <w:rPr>
          <w:lang w:val="en-US"/>
        </w:rPr>
      </w:pPr>
      <w:r w:rsidRPr="00357B4E">
        <w:rPr>
          <w:lang w:val="en-US"/>
        </w:rPr>
        <w:lastRenderedPageBreak/>
        <w:t xml:space="preserve">  net = newhop(T);</w:t>
      </w:r>
    </w:p>
    <w:p w:rsidR="00357B4E" w:rsidRPr="00357B4E" w:rsidRDefault="003D4CB0" w:rsidP="00357B4E">
      <w:pPr>
        <w:rPr>
          <w:lang w:val="en-US"/>
        </w:rPr>
      </w:pPr>
      <w:r>
        <w:rPr>
          <w:lang w:val="en-US"/>
        </w:rPr>
        <w:t xml:space="preserve"> [Y Pf Af] = sim(net,4,[],Ai)</w:t>
      </w:r>
    </w:p>
    <w:p w:rsidR="00FD787F" w:rsidRDefault="00FD787F" w:rsidP="00F80957">
      <w:pPr>
        <w:rPr>
          <w:lang w:val="en-US"/>
        </w:rPr>
      </w:pPr>
    </w:p>
    <w:p w:rsidR="00FD787F" w:rsidRDefault="00FD787F" w:rsidP="00D2462E">
      <w:pPr>
        <w:numPr>
          <w:ilvl w:val="0"/>
          <w:numId w:val="26"/>
        </w:numPr>
        <w:rPr>
          <w:lang w:val="en-US"/>
        </w:rPr>
      </w:pPr>
    </w:p>
    <w:p w:rsidR="00D2462E" w:rsidRPr="00D2462E" w:rsidRDefault="00D2462E" w:rsidP="00D2462E">
      <w:pPr>
        <w:rPr>
          <w:lang w:val="en-US"/>
        </w:rPr>
      </w:pPr>
      <w:r w:rsidRPr="00D2462E">
        <w:rPr>
          <w:lang w:val="en-US"/>
        </w:rPr>
        <w:t>function hopf</w:t>
      </w:r>
      <w:r>
        <w:rPr>
          <w:lang w:val="en-US"/>
        </w:rPr>
        <w:t>()</w:t>
      </w:r>
    </w:p>
    <w:p w:rsidR="00D2462E" w:rsidRPr="00D2462E" w:rsidRDefault="00D2462E" w:rsidP="00D2462E">
      <w:pPr>
        <w:rPr>
          <w:lang w:val="en-US"/>
        </w:rPr>
      </w:pPr>
      <w:r>
        <w:rPr>
          <w:lang w:val="en-US"/>
        </w:rPr>
        <w:t>T = [1 -1;</w:t>
      </w:r>
      <w:r w:rsidRPr="00D2462E">
        <w:rPr>
          <w:lang w:val="en-US"/>
        </w:rPr>
        <w:t>1 1;1 1; -1 1]';</w:t>
      </w:r>
    </w:p>
    <w:p w:rsidR="00D2462E" w:rsidRPr="00D2462E" w:rsidRDefault="00D2462E" w:rsidP="00D2462E">
      <w:pPr>
        <w:rPr>
          <w:lang w:val="en-US"/>
        </w:rPr>
      </w:pPr>
      <w:r w:rsidRPr="00D2462E">
        <w:rPr>
          <w:lang w:val="en-US"/>
        </w:rPr>
        <w:t>net = newhop(T);</w:t>
      </w:r>
    </w:p>
    <w:p w:rsidR="00D2462E" w:rsidRPr="001329E8" w:rsidRDefault="00D2462E" w:rsidP="00D2462E">
      <w:pPr>
        <w:rPr>
          <w:lang w:val="en-US"/>
        </w:rPr>
      </w:pPr>
      <w:r w:rsidRPr="00D2462E">
        <w:rPr>
          <w:lang w:val="en-US"/>
        </w:rPr>
        <w:t>W</w:t>
      </w:r>
      <w:r w:rsidRPr="001329E8">
        <w:rPr>
          <w:lang w:val="en-US"/>
        </w:rPr>
        <w:t xml:space="preserve"> = </w:t>
      </w:r>
      <w:r w:rsidRPr="00D2462E">
        <w:rPr>
          <w:lang w:val="en-US"/>
        </w:rPr>
        <w:t>net</w:t>
      </w:r>
      <w:r w:rsidRPr="001329E8">
        <w:rPr>
          <w:lang w:val="en-US"/>
        </w:rPr>
        <w:t>.</w:t>
      </w:r>
      <w:r w:rsidRPr="00D2462E">
        <w:rPr>
          <w:lang w:val="en-US"/>
        </w:rPr>
        <w:t>LW</w:t>
      </w:r>
      <w:r w:rsidRPr="001329E8">
        <w:rPr>
          <w:lang w:val="en-US"/>
        </w:rPr>
        <w:t>{1,1}</w:t>
      </w:r>
    </w:p>
    <w:p w:rsidR="00D2462E" w:rsidRPr="00D2462E" w:rsidRDefault="00D2462E" w:rsidP="00D2462E">
      <w:pPr>
        <w:rPr>
          <w:lang w:val="en-US"/>
        </w:rPr>
      </w:pPr>
      <w:r w:rsidRPr="00D2462E">
        <w:rPr>
          <w:lang w:val="en-US"/>
        </w:rPr>
        <w:t>b = net.b{1,1}</w:t>
      </w:r>
    </w:p>
    <w:p w:rsidR="00D2462E" w:rsidRPr="00D2462E" w:rsidRDefault="00D2462E" w:rsidP="00D2462E">
      <w:pPr>
        <w:rPr>
          <w:lang w:val="en-US"/>
        </w:rPr>
      </w:pPr>
      <w:r w:rsidRPr="00D2462E">
        <w:rPr>
          <w:lang w:val="en-US"/>
        </w:rPr>
        <w:t xml:space="preserve"> Ai = T;</w:t>
      </w:r>
    </w:p>
    <w:p w:rsidR="00D2462E" w:rsidRPr="00D2462E" w:rsidRDefault="00D2462E" w:rsidP="00D2462E">
      <w:pPr>
        <w:rPr>
          <w:lang w:val="en-US"/>
        </w:rPr>
      </w:pPr>
      <w:r w:rsidRPr="00D2462E">
        <w:rPr>
          <w:lang w:val="en-US"/>
        </w:rPr>
        <w:t xml:space="preserve"> [Y Pf Af] = sim(net,4,[],Ai);</w:t>
      </w:r>
    </w:p>
    <w:p w:rsidR="00D2462E" w:rsidRPr="00D2462E" w:rsidRDefault="00D2462E" w:rsidP="00D2462E">
      <w:r w:rsidRPr="00D2462E">
        <w:t xml:space="preserve">% Моделируем работу сети </w:t>
      </w:r>
    </w:p>
    <w:p w:rsidR="00D2462E" w:rsidRPr="00D2462E" w:rsidRDefault="00D2462E" w:rsidP="00D2462E">
      <w:r w:rsidRPr="00D2462E">
        <w:t xml:space="preserve"> </w:t>
      </w:r>
      <w:r w:rsidRPr="00D2462E">
        <w:rPr>
          <w:lang w:val="en-US"/>
        </w:rPr>
        <w:t>Y</w:t>
      </w:r>
    </w:p>
    <w:p w:rsidR="00D2462E" w:rsidRPr="00D2462E" w:rsidRDefault="00D2462E" w:rsidP="00D2462E">
      <w:r w:rsidRPr="00D2462E">
        <w:t xml:space="preserve"> </w:t>
      </w:r>
      <w:r w:rsidRPr="00D2462E">
        <w:rPr>
          <w:lang w:val="en-US"/>
        </w:rPr>
        <w:t>Pf</w:t>
      </w:r>
      <w:r w:rsidRPr="00D2462E">
        <w:t xml:space="preserve"> </w:t>
      </w:r>
    </w:p>
    <w:p w:rsidR="00D2462E" w:rsidRPr="00D2462E" w:rsidRDefault="00D2462E" w:rsidP="00D2462E">
      <w:r w:rsidRPr="00D2462E">
        <w:t xml:space="preserve"> </w:t>
      </w:r>
      <w:r w:rsidRPr="00D2462E">
        <w:rPr>
          <w:lang w:val="en-US"/>
        </w:rPr>
        <w:t>Af</w:t>
      </w:r>
    </w:p>
    <w:p w:rsidR="00D2462E" w:rsidRPr="00D2462E" w:rsidRDefault="00D2462E" w:rsidP="00D2462E">
      <w:pPr>
        <w:rPr>
          <w:lang w:val="en-US"/>
        </w:rPr>
      </w:pPr>
      <w:r w:rsidRPr="00D2462E">
        <w:t xml:space="preserve"> </w:t>
      </w:r>
      <w:r w:rsidRPr="00D2462E">
        <w:rPr>
          <w:lang w:val="en-US"/>
        </w:rPr>
        <w:t>plot(T(1,:),T(2,:),'*r'), hold on</w:t>
      </w:r>
    </w:p>
    <w:p w:rsidR="00D2462E" w:rsidRPr="00D2462E" w:rsidRDefault="00D2462E" w:rsidP="00D2462E">
      <w:pPr>
        <w:rPr>
          <w:lang w:val="en-US"/>
        </w:rPr>
      </w:pPr>
      <w:r w:rsidRPr="00D2462E">
        <w:rPr>
          <w:lang w:val="en-US"/>
        </w:rPr>
        <w:t xml:space="preserve"> axis([-1.1 1.1 -1.1 1.1])</w:t>
      </w:r>
    </w:p>
    <w:p w:rsidR="00D2462E" w:rsidRPr="00D2462E" w:rsidRDefault="00D2462E" w:rsidP="00D2462E">
      <w:pPr>
        <w:rPr>
          <w:lang w:val="en-US"/>
        </w:rPr>
      </w:pPr>
      <w:r w:rsidRPr="00D2462E">
        <w:rPr>
          <w:lang w:val="en-US"/>
        </w:rPr>
        <w:t xml:space="preserve"> xlabel('a(1)'), ylabel('a(2)')</w:t>
      </w:r>
    </w:p>
    <w:p w:rsidR="00D2462E" w:rsidRPr="00D2462E" w:rsidRDefault="00D2462E" w:rsidP="00D2462E">
      <w:pPr>
        <w:rPr>
          <w:lang w:val="en-US"/>
        </w:rPr>
      </w:pPr>
      <w:r w:rsidRPr="00D2462E">
        <w:rPr>
          <w:lang w:val="en-US"/>
        </w:rPr>
        <w:t xml:space="preserve">  net = newhop(T);</w:t>
      </w:r>
    </w:p>
    <w:p w:rsidR="00D2462E" w:rsidRPr="00D2462E" w:rsidRDefault="00D2462E" w:rsidP="00D2462E">
      <w:pPr>
        <w:rPr>
          <w:lang w:val="en-US"/>
        </w:rPr>
      </w:pPr>
      <w:r>
        <w:rPr>
          <w:lang w:val="en-US"/>
        </w:rPr>
        <w:t xml:space="preserve"> [Y Pf Af] = sim(net,4,[],Ai)</w:t>
      </w:r>
    </w:p>
    <w:p w:rsidR="00D2462E" w:rsidRDefault="00D2462E" w:rsidP="00F80957">
      <w:pPr>
        <w:rPr>
          <w:lang w:val="en-US"/>
        </w:rPr>
      </w:pPr>
    </w:p>
    <w:p w:rsidR="00D2462E" w:rsidRDefault="00D2462E" w:rsidP="008B7C30">
      <w:pPr>
        <w:numPr>
          <w:ilvl w:val="0"/>
          <w:numId w:val="26"/>
        </w:numPr>
        <w:rPr>
          <w:lang w:val="en-US"/>
        </w:rPr>
      </w:pPr>
    </w:p>
    <w:p w:rsidR="008B7C30" w:rsidRPr="008B7C30" w:rsidRDefault="008B7C30" w:rsidP="008B7C30">
      <w:pPr>
        <w:rPr>
          <w:lang w:val="en-US"/>
        </w:rPr>
      </w:pPr>
      <w:r w:rsidRPr="008B7C30">
        <w:rPr>
          <w:lang w:val="en-US"/>
        </w:rPr>
        <w:t>function hopf</w:t>
      </w:r>
      <w:r>
        <w:rPr>
          <w:lang w:val="en-US"/>
        </w:rPr>
        <w:t>()</w:t>
      </w:r>
    </w:p>
    <w:p w:rsidR="008B7C30" w:rsidRPr="008B7C30" w:rsidRDefault="008B7C30" w:rsidP="008B7C30">
      <w:pPr>
        <w:rPr>
          <w:lang w:val="en-US"/>
        </w:rPr>
      </w:pPr>
      <w:r w:rsidRPr="008B7C30">
        <w:rPr>
          <w:lang w:val="en-US"/>
        </w:rPr>
        <w:t>T = [</w:t>
      </w:r>
      <w:r>
        <w:rPr>
          <w:lang w:val="en-US"/>
        </w:rPr>
        <w:t>-</w:t>
      </w:r>
      <w:r w:rsidRPr="008B7C30">
        <w:rPr>
          <w:lang w:val="en-US"/>
        </w:rPr>
        <w:t>1 -1;-1 1;1 1; -1 -1]';</w:t>
      </w:r>
    </w:p>
    <w:p w:rsidR="008B7C30" w:rsidRPr="008B7C30" w:rsidRDefault="008B7C30" w:rsidP="008B7C30">
      <w:pPr>
        <w:rPr>
          <w:lang w:val="en-US"/>
        </w:rPr>
      </w:pPr>
      <w:r w:rsidRPr="008B7C30">
        <w:rPr>
          <w:lang w:val="en-US"/>
        </w:rPr>
        <w:t>net = newhop(T);</w:t>
      </w:r>
    </w:p>
    <w:p w:rsidR="008B7C30" w:rsidRPr="001329E8" w:rsidRDefault="008B7C30" w:rsidP="008B7C30">
      <w:pPr>
        <w:rPr>
          <w:lang w:val="en-US"/>
        </w:rPr>
      </w:pPr>
      <w:r w:rsidRPr="008B7C30">
        <w:rPr>
          <w:lang w:val="en-US"/>
        </w:rPr>
        <w:t>W</w:t>
      </w:r>
      <w:r w:rsidRPr="001329E8">
        <w:rPr>
          <w:lang w:val="en-US"/>
        </w:rPr>
        <w:t xml:space="preserve"> = </w:t>
      </w:r>
      <w:r w:rsidRPr="008B7C30">
        <w:rPr>
          <w:lang w:val="en-US"/>
        </w:rPr>
        <w:t>net</w:t>
      </w:r>
      <w:r w:rsidRPr="001329E8">
        <w:rPr>
          <w:lang w:val="en-US"/>
        </w:rPr>
        <w:t>.</w:t>
      </w:r>
      <w:r w:rsidRPr="008B7C30">
        <w:rPr>
          <w:lang w:val="en-US"/>
        </w:rPr>
        <w:t>LW</w:t>
      </w:r>
      <w:r w:rsidRPr="001329E8">
        <w:rPr>
          <w:lang w:val="en-US"/>
        </w:rPr>
        <w:t>{1,1}</w:t>
      </w:r>
    </w:p>
    <w:p w:rsidR="008B7C30" w:rsidRPr="008B7C30" w:rsidRDefault="008B7C30" w:rsidP="008B7C30">
      <w:pPr>
        <w:rPr>
          <w:lang w:val="en-US"/>
        </w:rPr>
      </w:pPr>
      <w:r w:rsidRPr="008B7C30">
        <w:rPr>
          <w:lang w:val="en-US"/>
        </w:rPr>
        <w:t>b = net.b{1,1}</w:t>
      </w:r>
    </w:p>
    <w:p w:rsidR="008B7C30" w:rsidRPr="008B7C30" w:rsidRDefault="008B7C30" w:rsidP="008B7C30">
      <w:pPr>
        <w:rPr>
          <w:lang w:val="en-US"/>
        </w:rPr>
      </w:pPr>
      <w:r w:rsidRPr="008B7C30">
        <w:rPr>
          <w:lang w:val="en-US"/>
        </w:rPr>
        <w:t xml:space="preserve"> Ai = T;</w:t>
      </w:r>
    </w:p>
    <w:p w:rsidR="008B7C30" w:rsidRPr="008B7C30" w:rsidRDefault="008B7C30" w:rsidP="008B7C30">
      <w:pPr>
        <w:rPr>
          <w:lang w:val="en-US"/>
        </w:rPr>
      </w:pPr>
      <w:r w:rsidRPr="008B7C30">
        <w:rPr>
          <w:lang w:val="en-US"/>
        </w:rPr>
        <w:t xml:space="preserve"> [Y Pf Af] = sim(net,4,[],Ai);</w:t>
      </w:r>
    </w:p>
    <w:p w:rsidR="008B7C30" w:rsidRPr="008B7C30" w:rsidRDefault="008B7C30" w:rsidP="008B7C30">
      <w:r w:rsidRPr="008B7C30">
        <w:t xml:space="preserve">% Моделируем работу сети </w:t>
      </w:r>
    </w:p>
    <w:p w:rsidR="008B7C30" w:rsidRPr="008B7C30" w:rsidRDefault="008B7C30" w:rsidP="008B7C30">
      <w:r w:rsidRPr="008B7C30">
        <w:t xml:space="preserve"> </w:t>
      </w:r>
      <w:r w:rsidRPr="008B7C30">
        <w:rPr>
          <w:lang w:val="en-US"/>
        </w:rPr>
        <w:t>Y</w:t>
      </w:r>
    </w:p>
    <w:p w:rsidR="008B7C30" w:rsidRPr="008B7C30" w:rsidRDefault="008B7C30" w:rsidP="008B7C30">
      <w:r w:rsidRPr="008B7C30">
        <w:t xml:space="preserve"> </w:t>
      </w:r>
      <w:r w:rsidRPr="008B7C30">
        <w:rPr>
          <w:lang w:val="en-US"/>
        </w:rPr>
        <w:t>Pf</w:t>
      </w:r>
      <w:r w:rsidRPr="008B7C30">
        <w:t xml:space="preserve"> </w:t>
      </w:r>
    </w:p>
    <w:p w:rsidR="008B7C30" w:rsidRPr="008B7C30" w:rsidRDefault="008B7C30" w:rsidP="008B7C30">
      <w:r w:rsidRPr="008B7C30">
        <w:t xml:space="preserve"> </w:t>
      </w:r>
      <w:r w:rsidRPr="008B7C30">
        <w:rPr>
          <w:lang w:val="en-US"/>
        </w:rPr>
        <w:t>Af</w:t>
      </w:r>
    </w:p>
    <w:p w:rsidR="008B7C30" w:rsidRPr="008B7C30" w:rsidRDefault="008B7C30" w:rsidP="008B7C30">
      <w:pPr>
        <w:rPr>
          <w:lang w:val="en-US"/>
        </w:rPr>
      </w:pPr>
      <w:r w:rsidRPr="008B7C30">
        <w:t xml:space="preserve"> </w:t>
      </w:r>
      <w:r w:rsidRPr="008B7C30">
        <w:rPr>
          <w:lang w:val="en-US"/>
        </w:rPr>
        <w:t>plot(T(1,:),T(2,:),'*r'), hold on</w:t>
      </w:r>
    </w:p>
    <w:p w:rsidR="008B7C30" w:rsidRPr="008B7C30" w:rsidRDefault="008B7C30" w:rsidP="008B7C30">
      <w:pPr>
        <w:rPr>
          <w:lang w:val="en-US"/>
        </w:rPr>
      </w:pPr>
      <w:r w:rsidRPr="008B7C30">
        <w:rPr>
          <w:lang w:val="en-US"/>
        </w:rPr>
        <w:t xml:space="preserve"> axis([-1.1 1.1 -1.1 1.1])</w:t>
      </w:r>
    </w:p>
    <w:p w:rsidR="008B7C30" w:rsidRPr="008B7C30" w:rsidRDefault="008B7C30" w:rsidP="008B7C30">
      <w:pPr>
        <w:rPr>
          <w:lang w:val="en-US"/>
        </w:rPr>
      </w:pPr>
      <w:r w:rsidRPr="008B7C30">
        <w:rPr>
          <w:lang w:val="en-US"/>
        </w:rPr>
        <w:t xml:space="preserve"> xlabel('a(1)'), ylabel('a(2)')</w:t>
      </w:r>
    </w:p>
    <w:p w:rsidR="008B7C30" w:rsidRPr="008B7C30" w:rsidRDefault="008B7C30" w:rsidP="008B7C30">
      <w:pPr>
        <w:rPr>
          <w:lang w:val="en-US"/>
        </w:rPr>
      </w:pPr>
      <w:r w:rsidRPr="008B7C30">
        <w:rPr>
          <w:lang w:val="en-US"/>
        </w:rPr>
        <w:t xml:space="preserve">  net = newhop(T);</w:t>
      </w:r>
    </w:p>
    <w:p w:rsidR="008B7C30" w:rsidRPr="008B7C30" w:rsidRDefault="008B7C30" w:rsidP="008B7C30">
      <w:pPr>
        <w:rPr>
          <w:lang w:val="en-US"/>
        </w:rPr>
      </w:pPr>
      <w:r>
        <w:rPr>
          <w:lang w:val="en-US"/>
        </w:rPr>
        <w:t xml:space="preserve"> [Y Pf Af] = sim(net,4,[],Ai)</w:t>
      </w:r>
    </w:p>
    <w:p w:rsidR="00D2462E" w:rsidRDefault="00D2462E" w:rsidP="00F80957">
      <w:pPr>
        <w:rPr>
          <w:lang w:val="en-US"/>
        </w:rPr>
      </w:pPr>
    </w:p>
    <w:p w:rsidR="003D4CB0" w:rsidRDefault="003D4CB0" w:rsidP="00980935">
      <w:pPr>
        <w:numPr>
          <w:ilvl w:val="0"/>
          <w:numId w:val="26"/>
        </w:numPr>
        <w:rPr>
          <w:lang w:val="en-US"/>
        </w:rPr>
      </w:pPr>
    </w:p>
    <w:p w:rsidR="00980935" w:rsidRPr="001329E8" w:rsidRDefault="00980935" w:rsidP="00980935">
      <w:pPr>
        <w:rPr>
          <w:lang w:val="en-US"/>
        </w:rPr>
      </w:pPr>
      <w:r w:rsidRPr="00980935">
        <w:rPr>
          <w:lang w:val="en-US"/>
        </w:rPr>
        <w:t>function</w:t>
      </w:r>
      <w:r w:rsidRPr="001329E8">
        <w:rPr>
          <w:lang w:val="en-US"/>
        </w:rPr>
        <w:t xml:space="preserve"> </w:t>
      </w:r>
      <w:r w:rsidRPr="00980935">
        <w:rPr>
          <w:lang w:val="en-US"/>
        </w:rPr>
        <w:t>hopf</w:t>
      </w:r>
      <w:r w:rsidRPr="001329E8">
        <w:rPr>
          <w:lang w:val="en-US"/>
        </w:rPr>
        <w:t>_2</w:t>
      </w:r>
    </w:p>
    <w:p w:rsidR="00980935" w:rsidRPr="00980935" w:rsidRDefault="00980935" w:rsidP="00980935">
      <w:pPr>
        <w:rPr>
          <w:lang w:val="en-US"/>
        </w:rPr>
      </w:pPr>
      <w:r w:rsidRPr="00980935">
        <w:rPr>
          <w:lang w:val="en-US"/>
        </w:rPr>
        <w:t xml:space="preserve">T = [1 -1;-1 </w:t>
      </w:r>
      <w:r>
        <w:rPr>
          <w:lang w:val="en-US"/>
        </w:rPr>
        <w:t>-</w:t>
      </w:r>
      <w:r w:rsidRPr="00980935">
        <w:rPr>
          <w:lang w:val="en-US"/>
        </w:rPr>
        <w:t xml:space="preserve">1;1 </w:t>
      </w:r>
      <w:r>
        <w:rPr>
          <w:lang w:val="en-US"/>
        </w:rPr>
        <w:t xml:space="preserve">-1; </w:t>
      </w:r>
      <w:r w:rsidRPr="00980935">
        <w:rPr>
          <w:lang w:val="en-US"/>
        </w:rPr>
        <w:t>1 -1]';</w:t>
      </w:r>
    </w:p>
    <w:p w:rsidR="00980935" w:rsidRPr="00980935" w:rsidRDefault="00980935" w:rsidP="00980935">
      <w:pPr>
        <w:rPr>
          <w:lang w:val="en-US"/>
        </w:rPr>
      </w:pPr>
      <w:r w:rsidRPr="00980935">
        <w:rPr>
          <w:lang w:val="en-US"/>
        </w:rPr>
        <w:t>net = newhop(T);</w:t>
      </w:r>
    </w:p>
    <w:p w:rsidR="00980935" w:rsidRPr="001329E8" w:rsidRDefault="00980935" w:rsidP="00980935">
      <w:pPr>
        <w:rPr>
          <w:lang w:val="en-US"/>
        </w:rPr>
      </w:pPr>
      <w:r w:rsidRPr="00980935">
        <w:rPr>
          <w:lang w:val="en-US"/>
        </w:rPr>
        <w:t>W</w:t>
      </w:r>
      <w:r w:rsidRPr="001329E8">
        <w:rPr>
          <w:lang w:val="en-US"/>
        </w:rPr>
        <w:t xml:space="preserve"> = </w:t>
      </w:r>
      <w:r w:rsidRPr="00980935">
        <w:rPr>
          <w:lang w:val="en-US"/>
        </w:rPr>
        <w:t>net</w:t>
      </w:r>
      <w:r w:rsidRPr="001329E8">
        <w:rPr>
          <w:lang w:val="en-US"/>
        </w:rPr>
        <w:t>.</w:t>
      </w:r>
      <w:r w:rsidRPr="00980935">
        <w:rPr>
          <w:lang w:val="en-US"/>
        </w:rPr>
        <w:t>LW</w:t>
      </w:r>
      <w:r w:rsidRPr="001329E8">
        <w:rPr>
          <w:lang w:val="en-US"/>
        </w:rPr>
        <w:t>{1,1}</w:t>
      </w:r>
    </w:p>
    <w:p w:rsidR="00980935" w:rsidRPr="00980935" w:rsidRDefault="00980935" w:rsidP="00980935">
      <w:pPr>
        <w:rPr>
          <w:lang w:val="en-US"/>
        </w:rPr>
      </w:pPr>
      <w:r w:rsidRPr="00980935">
        <w:rPr>
          <w:lang w:val="en-US"/>
        </w:rPr>
        <w:t>b = net.b{1,1}</w:t>
      </w:r>
    </w:p>
    <w:p w:rsidR="00980935" w:rsidRPr="00980935" w:rsidRDefault="00980935" w:rsidP="00980935">
      <w:pPr>
        <w:rPr>
          <w:lang w:val="en-US"/>
        </w:rPr>
      </w:pPr>
      <w:r w:rsidRPr="00980935">
        <w:rPr>
          <w:lang w:val="en-US"/>
        </w:rPr>
        <w:t xml:space="preserve"> Ai = T;</w:t>
      </w:r>
    </w:p>
    <w:p w:rsidR="00980935" w:rsidRPr="00980935" w:rsidRDefault="00980935" w:rsidP="00980935">
      <w:pPr>
        <w:rPr>
          <w:lang w:val="en-US"/>
        </w:rPr>
      </w:pPr>
      <w:r w:rsidRPr="00980935">
        <w:rPr>
          <w:lang w:val="en-US"/>
        </w:rPr>
        <w:t xml:space="preserve"> [Y Pf Af] = sim(net,4,[],Ai);</w:t>
      </w:r>
    </w:p>
    <w:p w:rsidR="00980935" w:rsidRPr="00980935" w:rsidRDefault="00980935" w:rsidP="00980935">
      <w:r w:rsidRPr="00980935">
        <w:t xml:space="preserve">% Моделируем работу сети </w:t>
      </w:r>
    </w:p>
    <w:p w:rsidR="00980935" w:rsidRPr="00980935" w:rsidRDefault="00980935" w:rsidP="00980935">
      <w:r w:rsidRPr="00980935">
        <w:t xml:space="preserve"> </w:t>
      </w:r>
      <w:r w:rsidRPr="00980935">
        <w:rPr>
          <w:lang w:val="en-US"/>
        </w:rPr>
        <w:t>Y</w:t>
      </w:r>
    </w:p>
    <w:p w:rsidR="00980935" w:rsidRPr="00980935" w:rsidRDefault="00980935" w:rsidP="00980935">
      <w:r w:rsidRPr="00980935">
        <w:t xml:space="preserve"> </w:t>
      </w:r>
      <w:r w:rsidRPr="00980935">
        <w:rPr>
          <w:lang w:val="en-US"/>
        </w:rPr>
        <w:t>Pf</w:t>
      </w:r>
      <w:r w:rsidRPr="00980935">
        <w:t xml:space="preserve"> </w:t>
      </w:r>
    </w:p>
    <w:p w:rsidR="00980935" w:rsidRPr="00980935" w:rsidRDefault="00980935" w:rsidP="00980935">
      <w:r w:rsidRPr="00980935">
        <w:t xml:space="preserve"> </w:t>
      </w:r>
      <w:r w:rsidRPr="00980935">
        <w:rPr>
          <w:lang w:val="en-US"/>
        </w:rPr>
        <w:t>Af</w:t>
      </w:r>
    </w:p>
    <w:p w:rsidR="00980935" w:rsidRPr="00980935" w:rsidRDefault="00980935" w:rsidP="00980935">
      <w:pPr>
        <w:rPr>
          <w:lang w:val="en-US"/>
        </w:rPr>
      </w:pPr>
      <w:r w:rsidRPr="00980935">
        <w:t xml:space="preserve"> </w:t>
      </w:r>
      <w:r w:rsidRPr="00980935">
        <w:rPr>
          <w:lang w:val="en-US"/>
        </w:rPr>
        <w:t>plot(T(1,:),T(2,:),'*r'), hold on</w:t>
      </w:r>
    </w:p>
    <w:p w:rsidR="00980935" w:rsidRPr="00980935" w:rsidRDefault="00980935" w:rsidP="00980935">
      <w:pPr>
        <w:rPr>
          <w:lang w:val="en-US"/>
        </w:rPr>
      </w:pPr>
      <w:r w:rsidRPr="00980935">
        <w:rPr>
          <w:lang w:val="en-US"/>
        </w:rPr>
        <w:t xml:space="preserve"> axis([-1.1 1.1 -1.1 1.1])</w:t>
      </w:r>
    </w:p>
    <w:p w:rsidR="00980935" w:rsidRPr="00980935" w:rsidRDefault="00980935" w:rsidP="00980935">
      <w:pPr>
        <w:rPr>
          <w:lang w:val="en-US"/>
        </w:rPr>
      </w:pPr>
      <w:r w:rsidRPr="00980935">
        <w:rPr>
          <w:lang w:val="en-US"/>
        </w:rPr>
        <w:lastRenderedPageBreak/>
        <w:t xml:space="preserve"> xlabel('a(1)'), ylabel('a(2)')</w:t>
      </w:r>
    </w:p>
    <w:p w:rsidR="00980935" w:rsidRPr="00980935" w:rsidRDefault="00980935" w:rsidP="00980935">
      <w:pPr>
        <w:rPr>
          <w:lang w:val="en-US"/>
        </w:rPr>
      </w:pPr>
      <w:r w:rsidRPr="00980935">
        <w:rPr>
          <w:lang w:val="en-US"/>
        </w:rPr>
        <w:t xml:space="preserve">  net = newhop(T);</w:t>
      </w:r>
    </w:p>
    <w:p w:rsidR="00980935" w:rsidRPr="00980935" w:rsidRDefault="00980935" w:rsidP="00980935">
      <w:pPr>
        <w:rPr>
          <w:lang w:val="en-US"/>
        </w:rPr>
      </w:pPr>
      <w:r>
        <w:rPr>
          <w:lang w:val="en-US"/>
        </w:rPr>
        <w:t xml:space="preserve"> [Y Pf Af] = sim(net,4,[],Ai)</w:t>
      </w:r>
    </w:p>
    <w:p w:rsidR="003D4CB0" w:rsidRDefault="003D4CB0" w:rsidP="00F80957">
      <w:pPr>
        <w:rPr>
          <w:lang w:val="en-US"/>
        </w:rPr>
      </w:pPr>
    </w:p>
    <w:p w:rsidR="00980935" w:rsidRDefault="00980935" w:rsidP="00D97CD0">
      <w:pPr>
        <w:numPr>
          <w:ilvl w:val="0"/>
          <w:numId w:val="26"/>
        </w:numPr>
        <w:rPr>
          <w:lang w:val="en-US"/>
        </w:rPr>
      </w:pPr>
    </w:p>
    <w:p w:rsidR="00D97CD0" w:rsidRPr="00D97CD0" w:rsidRDefault="00D97CD0" w:rsidP="00D97CD0">
      <w:pPr>
        <w:rPr>
          <w:lang w:val="en-US"/>
        </w:rPr>
      </w:pPr>
      <w:r w:rsidRPr="00D97CD0">
        <w:rPr>
          <w:lang w:val="en-US"/>
        </w:rPr>
        <w:t>function hopf</w:t>
      </w:r>
      <w:r>
        <w:rPr>
          <w:lang w:val="en-US"/>
        </w:rPr>
        <w:t>()</w:t>
      </w:r>
    </w:p>
    <w:p w:rsidR="00D97CD0" w:rsidRPr="00D97CD0" w:rsidRDefault="00D97CD0" w:rsidP="00D97CD0">
      <w:pPr>
        <w:rPr>
          <w:lang w:val="en-US"/>
        </w:rPr>
      </w:pPr>
      <w:r w:rsidRPr="00D97CD0">
        <w:rPr>
          <w:lang w:val="en-US"/>
        </w:rPr>
        <w:t xml:space="preserve">T = [1 -1;-1 </w:t>
      </w:r>
      <w:r>
        <w:rPr>
          <w:lang w:val="en-US"/>
        </w:rPr>
        <w:t>-</w:t>
      </w:r>
      <w:r w:rsidRPr="00D97CD0">
        <w:rPr>
          <w:lang w:val="en-US"/>
        </w:rPr>
        <w:t xml:space="preserve">1;1 </w:t>
      </w:r>
      <w:r>
        <w:rPr>
          <w:lang w:val="en-US"/>
        </w:rPr>
        <w:t>-</w:t>
      </w:r>
      <w:r w:rsidRPr="00D97CD0">
        <w:rPr>
          <w:lang w:val="en-US"/>
        </w:rPr>
        <w:t>1; -1 1]';</w:t>
      </w:r>
    </w:p>
    <w:p w:rsidR="00D97CD0" w:rsidRPr="00D97CD0" w:rsidRDefault="00D97CD0" w:rsidP="00D97CD0">
      <w:pPr>
        <w:rPr>
          <w:lang w:val="en-US"/>
        </w:rPr>
      </w:pPr>
      <w:r w:rsidRPr="00D97CD0">
        <w:rPr>
          <w:lang w:val="en-US"/>
        </w:rPr>
        <w:t>net = newhop(T);</w:t>
      </w:r>
    </w:p>
    <w:p w:rsidR="00D97CD0" w:rsidRPr="00D97CD0" w:rsidRDefault="00D97CD0" w:rsidP="00D97CD0">
      <w:r w:rsidRPr="00D97CD0">
        <w:t>% Создали сеть</w:t>
      </w:r>
    </w:p>
    <w:p w:rsidR="00D97CD0" w:rsidRPr="00D97CD0" w:rsidRDefault="00D97CD0" w:rsidP="00D97CD0">
      <w:r w:rsidRPr="00D97CD0">
        <w:rPr>
          <w:lang w:val="en-US"/>
        </w:rPr>
        <w:t>W</w:t>
      </w:r>
      <w:r w:rsidRPr="00D97CD0">
        <w:t xml:space="preserve"> = </w:t>
      </w:r>
      <w:r w:rsidRPr="00D97CD0">
        <w:rPr>
          <w:lang w:val="en-US"/>
        </w:rPr>
        <w:t>net</w:t>
      </w:r>
      <w:r w:rsidRPr="00D97CD0">
        <w:t>.</w:t>
      </w:r>
      <w:r w:rsidRPr="00D97CD0">
        <w:rPr>
          <w:lang w:val="en-US"/>
        </w:rPr>
        <w:t>LW</w:t>
      </w:r>
      <w:r w:rsidRPr="00D97CD0">
        <w:t>{1,1}</w:t>
      </w:r>
    </w:p>
    <w:p w:rsidR="00D97CD0" w:rsidRPr="00D97CD0" w:rsidRDefault="00D97CD0" w:rsidP="00D97CD0">
      <w:pPr>
        <w:rPr>
          <w:lang w:val="en-US"/>
        </w:rPr>
      </w:pPr>
      <w:r w:rsidRPr="00D97CD0">
        <w:rPr>
          <w:lang w:val="en-US"/>
        </w:rPr>
        <w:t>b = net.b{1,1}</w:t>
      </w:r>
    </w:p>
    <w:p w:rsidR="00D97CD0" w:rsidRPr="00D97CD0" w:rsidRDefault="00D97CD0" w:rsidP="00D97CD0">
      <w:pPr>
        <w:rPr>
          <w:lang w:val="en-US"/>
        </w:rPr>
      </w:pPr>
      <w:r w:rsidRPr="00D97CD0">
        <w:rPr>
          <w:lang w:val="en-US"/>
        </w:rPr>
        <w:t xml:space="preserve"> Ai = T;</w:t>
      </w:r>
    </w:p>
    <w:p w:rsidR="00D97CD0" w:rsidRPr="00D97CD0" w:rsidRDefault="00D97CD0" w:rsidP="00D97CD0">
      <w:pPr>
        <w:rPr>
          <w:lang w:val="en-US"/>
        </w:rPr>
      </w:pPr>
      <w:r w:rsidRPr="00D97CD0">
        <w:rPr>
          <w:lang w:val="en-US"/>
        </w:rPr>
        <w:t xml:space="preserve"> [Y Pf Af] = sim(net,4,[],Ai);</w:t>
      </w:r>
    </w:p>
    <w:p w:rsidR="00D97CD0" w:rsidRPr="001329E8" w:rsidRDefault="00D97CD0" w:rsidP="00D97CD0">
      <w:pPr>
        <w:rPr>
          <w:lang w:val="en-US"/>
        </w:rPr>
      </w:pPr>
      <w:r w:rsidRPr="00D97CD0">
        <w:rPr>
          <w:lang w:val="en-US"/>
        </w:rPr>
        <w:t>Y</w:t>
      </w:r>
    </w:p>
    <w:p w:rsidR="00D97CD0" w:rsidRPr="001329E8" w:rsidRDefault="00D97CD0" w:rsidP="00D97CD0">
      <w:pPr>
        <w:rPr>
          <w:lang w:val="en-US"/>
        </w:rPr>
      </w:pPr>
      <w:r w:rsidRPr="001329E8">
        <w:rPr>
          <w:lang w:val="en-US"/>
        </w:rPr>
        <w:t xml:space="preserve"> </w:t>
      </w:r>
      <w:r w:rsidRPr="00D97CD0">
        <w:rPr>
          <w:lang w:val="en-US"/>
        </w:rPr>
        <w:t>Pf</w:t>
      </w:r>
      <w:r w:rsidRPr="001329E8">
        <w:rPr>
          <w:lang w:val="en-US"/>
        </w:rPr>
        <w:t xml:space="preserve"> </w:t>
      </w:r>
    </w:p>
    <w:p w:rsidR="00D97CD0" w:rsidRPr="001329E8" w:rsidRDefault="00D97CD0" w:rsidP="00D97CD0">
      <w:pPr>
        <w:rPr>
          <w:lang w:val="en-US"/>
        </w:rPr>
      </w:pPr>
      <w:r w:rsidRPr="001329E8">
        <w:rPr>
          <w:lang w:val="en-US"/>
        </w:rPr>
        <w:t xml:space="preserve"> </w:t>
      </w:r>
      <w:r w:rsidRPr="00D97CD0">
        <w:rPr>
          <w:lang w:val="en-US"/>
        </w:rPr>
        <w:t>Af</w:t>
      </w:r>
    </w:p>
    <w:p w:rsidR="00D97CD0" w:rsidRPr="00D97CD0" w:rsidRDefault="00D97CD0" w:rsidP="00D97CD0">
      <w:pPr>
        <w:rPr>
          <w:lang w:val="en-US"/>
        </w:rPr>
      </w:pPr>
      <w:r w:rsidRPr="001329E8">
        <w:rPr>
          <w:lang w:val="en-US"/>
        </w:rPr>
        <w:t xml:space="preserve"> </w:t>
      </w:r>
      <w:r w:rsidRPr="00D97CD0">
        <w:rPr>
          <w:lang w:val="en-US"/>
        </w:rPr>
        <w:t>plot(T(1,:),T(2,:),'*r'), hold on</w:t>
      </w:r>
    </w:p>
    <w:p w:rsidR="00D97CD0" w:rsidRPr="00D97CD0" w:rsidRDefault="00D97CD0" w:rsidP="00D97CD0">
      <w:pPr>
        <w:rPr>
          <w:lang w:val="en-US"/>
        </w:rPr>
      </w:pPr>
      <w:r w:rsidRPr="00D97CD0">
        <w:rPr>
          <w:lang w:val="en-US"/>
        </w:rPr>
        <w:t xml:space="preserve"> axis([-1.1 1.1 -1.1 1.1])</w:t>
      </w:r>
    </w:p>
    <w:p w:rsidR="00D97CD0" w:rsidRPr="00D97CD0" w:rsidRDefault="00D97CD0" w:rsidP="00D97CD0">
      <w:pPr>
        <w:rPr>
          <w:lang w:val="en-US"/>
        </w:rPr>
      </w:pPr>
      <w:r w:rsidRPr="00D97CD0">
        <w:rPr>
          <w:lang w:val="en-US"/>
        </w:rPr>
        <w:t xml:space="preserve"> xlabel('a(1)'), ylabel('a(2)')</w:t>
      </w:r>
    </w:p>
    <w:p w:rsidR="00D97CD0" w:rsidRPr="00D97CD0" w:rsidRDefault="00D97CD0" w:rsidP="00D97CD0">
      <w:pPr>
        <w:rPr>
          <w:lang w:val="en-US"/>
        </w:rPr>
      </w:pPr>
      <w:r w:rsidRPr="00D97CD0">
        <w:rPr>
          <w:lang w:val="en-US"/>
        </w:rPr>
        <w:t xml:space="preserve">  net = newhop(T);</w:t>
      </w:r>
    </w:p>
    <w:p w:rsidR="00D97CD0" w:rsidRPr="00D97CD0" w:rsidRDefault="00D97CD0" w:rsidP="00D97CD0">
      <w:pPr>
        <w:rPr>
          <w:lang w:val="en-US"/>
        </w:rPr>
      </w:pPr>
      <w:r>
        <w:rPr>
          <w:lang w:val="en-US"/>
        </w:rPr>
        <w:t xml:space="preserve"> [Y Pf Af] = sim(net,4,[],Ai)</w:t>
      </w:r>
    </w:p>
    <w:p w:rsidR="00F50B8E" w:rsidRPr="001329E8" w:rsidRDefault="00F50B8E" w:rsidP="008814E1">
      <w:pPr>
        <w:rPr>
          <w:lang w:val="en-US"/>
        </w:rPr>
      </w:pPr>
    </w:p>
    <w:p w:rsidR="000F51D2" w:rsidRPr="00037B1C" w:rsidRDefault="00035747" w:rsidP="00D70A34">
      <w:pPr>
        <w:ind w:firstLine="0"/>
        <w:jc w:val="center"/>
        <w:rPr>
          <w:b/>
        </w:rPr>
      </w:pPr>
      <w:r>
        <w:rPr>
          <w:b/>
        </w:rPr>
        <w:t>Контрольная работа №</w:t>
      </w:r>
      <w:r w:rsidR="000F51D2">
        <w:rPr>
          <w:b/>
        </w:rPr>
        <w:t xml:space="preserve"> 4.</w:t>
      </w:r>
    </w:p>
    <w:p w:rsidR="00D96522" w:rsidRPr="0035604F" w:rsidRDefault="00D96522" w:rsidP="00D96522">
      <w:pPr>
        <w:rPr>
          <w:color w:val="000000"/>
        </w:rPr>
      </w:pPr>
      <w:r w:rsidRPr="0035604F">
        <w:rPr>
          <w:color w:val="000000"/>
        </w:rPr>
        <w:t xml:space="preserve">Рассмотреть предложенный пример </w:t>
      </w:r>
      <w:r>
        <w:rPr>
          <w:color w:val="000000"/>
        </w:rPr>
        <w:t xml:space="preserve">на встроенном языке </w:t>
      </w:r>
      <w:r>
        <w:rPr>
          <w:color w:val="000000"/>
          <w:lang w:val="en-US"/>
        </w:rPr>
        <w:t>Matlab</w:t>
      </w:r>
      <w:r w:rsidRPr="0035604F">
        <w:rPr>
          <w:color w:val="000000"/>
        </w:rPr>
        <w:t>, предназначенный для моделирования.</w:t>
      </w:r>
    </w:p>
    <w:p w:rsidR="00D96522" w:rsidRPr="001329E8" w:rsidRDefault="00D96522" w:rsidP="00DD5897"/>
    <w:p w:rsidR="00DD5897" w:rsidRPr="001329E8" w:rsidRDefault="00DD5897" w:rsidP="004A0911">
      <w:pPr>
        <w:widowControl/>
        <w:numPr>
          <w:ilvl w:val="0"/>
          <w:numId w:val="17"/>
        </w:numPr>
        <w:autoSpaceDE/>
        <w:autoSpaceDN/>
        <w:adjustRightInd/>
      </w:pPr>
    </w:p>
    <w:p w:rsidR="00575BC1" w:rsidRPr="00575BC1" w:rsidRDefault="00575BC1" w:rsidP="00575BC1">
      <w:pPr>
        <w:rPr>
          <w:lang w:val="en-US"/>
        </w:rPr>
      </w:pPr>
      <w:r w:rsidRPr="00575BC1">
        <w:rPr>
          <w:lang w:val="en-US"/>
        </w:rPr>
        <w:t>function RB</w:t>
      </w:r>
      <w:r>
        <w:rPr>
          <w:lang w:val="en-US"/>
        </w:rPr>
        <w:t>()</w:t>
      </w:r>
    </w:p>
    <w:p w:rsidR="00575BC1" w:rsidRPr="00575BC1" w:rsidRDefault="00575BC1" w:rsidP="00575BC1">
      <w:pPr>
        <w:rPr>
          <w:lang w:val="en-US"/>
        </w:rPr>
      </w:pPr>
      <w:r w:rsidRPr="00575BC1">
        <w:rPr>
          <w:lang w:val="en-US"/>
        </w:rPr>
        <w:t>P=-1:0.1:1;</w:t>
      </w:r>
    </w:p>
    <w:p w:rsidR="00575BC1" w:rsidRPr="00575BC1" w:rsidRDefault="00575BC1" w:rsidP="00575BC1">
      <w:pPr>
        <w:rPr>
          <w:lang w:val="en-US"/>
        </w:rPr>
      </w:pPr>
      <w:r>
        <w:rPr>
          <w:lang w:val="en-US"/>
        </w:rPr>
        <w:t>T=[-0.87</w:t>
      </w:r>
      <w:r w:rsidRPr="00575BC1">
        <w:rPr>
          <w:lang w:val="en-US"/>
        </w:rPr>
        <w:t>02 -0.5770 -0.0729 0.3771 0.6405 0.6600  0.4609 0.1336 ...</w:t>
      </w:r>
    </w:p>
    <w:p w:rsidR="00575BC1" w:rsidRPr="00575BC1" w:rsidRDefault="00575BC1" w:rsidP="00575BC1">
      <w:pPr>
        <w:rPr>
          <w:lang w:val="en-US"/>
        </w:rPr>
      </w:pPr>
      <w:r w:rsidRPr="00575BC1">
        <w:rPr>
          <w:lang w:val="en-US"/>
        </w:rPr>
        <w:t xml:space="preserve">   -0.2013 -0.4344 -0.5000 -0.3930 -0.1647 0.0988 0.3072 0.3960 ...</w:t>
      </w:r>
    </w:p>
    <w:p w:rsidR="00575BC1" w:rsidRPr="00575BC1" w:rsidRDefault="00575BC1" w:rsidP="00575BC1">
      <w:pPr>
        <w:rPr>
          <w:lang w:val="en-US"/>
        </w:rPr>
      </w:pPr>
      <w:r>
        <w:rPr>
          <w:lang w:val="en-US"/>
        </w:rPr>
        <w:t xml:space="preserve">   0.3449 0.19</w:t>
      </w:r>
      <w:r w:rsidRPr="00575BC1">
        <w:rPr>
          <w:lang w:val="en-US"/>
        </w:rPr>
        <w:t>16 -0.0312 -0.2189 -0.3201];</w:t>
      </w:r>
    </w:p>
    <w:p w:rsidR="00575BC1" w:rsidRPr="00575BC1" w:rsidRDefault="00575BC1" w:rsidP="00575BC1">
      <w:pPr>
        <w:rPr>
          <w:lang w:val="en-US"/>
        </w:rPr>
      </w:pPr>
      <w:r w:rsidRPr="00575BC1">
        <w:rPr>
          <w:lang w:val="en-US"/>
        </w:rPr>
        <w:t>GOAL = 0.01;</w:t>
      </w:r>
    </w:p>
    <w:p w:rsidR="00575BC1" w:rsidRPr="00575BC1" w:rsidRDefault="00575BC1" w:rsidP="00575BC1">
      <w:pPr>
        <w:rPr>
          <w:lang w:val="en-US"/>
        </w:rPr>
      </w:pPr>
      <w:r w:rsidRPr="00575BC1">
        <w:rPr>
          <w:lang w:val="en-US"/>
        </w:rPr>
        <w:t>SPREAD = 1;</w:t>
      </w:r>
    </w:p>
    <w:p w:rsidR="00575BC1" w:rsidRPr="00575BC1" w:rsidRDefault="00575BC1" w:rsidP="00575BC1">
      <w:pPr>
        <w:rPr>
          <w:lang w:val="en-US"/>
        </w:rPr>
      </w:pPr>
      <w:r w:rsidRPr="00575BC1">
        <w:rPr>
          <w:lang w:val="en-US"/>
        </w:rPr>
        <w:t>net = newrb(P,T,GOAL, SPREAD);</w:t>
      </w:r>
    </w:p>
    <w:p w:rsidR="00575BC1" w:rsidRPr="00575BC1" w:rsidRDefault="00575BC1" w:rsidP="00575BC1">
      <w:pPr>
        <w:rPr>
          <w:lang w:val="en-US"/>
        </w:rPr>
      </w:pPr>
      <w:r w:rsidRPr="00575BC1">
        <w:rPr>
          <w:lang w:val="en-US"/>
        </w:rPr>
        <w:t>net.layers{1}.size</w:t>
      </w:r>
    </w:p>
    <w:p w:rsidR="00575BC1" w:rsidRPr="00575BC1" w:rsidRDefault="00575BC1" w:rsidP="00575BC1">
      <w:pPr>
        <w:rPr>
          <w:lang w:val="en-US"/>
        </w:rPr>
      </w:pPr>
      <w:r w:rsidRPr="00575BC1">
        <w:rPr>
          <w:lang w:val="en-US"/>
        </w:rPr>
        <w:t>plot(P,T,'+k','MarkerSize',4,'LineWidth',2)</w:t>
      </w:r>
    </w:p>
    <w:p w:rsidR="00575BC1" w:rsidRPr="00575BC1" w:rsidRDefault="00575BC1" w:rsidP="00575BC1">
      <w:pPr>
        <w:rPr>
          <w:lang w:val="en-US"/>
        </w:rPr>
      </w:pPr>
      <w:r w:rsidRPr="00575BC1">
        <w:rPr>
          <w:lang w:val="en-US"/>
        </w:rPr>
        <w:t>hold on</w:t>
      </w:r>
    </w:p>
    <w:p w:rsidR="00575BC1" w:rsidRPr="00575BC1" w:rsidRDefault="00575BC1" w:rsidP="00575BC1">
      <w:pPr>
        <w:rPr>
          <w:lang w:val="en-US"/>
        </w:rPr>
      </w:pPr>
      <w:r w:rsidRPr="00575BC1">
        <w:rPr>
          <w:lang w:val="en-US"/>
        </w:rPr>
        <w:t>X = -1:0.1:1;</w:t>
      </w:r>
    </w:p>
    <w:p w:rsidR="00575BC1" w:rsidRPr="00575BC1" w:rsidRDefault="00575BC1" w:rsidP="00575BC1">
      <w:pPr>
        <w:rPr>
          <w:lang w:val="en-US"/>
        </w:rPr>
      </w:pPr>
      <w:r w:rsidRPr="00575BC1">
        <w:rPr>
          <w:lang w:val="en-US"/>
        </w:rPr>
        <w:t xml:space="preserve">Y = sim(net, X); </w:t>
      </w:r>
    </w:p>
    <w:p w:rsidR="00575BC1" w:rsidRPr="00575BC1" w:rsidRDefault="00575BC1" w:rsidP="00575BC1">
      <w:pPr>
        <w:rPr>
          <w:lang w:val="en-US"/>
        </w:rPr>
      </w:pPr>
      <w:r w:rsidRPr="00575BC1">
        <w:rPr>
          <w:lang w:val="en-US"/>
        </w:rPr>
        <w:t>plot(X,Y,'ob','MarkerSize',5,'LineWidth',2)</w:t>
      </w:r>
    </w:p>
    <w:p w:rsidR="00575BC1" w:rsidRPr="00575BC1" w:rsidRDefault="00575BC1" w:rsidP="00575BC1">
      <w:pPr>
        <w:rPr>
          <w:lang w:val="en-US"/>
        </w:rPr>
      </w:pPr>
      <w:r w:rsidRPr="00575BC1">
        <w:rPr>
          <w:lang w:val="en-US"/>
        </w:rPr>
        <w:t>hold off</w:t>
      </w:r>
    </w:p>
    <w:p w:rsidR="00DD5897" w:rsidRDefault="00575BC1" w:rsidP="00575BC1">
      <w:pPr>
        <w:rPr>
          <w:lang w:val="en-US"/>
        </w:rPr>
      </w:pPr>
      <w:r w:rsidRPr="00575BC1">
        <w:rPr>
          <w:lang w:val="en-US"/>
        </w:rPr>
        <w:t>end</w:t>
      </w:r>
    </w:p>
    <w:p w:rsidR="00DD5897" w:rsidRDefault="00DD5897" w:rsidP="00DD5897">
      <w:pPr>
        <w:rPr>
          <w:lang w:val="en-US"/>
        </w:rPr>
      </w:pPr>
    </w:p>
    <w:p w:rsidR="00DD5897" w:rsidRDefault="00DD5897" w:rsidP="00AF2DD5">
      <w:pPr>
        <w:widowControl/>
        <w:numPr>
          <w:ilvl w:val="0"/>
          <w:numId w:val="17"/>
        </w:numPr>
        <w:autoSpaceDE/>
        <w:autoSpaceDN/>
        <w:adjustRightInd/>
        <w:rPr>
          <w:lang w:val="en-US"/>
        </w:rPr>
      </w:pPr>
    </w:p>
    <w:p w:rsidR="00AF2DD5" w:rsidRPr="00AF2DD5" w:rsidRDefault="00AF2DD5" w:rsidP="00AF2DD5">
      <w:pPr>
        <w:rPr>
          <w:lang w:val="en-US"/>
        </w:rPr>
      </w:pPr>
      <w:r w:rsidRPr="00AF2DD5">
        <w:rPr>
          <w:lang w:val="en-US"/>
        </w:rPr>
        <w:t>function RB</w:t>
      </w:r>
      <w:r w:rsidR="0052670A">
        <w:rPr>
          <w:lang w:val="en-US"/>
        </w:rPr>
        <w:t>()</w:t>
      </w:r>
    </w:p>
    <w:p w:rsidR="00AF2DD5" w:rsidRPr="00AF2DD5" w:rsidRDefault="00AF2DD5" w:rsidP="00AF2DD5">
      <w:pPr>
        <w:rPr>
          <w:lang w:val="en-US"/>
        </w:rPr>
      </w:pPr>
      <w:r w:rsidRPr="00AF2DD5">
        <w:rPr>
          <w:lang w:val="en-US"/>
        </w:rPr>
        <w:t>P=-1:0.1:1;</w:t>
      </w:r>
    </w:p>
    <w:p w:rsidR="00AF2DD5" w:rsidRPr="00AF2DD5" w:rsidRDefault="00AF2DD5" w:rsidP="00AF2DD5">
      <w:pPr>
        <w:rPr>
          <w:lang w:val="en-US"/>
        </w:rPr>
      </w:pPr>
      <w:r>
        <w:rPr>
          <w:lang w:val="en-US"/>
        </w:rPr>
        <w:t>T=[-0.</w:t>
      </w:r>
      <w:r w:rsidR="007A1A90">
        <w:rPr>
          <w:lang w:val="en-US"/>
        </w:rPr>
        <w:t>5533</w:t>
      </w:r>
      <w:r w:rsidRPr="00AF2DD5">
        <w:rPr>
          <w:lang w:val="en-US"/>
        </w:rPr>
        <w:t xml:space="preserve"> -0.5</w:t>
      </w:r>
      <w:r>
        <w:rPr>
          <w:lang w:val="en-US"/>
        </w:rPr>
        <w:t>4</w:t>
      </w:r>
      <w:r w:rsidRPr="00AF2DD5">
        <w:rPr>
          <w:lang w:val="en-US"/>
        </w:rPr>
        <w:t>70 -0.0729 0.3771 0.6405 0.6600  0.4609 0.1336 ...</w:t>
      </w:r>
    </w:p>
    <w:p w:rsidR="00AF2DD5" w:rsidRPr="00AF2DD5" w:rsidRDefault="00AF2DD5" w:rsidP="00AF2DD5">
      <w:pPr>
        <w:rPr>
          <w:lang w:val="en-US"/>
        </w:rPr>
      </w:pPr>
      <w:r w:rsidRPr="00AF2DD5">
        <w:rPr>
          <w:lang w:val="en-US"/>
        </w:rPr>
        <w:t xml:space="preserve">   -0.2013 -0.4344 -0.5000 -0.3930 -0.1647 0.0988 0.3072 0.3960 ...</w:t>
      </w:r>
    </w:p>
    <w:p w:rsidR="00AF2DD5" w:rsidRPr="00AF2DD5" w:rsidRDefault="00AF2DD5" w:rsidP="00AF2DD5">
      <w:pPr>
        <w:rPr>
          <w:lang w:val="en-US"/>
        </w:rPr>
      </w:pPr>
      <w:r w:rsidRPr="00AF2DD5">
        <w:rPr>
          <w:lang w:val="en-US"/>
        </w:rPr>
        <w:t xml:space="preserve">   0.3449 0.1816 -0.0312 -0.</w:t>
      </w:r>
      <w:r w:rsidR="007A1A90">
        <w:rPr>
          <w:lang w:val="en-US"/>
        </w:rPr>
        <w:t>3127</w:t>
      </w:r>
      <w:r w:rsidRPr="00AF2DD5">
        <w:rPr>
          <w:lang w:val="en-US"/>
        </w:rPr>
        <w:t xml:space="preserve"> -0.3201];</w:t>
      </w:r>
    </w:p>
    <w:p w:rsidR="00AF2DD5" w:rsidRPr="00AF2DD5" w:rsidRDefault="00AF2DD5" w:rsidP="00AF2DD5">
      <w:pPr>
        <w:rPr>
          <w:lang w:val="en-US"/>
        </w:rPr>
      </w:pPr>
      <w:r w:rsidRPr="00AF2DD5">
        <w:rPr>
          <w:lang w:val="en-US"/>
        </w:rPr>
        <w:t>GOAL = 0.0</w:t>
      </w:r>
      <w:r w:rsidR="007A1A90">
        <w:rPr>
          <w:lang w:val="en-US"/>
        </w:rPr>
        <w:t>7</w:t>
      </w:r>
      <w:r w:rsidRPr="00AF2DD5">
        <w:rPr>
          <w:lang w:val="en-US"/>
        </w:rPr>
        <w:t>;</w:t>
      </w:r>
    </w:p>
    <w:p w:rsidR="00AF2DD5" w:rsidRPr="00AF2DD5" w:rsidRDefault="007A1A90" w:rsidP="00AF2DD5">
      <w:pPr>
        <w:rPr>
          <w:lang w:val="en-US"/>
        </w:rPr>
      </w:pPr>
      <w:r>
        <w:rPr>
          <w:lang w:val="en-US"/>
        </w:rPr>
        <w:t>SPREAD = 9</w:t>
      </w:r>
      <w:r w:rsidR="00AF2DD5">
        <w:rPr>
          <w:lang w:val="en-US"/>
        </w:rPr>
        <w:t>.9</w:t>
      </w:r>
    </w:p>
    <w:p w:rsidR="00AF2DD5" w:rsidRPr="00AF2DD5" w:rsidRDefault="00AF2DD5" w:rsidP="00AF2DD5">
      <w:pPr>
        <w:rPr>
          <w:lang w:val="en-US"/>
        </w:rPr>
      </w:pPr>
      <w:r w:rsidRPr="00AF2DD5">
        <w:rPr>
          <w:lang w:val="en-US"/>
        </w:rPr>
        <w:t>net = newrb(P,T,GOAL, SPREAD);</w:t>
      </w:r>
    </w:p>
    <w:p w:rsidR="00AF2DD5" w:rsidRPr="00AF2DD5" w:rsidRDefault="00AF2DD5" w:rsidP="00AF2DD5">
      <w:pPr>
        <w:rPr>
          <w:lang w:val="en-US"/>
        </w:rPr>
      </w:pPr>
      <w:r w:rsidRPr="00AF2DD5">
        <w:rPr>
          <w:lang w:val="en-US"/>
        </w:rPr>
        <w:lastRenderedPageBreak/>
        <w:t>net.layers{1}.size</w:t>
      </w:r>
    </w:p>
    <w:p w:rsidR="00AF2DD5" w:rsidRPr="00AF2DD5" w:rsidRDefault="00AF2DD5" w:rsidP="00AF2DD5">
      <w:pPr>
        <w:rPr>
          <w:lang w:val="en-US"/>
        </w:rPr>
      </w:pPr>
      <w:r w:rsidRPr="00AF2DD5">
        <w:rPr>
          <w:lang w:val="en-US"/>
        </w:rPr>
        <w:t>plot(P,T,'+k','MarkerSize',4,'LineWidth',2)</w:t>
      </w:r>
    </w:p>
    <w:p w:rsidR="00AF2DD5" w:rsidRPr="00AF2DD5" w:rsidRDefault="00AF2DD5" w:rsidP="00AF2DD5">
      <w:pPr>
        <w:rPr>
          <w:lang w:val="en-US"/>
        </w:rPr>
      </w:pPr>
      <w:r w:rsidRPr="00AF2DD5">
        <w:rPr>
          <w:lang w:val="en-US"/>
        </w:rPr>
        <w:t>hold on</w:t>
      </w:r>
    </w:p>
    <w:p w:rsidR="00AF2DD5" w:rsidRPr="00AF2DD5" w:rsidRDefault="00AF2DD5" w:rsidP="00AF2DD5">
      <w:pPr>
        <w:rPr>
          <w:lang w:val="en-US"/>
        </w:rPr>
      </w:pPr>
      <w:r w:rsidRPr="00AF2DD5">
        <w:rPr>
          <w:lang w:val="en-US"/>
        </w:rPr>
        <w:t>X = -1:0.1:1;</w:t>
      </w:r>
    </w:p>
    <w:p w:rsidR="00AF2DD5" w:rsidRPr="00AF2DD5" w:rsidRDefault="00AF2DD5" w:rsidP="00AF2DD5">
      <w:pPr>
        <w:rPr>
          <w:lang w:val="en-US"/>
        </w:rPr>
      </w:pPr>
      <w:r w:rsidRPr="00AF2DD5">
        <w:rPr>
          <w:lang w:val="en-US"/>
        </w:rPr>
        <w:t xml:space="preserve">Y = sim(net, X); </w:t>
      </w:r>
    </w:p>
    <w:p w:rsidR="00AF2DD5" w:rsidRPr="00AF2DD5" w:rsidRDefault="00AF2DD5" w:rsidP="00AF2DD5">
      <w:pPr>
        <w:rPr>
          <w:lang w:val="en-US"/>
        </w:rPr>
      </w:pPr>
      <w:r w:rsidRPr="00AF2DD5">
        <w:rPr>
          <w:lang w:val="en-US"/>
        </w:rPr>
        <w:t>plot(X,Y,'ob','MarkerSize',5,'LineWidth',2)</w:t>
      </w:r>
    </w:p>
    <w:p w:rsidR="00AF2DD5" w:rsidRPr="00AF2DD5" w:rsidRDefault="00AF2DD5" w:rsidP="00AF2DD5">
      <w:pPr>
        <w:rPr>
          <w:lang w:val="en-US"/>
        </w:rPr>
      </w:pPr>
      <w:r w:rsidRPr="00AF2DD5">
        <w:rPr>
          <w:lang w:val="en-US"/>
        </w:rPr>
        <w:t>hold off</w:t>
      </w:r>
    </w:p>
    <w:p w:rsidR="00DD5897" w:rsidRDefault="00AF2DD5" w:rsidP="00AF2DD5">
      <w:pPr>
        <w:rPr>
          <w:lang w:val="en-US"/>
        </w:rPr>
      </w:pPr>
      <w:r w:rsidRPr="00AF2DD5">
        <w:rPr>
          <w:lang w:val="en-US"/>
        </w:rPr>
        <w:t>end</w:t>
      </w:r>
    </w:p>
    <w:p w:rsidR="00826E22" w:rsidRDefault="00826E22" w:rsidP="00AF2DD5">
      <w:pPr>
        <w:rPr>
          <w:lang w:val="en-US"/>
        </w:rPr>
      </w:pPr>
    </w:p>
    <w:p w:rsidR="00DD5897" w:rsidRPr="00DD5897" w:rsidRDefault="00DD5897" w:rsidP="00826E22">
      <w:pPr>
        <w:widowControl/>
        <w:numPr>
          <w:ilvl w:val="0"/>
          <w:numId w:val="17"/>
        </w:numPr>
        <w:autoSpaceDE/>
        <w:autoSpaceDN/>
        <w:adjustRightInd/>
        <w:rPr>
          <w:lang w:val="en-US"/>
        </w:rPr>
      </w:pPr>
    </w:p>
    <w:p w:rsidR="007A1A90" w:rsidRPr="007A1A90" w:rsidRDefault="007A1A90" w:rsidP="007A1A90">
      <w:pPr>
        <w:rPr>
          <w:lang w:val="en-US"/>
        </w:rPr>
      </w:pPr>
      <w:r w:rsidRPr="007A1A90">
        <w:rPr>
          <w:lang w:val="en-US"/>
        </w:rPr>
        <w:t>function RB</w:t>
      </w:r>
      <w:r w:rsidR="0052670A">
        <w:rPr>
          <w:lang w:val="en-US"/>
        </w:rPr>
        <w:t>()</w:t>
      </w:r>
    </w:p>
    <w:p w:rsidR="007A1A90" w:rsidRPr="007A1A90" w:rsidRDefault="007A1A90" w:rsidP="007A1A90">
      <w:pPr>
        <w:rPr>
          <w:lang w:val="en-US"/>
        </w:rPr>
      </w:pPr>
      <w:r w:rsidRPr="007A1A90">
        <w:rPr>
          <w:lang w:val="en-US"/>
        </w:rPr>
        <w:t>P=-1:0.1:1;</w:t>
      </w:r>
    </w:p>
    <w:p w:rsidR="007A1A90" w:rsidRPr="007A1A90" w:rsidRDefault="007A1A90" w:rsidP="007A1A90">
      <w:pPr>
        <w:rPr>
          <w:lang w:val="en-US"/>
        </w:rPr>
      </w:pPr>
      <w:r w:rsidRPr="007A1A90">
        <w:rPr>
          <w:lang w:val="en-US"/>
        </w:rPr>
        <w:t>T=[-0.9602 -0.5770 -0.0729 0.3771 0.6405 0.6600  0.4609 0.1336 ...</w:t>
      </w:r>
    </w:p>
    <w:p w:rsidR="007A1A90" w:rsidRPr="007A1A90" w:rsidRDefault="007A1A90" w:rsidP="007A1A90">
      <w:pPr>
        <w:rPr>
          <w:lang w:val="en-US"/>
        </w:rPr>
      </w:pPr>
      <w:r w:rsidRPr="007A1A90">
        <w:rPr>
          <w:lang w:val="en-US"/>
        </w:rPr>
        <w:t xml:space="preserve">   -0.2013 -0.4344 -0.5000 -0.3930 -0.1647 0.0988 0.3072 0.3960 ...</w:t>
      </w:r>
    </w:p>
    <w:p w:rsidR="007A1A90" w:rsidRPr="007A1A90" w:rsidRDefault="007A1A90" w:rsidP="007A1A90">
      <w:pPr>
        <w:rPr>
          <w:lang w:val="en-US"/>
        </w:rPr>
      </w:pPr>
      <w:r w:rsidRPr="007A1A90">
        <w:rPr>
          <w:lang w:val="en-US"/>
        </w:rPr>
        <w:t xml:space="preserve">   0.3449 0.1816 -0.0</w:t>
      </w:r>
      <w:r w:rsidR="00AB0AE7">
        <w:rPr>
          <w:lang w:val="en-US"/>
        </w:rPr>
        <w:t xml:space="preserve">223 -0.2189 </w:t>
      </w:r>
      <w:r w:rsidRPr="007A1A90">
        <w:rPr>
          <w:lang w:val="en-US"/>
        </w:rPr>
        <w:t>0.</w:t>
      </w:r>
      <w:r w:rsidR="00AB0AE7">
        <w:rPr>
          <w:lang w:val="en-US"/>
        </w:rPr>
        <w:t>441</w:t>
      </w:r>
      <w:r w:rsidRPr="007A1A90">
        <w:rPr>
          <w:lang w:val="en-US"/>
        </w:rPr>
        <w:t>01];</w:t>
      </w:r>
    </w:p>
    <w:p w:rsidR="007A1A90" w:rsidRPr="007A1A90" w:rsidRDefault="007A1A90" w:rsidP="007A1A90">
      <w:pPr>
        <w:rPr>
          <w:lang w:val="en-US"/>
        </w:rPr>
      </w:pPr>
      <w:r w:rsidRPr="007A1A90">
        <w:rPr>
          <w:lang w:val="en-US"/>
        </w:rPr>
        <w:t>GOAL = 0.0</w:t>
      </w:r>
      <w:r w:rsidR="00AB0AE7">
        <w:rPr>
          <w:lang w:val="en-US"/>
        </w:rPr>
        <w:t>7</w:t>
      </w:r>
      <w:r w:rsidRPr="007A1A90">
        <w:rPr>
          <w:lang w:val="en-US"/>
        </w:rPr>
        <w:t>;</w:t>
      </w:r>
    </w:p>
    <w:p w:rsidR="007A1A90" w:rsidRPr="007A1A90" w:rsidRDefault="00AB0AE7" w:rsidP="007A1A90">
      <w:pPr>
        <w:rPr>
          <w:lang w:val="en-US"/>
        </w:rPr>
      </w:pPr>
      <w:r>
        <w:rPr>
          <w:lang w:val="en-US"/>
        </w:rPr>
        <w:t>SPREAD = 3</w:t>
      </w:r>
      <w:r w:rsidR="007A1A90" w:rsidRPr="007A1A90">
        <w:rPr>
          <w:lang w:val="en-US"/>
        </w:rPr>
        <w:t>;</w:t>
      </w:r>
    </w:p>
    <w:p w:rsidR="007A1A90" w:rsidRPr="007A1A90" w:rsidRDefault="007A1A90" w:rsidP="007A1A90">
      <w:pPr>
        <w:rPr>
          <w:lang w:val="en-US"/>
        </w:rPr>
      </w:pPr>
      <w:r w:rsidRPr="007A1A90">
        <w:rPr>
          <w:lang w:val="en-US"/>
        </w:rPr>
        <w:t>net = newrb(P,T,GOAL, SPREAD);</w:t>
      </w:r>
    </w:p>
    <w:p w:rsidR="007A1A90" w:rsidRPr="007A1A90" w:rsidRDefault="007A1A90" w:rsidP="007A1A90">
      <w:pPr>
        <w:rPr>
          <w:lang w:val="en-US"/>
        </w:rPr>
      </w:pPr>
      <w:r w:rsidRPr="007A1A90">
        <w:rPr>
          <w:lang w:val="en-US"/>
        </w:rPr>
        <w:t>net.layers{1}.size</w:t>
      </w:r>
    </w:p>
    <w:p w:rsidR="007A1A90" w:rsidRPr="007A1A90" w:rsidRDefault="007A1A90" w:rsidP="007A1A90">
      <w:pPr>
        <w:rPr>
          <w:lang w:val="en-US"/>
        </w:rPr>
      </w:pPr>
      <w:r w:rsidRPr="007A1A90">
        <w:rPr>
          <w:lang w:val="en-US"/>
        </w:rPr>
        <w:t>plot(P,T,'+k','MarkerSize',4,'LineWidth',2)</w:t>
      </w:r>
    </w:p>
    <w:p w:rsidR="007A1A90" w:rsidRPr="007A1A90" w:rsidRDefault="007A1A90" w:rsidP="007A1A90">
      <w:pPr>
        <w:rPr>
          <w:lang w:val="en-US"/>
        </w:rPr>
      </w:pPr>
      <w:r w:rsidRPr="007A1A90">
        <w:rPr>
          <w:lang w:val="en-US"/>
        </w:rPr>
        <w:t>hold on</w:t>
      </w:r>
    </w:p>
    <w:p w:rsidR="007A1A90" w:rsidRPr="007A1A90" w:rsidRDefault="007A1A90" w:rsidP="007A1A90">
      <w:pPr>
        <w:rPr>
          <w:lang w:val="en-US"/>
        </w:rPr>
      </w:pPr>
      <w:r w:rsidRPr="007A1A90">
        <w:rPr>
          <w:lang w:val="en-US"/>
        </w:rPr>
        <w:t>X = -1:0.1:1;</w:t>
      </w:r>
    </w:p>
    <w:p w:rsidR="007A1A90" w:rsidRPr="007A1A90" w:rsidRDefault="007A1A90" w:rsidP="007A1A90">
      <w:pPr>
        <w:rPr>
          <w:lang w:val="en-US"/>
        </w:rPr>
      </w:pPr>
      <w:r w:rsidRPr="007A1A90">
        <w:rPr>
          <w:lang w:val="en-US"/>
        </w:rPr>
        <w:t xml:space="preserve">Y = sim(net, X); </w:t>
      </w:r>
    </w:p>
    <w:p w:rsidR="007A1A90" w:rsidRPr="007A1A90" w:rsidRDefault="007A1A90" w:rsidP="007A1A90">
      <w:pPr>
        <w:rPr>
          <w:lang w:val="en-US"/>
        </w:rPr>
      </w:pPr>
      <w:r w:rsidRPr="007A1A90">
        <w:rPr>
          <w:lang w:val="en-US"/>
        </w:rPr>
        <w:t>plot(X,Y,'ob','MarkerSize',5,'LineWidth',2)</w:t>
      </w:r>
    </w:p>
    <w:p w:rsidR="007A1A90" w:rsidRPr="007A1A90" w:rsidRDefault="007A1A90" w:rsidP="007A1A90">
      <w:pPr>
        <w:rPr>
          <w:lang w:val="en-US"/>
        </w:rPr>
      </w:pPr>
      <w:r w:rsidRPr="007A1A90">
        <w:rPr>
          <w:lang w:val="en-US"/>
        </w:rPr>
        <w:t>hold off</w:t>
      </w:r>
    </w:p>
    <w:p w:rsidR="00D96522" w:rsidRDefault="007A1A90" w:rsidP="007A1A90">
      <w:pPr>
        <w:rPr>
          <w:lang w:val="en-US"/>
        </w:rPr>
      </w:pPr>
      <w:r w:rsidRPr="007A1A90">
        <w:rPr>
          <w:lang w:val="en-US"/>
        </w:rPr>
        <w:t>end</w:t>
      </w:r>
    </w:p>
    <w:p w:rsidR="00826E22" w:rsidRDefault="00826E22" w:rsidP="00826E22">
      <w:pPr>
        <w:rPr>
          <w:lang w:val="en-US"/>
        </w:rPr>
      </w:pPr>
    </w:p>
    <w:p w:rsidR="00826E22" w:rsidRDefault="00826E22" w:rsidP="0052670A">
      <w:pPr>
        <w:widowControl/>
        <w:numPr>
          <w:ilvl w:val="0"/>
          <w:numId w:val="17"/>
        </w:numPr>
        <w:autoSpaceDE/>
        <w:autoSpaceDN/>
        <w:adjustRightInd/>
        <w:rPr>
          <w:lang w:val="en-US"/>
        </w:rPr>
      </w:pPr>
    </w:p>
    <w:p w:rsidR="0052670A" w:rsidRPr="0052670A" w:rsidRDefault="0052670A" w:rsidP="0052670A">
      <w:pPr>
        <w:rPr>
          <w:lang w:val="en-US"/>
        </w:rPr>
      </w:pPr>
      <w:r w:rsidRPr="0052670A">
        <w:rPr>
          <w:lang w:val="en-US"/>
        </w:rPr>
        <w:t>function RB</w:t>
      </w:r>
      <w:r>
        <w:rPr>
          <w:lang w:val="en-US"/>
        </w:rPr>
        <w:t>()</w:t>
      </w:r>
    </w:p>
    <w:p w:rsidR="0052670A" w:rsidRPr="0052670A" w:rsidRDefault="0052670A" w:rsidP="0052670A">
      <w:pPr>
        <w:rPr>
          <w:lang w:val="en-US"/>
        </w:rPr>
      </w:pPr>
      <w:r w:rsidRPr="0052670A">
        <w:rPr>
          <w:lang w:val="en-US"/>
        </w:rPr>
        <w:t>P=-1:0.1:1;</w:t>
      </w:r>
    </w:p>
    <w:p w:rsidR="0052670A" w:rsidRPr="0052670A" w:rsidRDefault="0052670A" w:rsidP="0052670A">
      <w:pPr>
        <w:rPr>
          <w:lang w:val="en-US"/>
        </w:rPr>
      </w:pPr>
      <w:r w:rsidRPr="0052670A">
        <w:rPr>
          <w:lang w:val="en-US"/>
        </w:rPr>
        <w:t>T=[-0.9602 -0.5770 -0.0729 0.3771 0.6405 0.6600  0.4609 0.1336 ...</w:t>
      </w:r>
    </w:p>
    <w:p w:rsidR="0052670A" w:rsidRPr="0052670A" w:rsidRDefault="0052670A" w:rsidP="0052670A">
      <w:pPr>
        <w:rPr>
          <w:lang w:val="en-US"/>
        </w:rPr>
      </w:pPr>
      <w:r w:rsidRPr="0052670A">
        <w:rPr>
          <w:lang w:val="en-US"/>
        </w:rPr>
        <w:t xml:space="preserve">   -0.2013 -0.4344 -0.5000 -0.3930 -0.1647 0.0988 0.3072 0.3960 ...</w:t>
      </w:r>
    </w:p>
    <w:p w:rsidR="0052670A" w:rsidRPr="0052670A" w:rsidRDefault="0052670A" w:rsidP="0052670A">
      <w:pPr>
        <w:rPr>
          <w:lang w:val="en-US"/>
        </w:rPr>
      </w:pPr>
      <w:r w:rsidRPr="0052670A">
        <w:rPr>
          <w:lang w:val="en-US"/>
        </w:rPr>
        <w:t xml:space="preserve">   0.3449 0.1816 -0.0312 -0.2189 -0.3201];</w:t>
      </w:r>
    </w:p>
    <w:p w:rsidR="0052670A" w:rsidRPr="0052670A" w:rsidRDefault="0052670A" w:rsidP="0052670A">
      <w:pPr>
        <w:rPr>
          <w:lang w:val="en-US"/>
        </w:rPr>
      </w:pPr>
      <w:r w:rsidRPr="0052670A">
        <w:rPr>
          <w:lang w:val="en-US"/>
        </w:rPr>
        <w:t>GOAL = 0.01;</w:t>
      </w:r>
    </w:p>
    <w:p w:rsidR="0052670A" w:rsidRPr="0052670A" w:rsidRDefault="0052670A" w:rsidP="0052670A">
      <w:pPr>
        <w:rPr>
          <w:lang w:val="en-US"/>
        </w:rPr>
      </w:pPr>
      <w:r w:rsidRPr="0052670A">
        <w:rPr>
          <w:lang w:val="en-US"/>
        </w:rPr>
        <w:t>SPREAD = 1;</w:t>
      </w:r>
    </w:p>
    <w:p w:rsidR="0052670A" w:rsidRPr="0052670A" w:rsidRDefault="0052670A" w:rsidP="0052670A">
      <w:pPr>
        <w:rPr>
          <w:lang w:val="en-US"/>
        </w:rPr>
      </w:pPr>
      <w:r w:rsidRPr="0052670A">
        <w:rPr>
          <w:lang w:val="en-US"/>
        </w:rPr>
        <w:t>net = newrb(P,T,GOAL, SPREAD);</w:t>
      </w:r>
    </w:p>
    <w:p w:rsidR="0052670A" w:rsidRPr="0052670A" w:rsidRDefault="0052670A" w:rsidP="0052670A">
      <w:pPr>
        <w:rPr>
          <w:lang w:val="en-US"/>
        </w:rPr>
      </w:pPr>
      <w:r w:rsidRPr="0052670A">
        <w:rPr>
          <w:lang w:val="en-US"/>
        </w:rPr>
        <w:t>net.layers{1}.size</w:t>
      </w:r>
    </w:p>
    <w:p w:rsidR="0052670A" w:rsidRPr="0052670A" w:rsidRDefault="0052670A" w:rsidP="0052670A">
      <w:pPr>
        <w:rPr>
          <w:lang w:val="en-US"/>
        </w:rPr>
      </w:pPr>
      <w:r w:rsidRPr="0052670A">
        <w:rPr>
          <w:lang w:val="en-US"/>
        </w:rPr>
        <w:t>plot(P,T,'+k','MarkerSize',4,'LineWidth',2)</w:t>
      </w:r>
    </w:p>
    <w:p w:rsidR="0052670A" w:rsidRPr="0052670A" w:rsidRDefault="0052670A" w:rsidP="0052670A">
      <w:pPr>
        <w:rPr>
          <w:lang w:val="en-US"/>
        </w:rPr>
      </w:pPr>
      <w:r w:rsidRPr="0052670A">
        <w:rPr>
          <w:lang w:val="en-US"/>
        </w:rPr>
        <w:t>hold on</w:t>
      </w:r>
    </w:p>
    <w:p w:rsidR="0052670A" w:rsidRPr="0052670A" w:rsidRDefault="0052670A" w:rsidP="0052670A">
      <w:pPr>
        <w:rPr>
          <w:lang w:val="en-US"/>
        </w:rPr>
      </w:pPr>
      <w:r w:rsidRPr="0052670A">
        <w:rPr>
          <w:lang w:val="en-US"/>
        </w:rPr>
        <w:t>X = -1:0.1:1;</w:t>
      </w:r>
    </w:p>
    <w:p w:rsidR="0052670A" w:rsidRPr="0052670A" w:rsidRDefault="0052670A" w:rsidP="0052670A">
      <w:pPr>
        <w:rPr>
          <w:lang w:val="en-US"/>
        </w:rPr>
      </w:pPr>
      <w:r w:rsidRPr="0052670A">
        <w:rPr>
          <w:lang w:val="en-US"/>
        </w:rPr>
        <w:t xml:space="preserve">Y = sim(net, X); </w:t>
      </w:r>
    </w:p>
    <w:p w:rsidR="0052670A" w:rsidRPr="0052670A" w:rsidRDefault="0052670A" w:rsidP="0052670A">
      <w:pPr>
        <w:rPr>
          <w:lang w:val="en-US"/>
        </w:rPr>
      </w:pPr>
      <w:r w:rsidRPr="0052670A">
        <w:rPr>
          <w:lang w:val="en-US"/>
        </w:rPr>
        <w:t>plot(X,Y,'ob','MarkerSize',5,'LineWidth',2)</w:t>
      </w:r>
    </w:p>
    <w:p w:rsidR="0052670A" w:rsidRPr="0052670A" w:rsidRDefault="0052670A" w:rsidP="0052670A">
      <w:pPr>
        <w:rPr>
          <w:lang w:val="en-US"/>
        </w:rPr>
      </w:pPr>
      <w:r w:rsidRPr="0052670A">
        <w:rPr>
          <w:lang w:val="en-US"/>
        </w:rPr>
        <w:t>hold off</w:t>
      </w:r>
    </w:p>
    <w:p w:rsidR="00826E22" w:rsidRDefault="0052670A" w:rsidP="0052670A">
      <w:pPr>
        <w:rPr>
          <w:lang w:val="en-US"/>
        </w:rPr>
      </w:pPr>
      <w:r w:rsidRPr="0052670A">
        <w:rPr>
          <w:lang w:val="en-US"/>
        </w:rPr>
        <w:t>end</w:t>
      </w:r>
    </w:p>
    <w:p w:rsidR="00826E22" w:rsidRDefault="00826E22" w:rsidP="00826E22">
      <w:pPr>
        <w:rPr>
          <w:lang w:val="en-US"/>
        </w:rPr>
      </w:pPr>
    </w:p>
    <w:p w:rsidR="00826E22" w:rsidRDefault="00826E22" w:rsidP="00BA32DD">
      <w:pPr>
        <w:widowControl/>
        <w:numPr>
          <w:ilvl w:val="0"/>
          <w:numId w:val="17"/>
        </w:numPr>
        <w:autoSpaceDE/>
        <w:autoSpaceDN/>
        <w:adjustRightInd/>
        <w:rPr>
          <w:lang w:val="en-US"/>
        </w:rPr>
      </w:pPr>
    </w:p>
    <w:p w:rsidR="00BA32DD" w:rsidRPr="00BA32DD" w:rsidRDefault="00BA32DD" w:rsidP="00BA32DD">
      <w:pPr>
        <w:rPr>
          <w:lang w:val="en-US"/>
        </w:rPr>
      </w:pPr>
      <w:r w:rsidRPr="00BA32DD">
        <w:rPr>
          <w:lang w:val="en-US"/>
        </w:rPr>
        <w:t>function RB</w:t>
      </w:r>
      <w:r>
        <w:rPr>
          <w:lang w:val="en-US"/>
        </w:rPr>
        <w:t>()</w:t>
      </w:r>
    </w:p>
    <w:p w:rsidR="00BA32DD" w:rsidRPr="00BA32DD" w:rsidRDefault="00BA32DD" w:rsidP="00BA32DD">
      <w:pPr>
        <w:rPr>
          <w:lang w:val="en-US"/>
        </w:rPr>
      </w:pPr>
      <w:r w:rsidRPr="00BA32DD">
        <w:rPr>
          <w:lang w:val="en-US"/>
        </w:rPr>
        <w:t>P=-1:0.1:1;</w:t>
      </w:r>
    </w:p>
    <w:p w:rsidR="00BA32DD" w:rsidRPr="00BA32DD" w:rsidRDefault="00BA32DD" w:rsidP="00BA32DD">
      <w:pPr>
        <w:rPr>
          <w:lang w:val="en-US"/>
        </w:rPr>
      </w:pPr>
      <w:r>
        <w:rPr>
          <w:lang w:val="en-US"/>
        </w:rPr>
        <w:t>T=[-0.</w:t>
      </w:r>
      <w:r w:rsidR="00336A1E">
        <w:rPr>
          <w:lang w:val="en-US"/>
        </w:rPr>
        <w:t xml:space="preserve">3365 </w:t>
      </w:r>
      <w:r w:rsidRPr="00BA32DD">
        <w:rPr>
          <w:lang w:val="en-US"/>
        </w:rPr>
        <w:t>0.5770 -0.0729 0.3771 0.</w:t>
      </w:r>
      <w:r>
        <w:rPr>
          <w:lang w:val="en-US"/>
        </w:rPr>
        <w:t>33</w:t>
      </w:r>
      <w:r w:rsidRPr="00BA32DD">
        <w:rPr>
          <w:lang w:val="en-US"/>
        </w:rPr>
        <w:t>05 0.6600  0.4609 0.1336 ...</w:t>
      </w:r>
    </w:p>
    <w:p w:rsidR="00BA32DD" w:rsidRPr="00BA32DD" w:rsidRDefault="00BA32DD" w:rsidP="00BA32DD">
      <w:pPr>
        <w:rPr>
          <w:lang w:val="en-US"/>
        </w:rPr>
      </w:pPr>
      <w:r w:rsidRPr="00BA32DD">
        <w:rPr>
          <w:lang w:val="en-US"/>
        </w:rPr>
        <w:t xml:space="preserve">   -0.2013 -0.4344 -0.5000 -0.3930 -0.1647 0.0988 0.3072 0.3960 ...</w:t>
      </w:r>
    </w:p>
    <w:p w:rsidR="00BA32DD" w:rsidRPr="00BA32DD" w:rsidRDefault="00BA32DD" w:rsidP="00BA32DD">
      <w:pPr>
        <w:rPr>
          <w:lang w:val="en-US"/>
        </w:rPr>
      </w:pPr>
      <w:r w:rsidRPr="00BA32DD">
        <w:rPr>
          <w:lang w:val="en-US"/>
        </w:rPr>
        <w:t xml:space="preserve">   0.3449 0.1816 -0.0312 -0.2189 -0.3201];</w:t>
      </w:r>
    </w:p>
    <w:p w:rsidR="00BA32DD" w:rsidRPr="00BA32DD" w:rsidRDefault="00BA32DD" w:rsidP="00BA32DD">
      <w:pPr>
        <w:rPr>
          <w:lang w:val="en-US"/>
        </w:rPr>
      </w:pPr>
      <w:r w:rsidRPr="00BA32DD">
        <w:rPr>
          <w:lang w:val="en-US"/>
        </w:rPr>
        <w:t>GOAL = 0.0</w:t>
      </w:r>
      <w:r w:rsidR="00373886">
        <w:rPr>
          <w:lang w:val="en-US"/>
        </w:rPr>
        <w:t>3</w:t>
      </w:r>
      <w:r w:rsidRPr="00BA32DD">
        <w:rPr>
          <w:lang w:val="en-US"/>
        </w:rPr>
        <w:t>;</w:t>
      </w:r>
    </w:p>
    <w:p w:rsidR="00BA32DD" w:rsidRPr="00BA32DD" w:rsidRDefault="00BA32DD" w:rsidP="00BA32DD">
      <w:pPr>
        <w:rPr>
          <w:lang w:val="en-US"/>
        </w:rPr>
      </w:pPr>
      <w:r w:rsidRPr="00BA32DD">
        <w:rPr>
          <w:lang w:val="en-US"/>
        </w:rPr>
        <w:t xml:space="preserve">SPREAD = </w:t>
      </w:r>
      <w:r w:rsidR="00373886">
        <w:rPr>
          <w:lang w:val="en-US"/>
        </w:rPr>
        <w:t>3</w:t>
      </w:r>
      <w:r w:rsidRPr="00BA32DD">
        <w:rPr>
          <w:lang w:val="en-US"/>
        </w:rPr>
        <w:t>;</w:t>
      </w:r>
    </w:p>
    <w:p w:rsidR="00BA32DD" w:rsidRPr="00BA32DD" w:rsidRDefault="00BA32DD" w:rsidP="00BA32DD">
      <w:pPr>
        <w:rPr>
          <w:lang w:val="en-US"/>
        </w:rPr>
      </w:pPr>
      <w:r w:rsidRPr="00BA32DD">
        <w:rPr>
          <w:lang w:val="en-US"/>
        </w:rPr>
        <w:lastRenderedPageBreak/>
        <w:t>net = newrb(P,T,GOAL, SPREAD);</w:t>
      </w:r>
    </w:p>
    <w:p w:rsidR="00BA32DD" w:rsidRPr="00BA32DD" w:rsidRDefault="00BA32DD" w:rsidP="00BA32DD">
      <w:pPr>
        <w:rPr>
          <w:lang w:val="en-US"/>
        </w:rPr>
      </w:pPr>
      <w:r w:rsidRPr="00BA32DD">
        <w:rPr>
          <w:lang w:val="en-US"/>
        </w:rPr>
        <w:t>net.layers{1}.size</w:t>
      </w:r>
    </w:p>
    <w:p w:rsidR="00BA32DD" w:rsidRPr="00BA32DD" w:rsidRDefault="00BA32DD" w:rsidP="00BA32DD">
      <w:pPr>
        <w:rPr>
          <w:lang w:val="en-US"/>
        </w:rPr>
      </w:pPr>
      <w:r w:rsidRPr="00BA32DD">
        <w:rPr>
          <w:lang w:val="en-US"/>
        </w:rPr>
        <w:t>plot(P,T,'+k','MarkerSize',4,'LineWidth',2)</w:t>
      </w:r>
    </w:p>
    <w:p w:rsidR="00BA32DD" w:rsidRPr="00BA32DD" w:rsidRDefault="00BA32DD" w:rsidP="00BA32DD">
      <w:pPr>
        <w:rPr>
          <w:lang w:val="en-US"/>
        </w:rPr>
      </w:pPr>
      <w:r w:rsidRPr="00BA32DD">
        <w:rPr>
          <w:lang w:val="en-US"/>
        </w:rPr>
        <w:t>hold on</w:t>
      </w:r>
    </w:p>
    <w:p w:rsidR="00BA32DD" w:rsidRPr="00BA32DD" w:rsidRDefault="00BA32DD" w:rsidP="00BA32DD">
      <w:pPr>
        <w:rPr>
          <w:lang w:val="en-US"/>
        </w:rPr>
      </w:pPr>
      <w:r w:rsidRPr="00BA32DD">
        <w:rPr>
          <w:lang w:val="en-US"/>
        </w:rPr>
        <w:t>X = -1:0.1:1;</w:t>
      </w:r>
    </w:p>
    <w:p w:rsidR="00BA32DD" w:rsidRPr="00BA32DD" w:rsidRDefault="00BA32DD" w:rsidP="00BA32DD">
      <w:pPr>
        <w:rPr>
          <w:lang w:val="en-US"/>
        </w:rPr>
      </w:pPr>
      <w:r w:rsidRPr="00BA32DD">
        <w:rPr>
          <w:lang w:val="en-US"/>
        </w:rPr>
        <w:t xml:space="preserve">Y = sim(net, X); </w:t>
      </w:r>
    </w:p>
    <w:p w:rsidR="00BA32DD" w:rsidRPr="00BA32DD" w:rsidRDefault="00BA32DD" w:rsidP="00BA32DD">
      <w:pPr>
        <w:rPr>
          <w:lang w:val="en-US"/>
        </w:rPr>
      </w:pPr>
      <w:r w:rsidRPr="00BA32DD">
        <w:rPr>
          <w:lang w:val="en-US"/>
        </w:rPr>
        <w:t>plot(X,Y,'ob','MarkerSize',5,'LineWidth',2)</w:t>
      </w:r>
    </w:p>
    <w:p w:rsidR="00BA32DD" w:rsidRPr="00BA32DD" w:rsidRDefault="00BA32DD" w:rsidP="00BA32DD">
      <w:pPr>
        <w:rPr>
          <w:lang w:val="en-US"/>
        </w:rPr>
      </w:pPr>
      <w:r w:rsidRPr="00BA32DD">
        <w:rPr>
          <w:lang w:val="en-US"/>
        </w:rPr>
        <w:t>hold off</w:t>
      </w:r>
    </w:p>
    <w:p w:rsidR="00826E22" w:rsidRDefault="00BA32DD" w:rsidP="00BA32DD">
      <w:pPr>
        <w:rPr>
          <w:lang w:val="en-US"/>
        </w:rPr>
      </w:pPr>
      <w:r w:rsidRPr="00BA32DD">
        <w:rPr>
          <w:lang w:val="en-US"/>
        </w:rPr>
        <w:t>end</w:t>
      </w:r>
    </w:p>
    <w:p w:rsidR="00BA32DD" w:rsidRDefault="00BA32DD" w:rsidP="00826E22">
      <w:pPr>
        <w:rPr>
          <w:lang w:val="en-US"/>
        </w:rPr>
      </w:pPr>
    </w:p>
    <w:p w:rsidR="00BA32DD" w:rsidRDefault="00BA32DD" w:rsidP="00336A1E">
      <w:pPr>
        <w:widowControl/>
        <w:numPr>
          <w:ilvl w:val="0"/>
          <w:numId w:val="17"/>
        </w:numPr>
        <w:autoSpaceDE/>
        <w:autoSpaceDN/>
        <w:adjustRightInd/>
        <w:rPr>
          <w:lang w:val="en-US"/>
        </w:rPr>
      </w:pPr>
    </w:p>
    <w:p w:rsidR="00336A1E" w:rsidRPr="00336A1E" w:rsidRDefault="00336A1E" w:rsidP="00336A1E">
      <w:pPr>
        <w:rPr>
          <w:lang w:val="en-US"/>
        </w:rPr>
      </w:pPr>
      <w:r w:rsidRPr="00336A1E">
        <w:rPr>
          <w:lang w:val="en-US"/>
        </w:rPr>
        <w:t>function RB</w:t>
      </w:r>
      <w:r w:rsidR="004C1C08">
        <w:rPr>
          <w:lang w:val="en-US"/>
        </w:rPr>
        <w:t>()</w:t>
      </w:r>
    </w:p>
    <w:p w:rsidR="00336A1E" w:rsidRPr="00336A1E" w:rsidRDefault="00336A1E" w:rsidP="00336A1E">
      <w:pPr>
        <w:rPr>
          <w:lang w:val="en-US"/>
        </w:rPr>
      </w:pPr>
      <w:r w:rsidRPr="00336A1E">
        <w:rPr>
          <w:lang w:val="en-US"/>
        </w:rPr>
        <w:t>P=-1:0.1:1;</w:t>
      </w:r>
    </w:p>
    <w:p w:rsidR="00336A1E" w:rsidRPr="00336A1E" w:rsidRDefault="00336A1E" w:rsidP="00336A1E">
      <w:pPr>
        <w:rPr>
          <w:lang w:val="en-US"/>
        </w:rPr>
      </w:pPr>
      <w:r w:rsidRPr="00336A1E">
        <w:rPr>
          <w:lang w:val="en-US"/>
        </w:rPr>
        <w:t>T=[-0.</w:t>
      </w:r>
      <w:r w:rsidR="004C1C08">
        <w:rPr>
          <w:lang w:val="en-US"/>
        </w:rPr>
        <w:t>7755</w:t>
      </w:r>
      <w:r w:rsidRPr="00336A1E">
        <w:rPr>
          <w:lang w:val="en-US"/>
        </w:rPr>
        <w:t xml:space="preserve"> -0.5770 -0.0729 0.3771 0.6405 0.6600  0.4609 0.1336 ...</w:t>
      </w:r>
    </w:p>
    <w:p w:rsidR="00336A1E" w:rsidRPr="00336A1E" w:rsidRDefault="00336A1E" w:rsidP="00336A1E">
      <w:pPr>
        <w:rPr>
          <w:lang w:val="en-US"/>
        </w:rPr>
      </w:pPr>
      <w:r w:rsidRPr="00336A1E">
        <w:rPr>
          <w:lang w:val="en-US"/>
        </w:rPr>
        <w:t xml:space="preserve">   -0.2013 -0.4344 -0.5000 -0.3930 -0.1647 0.0988 0.3072 0.3960 ...</w:t>
      </w:r>
    </w:p>
    <w:p w:rsidR="00336A1E" w:rsidRPr="00336A1E" w:rsidRDefault="00336A1E" w:rsidP="00336A1E">
      <w:pPr>
        <w:rPr>
          <w:lang w:val="en-US"/>
        </w:rPr>
      </w:pPr>
      <w:r w:rsidRPr="00336A1E">
        <w:rPr>
          <w:lang w:val="en-US"/>
        </w:rPr>
        <w:t xml:space="preserve">   0.3449 0.1816 -0.0312 -0.2189 -0.3201];</w:t>
      </w:r>
    </w:p>
    <w:p w:rsidR="00336A1E" w:rsidRPr="00336A1E" w:rsidRDefault="00336A1E" w:rsidP="00336A1E">
      <w:pPr>
        <w:rPr>
          <w:lang w:val="en-US"/>
        </w:rPr>
      </w:pPr>
      <w:r w:rsidRPr="00336A1E">
        <w:rPr>
          <w:lang w:val="en-US"/>
        </w:rPr>
        <w:t>GOAL = 0.0</w:t>
      </w:r>
      <w:r w:rsidR="004C1C08">
        <w:rPr>
          <w:lang w:val="en-US"/>
        </w:rPr>
        <w:t>09</w:t>
      </w:r>
      <w:r w:rsidRPr="00336A1E">
        <w:rPr>
          <w:lang w:val="en-US"/>
        </w:rPr>
        <w:t>;</w:t>
      </w:r>
    </w:p>
    <w:p w:rsidR="00336A1E" w:rsidRPr="00336A1E" w:rsidRDefault="004C1C08" w:rsidP="00336A1E">
      <w:pPr>
        <w:rPr>
          <w:lang w:val="en-US"/>
        </w:rPr>
      </w:pPr>
      <w:r>
        <w:rPr>
          <w:lang w:val="en-US"/>
        </w:rPr>
        <w:t>SPREAD = 2</w:t>
      </w:r>
      <w:r w:rsidR="00336A1E" w:rsidRPr="00336A1E">
        <w:rPr>
          <w:lang w:val="en-US"/>
        </w:rPr>
        <w:t>;</w:t>
      </w:r>
    </w:p>
    <w:p w:rsidR="00336A1E" w:rsidRPr="00336A1E" w:rsidRDefault="00336A1E" w:rsidP="00336A1E">
      <w:pPr>
        <w:rPr>
          <w:lang w:val="en-US"/>
        </w:rPr>
      </w:pPr>
      <w:r w:rsidRPr="00336A1E">
        <w:rPr>
          <w:lang w:val="en-US"/>
        </w:rPr>
        <w:t>net = newrb(P,T,GOAL, SPREAD);</w:t>
      </w:r>
    </w:p>
    <w:p w:rsidR="00336A1E" w:rsidRPr="00336A1E" w:rsidRDefault="00336A1E" w:rsidP="00336A1E">
      <w:pPr>
        <w:rPr>
          <w:lang w:val="en-US"/>
        </w:rPr>
      </w:pPr>
      <w:r w:rsidRPr="00336A1E">
        <w:rPr>
          <w:lang w:val="en-US"/>
        </w:rPr>
        <w:t>net.layers{1}.size</w:t>
      </w:r>
    </w:p>
    <w:p w:rsidR="00336A1E" w:rsidRPr="00336A1E" w:rsidRDefault="00336A1E" w:rsidP="00336A1E">
      <w:pPr>
        <w:rPr>
          <w:lang w:val="en-US"/>
        </w:rPr>
      </w:pPr>
      <w:r w:rsidRPr="00336A1E">
        <w:rPr>
          <w:lang w:val="en-US"/>
        </w:rPr>
        <w:t>plot(P,T,'+k','MarkerSize',4,'LineWidth',2)</w:t>
      </w:r>
    </w:p>
    <w:p w:rsidR="00336A1E" w:rsidRPr="00336A1E" w:rsidRDefault="00336A1E" w:rsidP="00336A1E">
      <w:pPr>
        <w:rPr>
          <w:lang w:val="en-US"/>
        </w:rPr>
      </w:pPr>
      <w:r w:rsidRPr="00336A1E">
        <w:rPr>
          <w:lang w:val="en-US"/>
        </w:rPr>
        <w:t>hold on</w:t>
      </w:r>
    </w:p>
    <w:p w:rsidR="00336A1E" w:rsidRPr="00336A1E" w:rsidRDefault="00336A1E" w:rsidP="00336A1E">
      <w:pPr>
        <w:rPr>
          <w:lang w:val="en-US"/>
        </w:rPr>
      </w:pPr>
      <w:r w:rsidRPr="00336A1E">
        <w:rPr>
          <w:lang w:val="en-US"/>
        </w:rPr>
        <w:t>X = -1:0.1:1;</w:t>
      </w:r>
    </w:p>
    <w:p w:rsidR="00336A1E" w:rsidRPr="00336A1E" w:rsidRDefault="00336A1E" w:rsidP="00336A1E">
      <w:pPr>
        <w:rPr>
          <w:lang w:val="en-US"/>
        </w:rPr>
      </w:pPr>
      <w:r w:rsidRPr="00336A1E">
        <w:rPr>
          <w:lang w:val="en-US"/>
        </w:rPr>
        <w:t xml:space="preserve">Y = sim(net, X); </w:t>
      </w:r>
    </w:p>
    <w:p w:rsidR="00336A1E" w:rsidRPr="00336A1E" w:rsidRDefault="00336A1E" w:rsidP="00336A1E">
      <w:pPr>
        <w:rPr>
          <w:lang w:val="en-US"/>
        </w:rPr>
      </w:pPr>
      <w:r w:rsidRPr="00336A1E">
        <w:rPr>
          <w:lang w:val="en-US"/>
        </w:rPr>
        <w:t>plot(X,Y,'ob','MarkerSize',5,'LineWidth',2)</w:t>
      </w:r>
    </w:p>
    <w:p w:rsidR="00336A1E" w:rsidRPr="00336A1E" w:rsidRDefault="00336A1E" w:rsidP="00336A1E">
      <w:pPr>
        <w:rPr>
          <w:lang w:val="en-US"/>
        </w:rPr>
      </w:pPr>
      <w:r w:rsidRPr="00336A1E">
        <w:rPr>
          <w:lang w:val="en-US"/>
        </w:rPr>
        <w:t>hold off</w:t>
      </w:r>
    </w:p>
    <w:p w:rsidR="00336A1E" w:rsidRDefault="00336A1E" w:rsidP="00336A1E">
      <w:pPr>
        <w:rPr>
          <w:lang w:val="en-US"/>
        </w:rPr>
      </w:pPr>
      <w:r w:rsidRPr="00336A1E">
        <w:rPr>
          <w:lang w:val="en-US"/>
        </w:rPr>
        <w:t>end</w:t>
      </w:r>
    </w:p>
    <w:p w:rsidR="00336A1E" w:rsidRDefault="00336A1E" w:rsidP="00826E22">
      <w:pPr>
        <w:rPr>
          <w:lang w:val="en-US"/>
        </w:rPr>
      </w:pPr>
    </w:p>
    <w:p w:rsidR="00336A1E" w:rsidRDefault="00336A1E" w:rsidP="008D406D">
      <w:pPr>
        <w:widowControl/>
        <w:numPr>
          <w:ilvl w:val="0"/>
          <w:numId w:val="17"/>
        </w:numPr>
        <w:autoSpaceDE/>
        <w:autoSpaceDN/>
        <w:adjustRightInd/>
        <w:rPr>
          <w:lang w:val="en-US"/>
        </w:rPr>
      </w:pPr>
    </w:p>
    <w:p w:rsidR="009D0B7F" w:rsidRPr="009D0B7F" w:rsidRDefault="009D0B7F" w:rsidP="009D0B7F">
      <w:pPr>
        <w:rPr>
          <w:lang w:val="en-US"/>
        </w:rPr>
      </w:pPr>
      <w:r w:rsidRPr="009D0B7F">
        <w:rPr>
          <w:lang w:val="en-US"/>
        </w:rPr>
        <w:t>function RB</w:t>
      </w:r>
      <w:r>
        <w:rPr>
          <w:lang w:val="en-US"/>
        </w:rPr>
        <w:t>()</w:t>
      </w:r>
    </w:p>
    <w:p w:rsidR="009D0B7F" w:rsidRPr="009D0B7F" w:rsidRDefault="009D0B7F" w:rsidP="009D0B7F">
      <w:pPr>
        <w:rPr>
          <w:lang w:val="en-US"/>
        </w:rPr>
      </w:pPr>
      <w:r w:rsidRPr="009D0B7F">
        <w:rPr>
          <w:lang w:val="en-US"/>
        </w:rPr>
        <w:t>P=-1:0.1:1;</w:t>
      </w:r>
    </w:p>
    <w:p w:rsidR="009D0B7F" w:rsidRPr="009D0B7F" w:rsidRDefault="009D0B7F" w:rsidP="009D0B7F">
      <w:pPr>
        <w:rPr>
          <w:lang w:val="en-US"/>
        </w:rPr>
      </w:pPr>
      <w:r w:rsidRPr="009D0B7F">
        <w:rPr>
          <w:lang w:val="en-US"/>
        </w:rPr>
        <w:t>T=[-0.9602 -0.</w:t>
      </w:r>
      <w:r>
        <w:rPr>
          <w:lang w:val="en-US"/>
        </w:rPr>
        <w:t>4532</w:t>
      </w:r>
      <w:r w:rsidRPr="009D0B7F">
        <w:rPr>
          <w:lang w:val="en-US"/>
        </w:rPr>
        <w:t xml:space="preserve"> -0.0729 0.3771 </w:t>
      </w:r>
      <w:r>
        <w:rPr>
          <w:lang w:val="en-US"/>
        </w:rPr>
        <w:t>-</w:t>
      </w:r>
      <w:r w:rsidRPr="009D0B7F">
        <w:rPr>
          <w:lang w:val="en-US"/>
        </w:rPr>
        <w:t>0.</w:t>
      </w:r>
      <w:r>
        <w:rPr>
          <w:lang w:val="en-US"/>
        </w:rPr>
        <w:t>8709</w:t>
      </w:r>
      <w:r w:rsidRPr="009D0B7F">
        <w:rPr>
          <w:lang w:val="en-US"/>
        </w:rPr>
        <w:t xml:space="preserve"> 0.6600  0.4609 0.1336 ...</w:t>
      </w:r>
    </w:p>
    <w:p w:rsidR="009D0B7F" w:rsidRPr="009D0B7F" w:rsidRDefault="009D0B7F" w:rsidP="009D0B7F">
      <w:pPr>
        <w:rPr>
          <w:lang w:val="en-US"/>
        </w:rPr>
      </w:pPr>
      <w:r w:rsidRPr="009D0B7F">
        <w:rPr>
          <w:lang w:val="en-US"/>
        </w:rPr>
        <w:t xml:space="preserve">   -0.2013 -0.4344 -0.5000 -0.3930 -0.1647 0.0988 0.3072 0.3960 ...</w:t>
      </w:r>
    </w:p>
    <w:p w:rsidR="009D0B7F" w:rsidRPr="009D0B7F" w:rsidRDefault="009D0B7F" w:rsidP="009D0B7F">
      <w:pPr>
        <w:rPr>
          <w:lang w:val="en-US"/>
        </w:rPr>
      </w:pPr>
      <w:r w:rsidRPr="009D0B7F">
        <w:rPr>
          <w:lang w:val="en-US"/>
        </w:rPr>
        <w:t xml:space="preserve">   0.3449 0.1816 -0.0312 -0.2189 -0.3201];</w:t>
      </w:r>
    </w:p>
    <w:p w:rsidR="009D0B7F" w:rsidRPr="009D0B7F" w:rsidRDefault="009D0B7F" w:rsidP="009D0B7F">
      <w:pPr>
        <w:rPr>
          <w:lang w:val="en-US"/>
        </w:rPr>
      </w:pPr>
      <w:r w:rsidRPr="009D0B7F">
        <w:rPr>
          <w:lang w:val="en-US"/>
        </w:rPr>
        <w:t>GOAL = 0.0</w:t>
      </w:r>
      <w:r>
        <w:rPr>
          <w:lang w:val="en-US"/>
        </w:rPr>
        <w:t>7</w:t>
      </w:r>
      <w:r w:rsidRPr="009D0B7F">
        <w:rPr>
          <w:lang w:val="en-US"/>
        </w:rPr>
        <w:t>;</w:t>
      </w:r>
    </w:p>
    <w:p w:rsidR="009D0B7F" w:rsidRPr="009D0B7F" w:rsidRDefault="009D0B7F" w:rsidP="009D0B7F">
      <w:pPr>
        <w:rPr>
          <w:lang w:val="en-US"/>
        </w:rPr>
      </w:pPr>
      <w:r w:rsidRPr="009D0B7F">
        <w:rPr>
          <w:lang w:val="en-US"/>
        </w:rPr>
        <w:t xml:space="preserve">SPREAD = </w:t>
      </w:r>
      <w:r>
        <w:rPr>
          <w:lang w:val="en-US"/>
        </w:rPr>
        <w:t>3</w:t>
      </w:r>
      <w:r w:rsidRPr="009D0B7F">
        <w:rPr>
          <w:lang w:val="en-US"/>
        </w:rPr>
        <w:t>;</w:t>
      </w:r>
    </w:p>
    <w:p w:rsidR="009D0B7F" w:rsidRPr="009D0B7F" w:rsidRDefault="009D0B7F" w:rsidP="009D0B7F">
      <w:pPr>
        <w:rPr>
          <w:lang w:val="en-US"/>
        </w:rPr>
      </w:pPr>
      <w:r w:rsidRPr="009D0B7F">
        <w:rPr>
          <w:lang w:val="en-US"/>
        </w:rPr>
        <w:t>net = newrb(P,T,GOAL, SPREAD);</w:t>
      </w:r>
    </w:p>
    <w:p w:rsidR="009D0B7F" w:rsidRPr="009D0B7F" w:rsidRDefault="009D0B7F" w:rsidP="009D0B7F">
      <w:pPr>
        <w:rPr>
          <w:lang w:val="en-US"/>
        </w:rPr>
      </w:pPr>
      <w:r w:rsidRPr="009D0B7F">
        <w:rPr>
          <w:lang w:val="en-US"/>
        </w:rPr>
        <w:t>net.layers{1}.size</w:t>
      </w:r>
    </w:p>
    <w:p w:rsidR="009D0B7F" w:rsidRPr="009D0B7F" w:rsidRDefault="009D0B7F" w:rsidP="009D0B7F">
      <w:pPr>
        <w:rPr>
          <w:lang w:val="en-US"/>
        </w:rPr>
      </w:pPr>
      <w:r w:rsidRPr="009D0B7F">
        <w:rPr>
          <w:lang w:val="en-US"/>
        </w:rPr>
        <w:t>plot(P,T,'+k','MarkerSize',4,'LineWidth',2)</w:t>
      </w:r>
    </w:p>
    <w:p w:rsidR="009D0B7F" w:rsidRPr="009D0B7F" w:rsidRDefault="009D0B7F" w:rsidP="009D0B7F">
      <w:pPr>
        <w:rPr>
          <w:lang w:val="en-US"/>
        </w:rPr>
      </w:pPr>
      <w:r w:rsidRPr="009D0B7F">
        <w:rPr>
          <w:lang w:val="en-US"/>
        </w:rPr>
        <w:t>hold on</w:t>
      </w:r>
    </w:p>
    <w:p w:rsidR="009D0B7F" w:rsidRPr="009D0B7F" w:rsidRDefault="009D0B7F" w:rsidP="009D0B7F">
      <w:pPr>
        <w:rPr>
          <w:lang w:val="en-US"/>
        </w:rPr>
      </w:pPr>
      <w:r w:rsidRPr="009D0B7F">
        <w:rPr>
          <w:lang w:val="en-US"/>
        </w:rPr>
        <w:t>X = -1:0.1:1;</w:t>
      </w:r>
    </w:p>
    <w:p w:rsidR="009D0B7F" w:rsidRPr="009D0B7F" w:rsidRDefault="009D0B7F" w:rsidP="009D0B7F">
      <w:pPr>
        <w:rPr>
          <w:lang w:val="en-US"/>
        </w:rPr>
      </w:pPr>
      <w:r w:rsidRPr="009D0B7F">
        <w:rPr>
          <w:lang w:val="en-US"/>
        </w:rPr>
        <w:t xml:space="preserve">Y = sim(net, X); </w:t>
      </w:r>
    </w:p>
    <w:p w:rsidR="009D0B7F" w:rsidRPr="009D0B7F" w:rsidRDefault="009D0B7F" w:rsidP="009D0B7F">
      <w:pPr>
        <w:rPr>
          <w:lang w:val="en-US"/>
        </w:rPr>
      </w:pPr>
      <w:r w:rsidRPr="009D0B7F">
        <w:rPr>
          <w:lang w:val="en-US"/>
        </w:rPr>
        <w:t>plot(X,Y,'ob','MarkerSize',5,'LineWidth',2)</w:t>
      </w:r>
    </w:p>
    <w:p w:rsidR="009D0B7F" w:rsidRPr="009D0B7F" w:rsidRDefault="009D0B7F" w:rsidP="009D0B7F">
      <w:pPr>
        <w:rPr>
          <w:lang w:val="en-US"/>
        </w:rPr>
      </w:pPr>
      <w:r w:rsidRPr="009D0B7F">
        <w:rPr>
          <w:lang w:val="en-US"/>
        </w:rPr>
        <w:t>hold off</w:t>
      </w:r>
    </w:p>
    <w:p w:rsidR="00336A1E" w:rsidRDefault="009D0B7F" w:rsidP="009D0B7F">
      <w:pPr>
        <w:rPr>
          <w:lang w:val="en-US"/>
        </w:rPr>
      </w:pPr>
      <w:r w:rsidRPr="009D0B7F">
        <w:rPr>
          <w:lang w:val="en-US"/>
        </w:rPr>
        <w:t>end</w:t>
      </w:r>
    </w:p>
    <w:p w:rsidR="00336A1E" w:rsidRDefault="00336A1E" w:rsidP="00826E22">
      <w:pPr>
        <w:rPr>
          <w:lang w:val="en-US"/>
        </w:rPr>
      </w:pPr>
    </w:p>
    <w:p w:rsidR="008D406D" w:rsidRDefault="008D406D" w:rsidP="004E0475">
      <w:pPr>
        <w:widowControl/>
        <w:numPr>
          <w:ilvl w:val="0"/>
          <w:numId w:val="17"/>
        </w:numPr>
        <w:autoSpaceDE/>
        <w:autoSpaceDN/>
        <w:adjustRightInd/>
        <w:rPr>
          <w:lang w:val="en-US"/>
        </w:rPr>
      </w:pPr>
    </w:p>
    <w:p w:rsidR="004E0475" w:rsidRPr="004E0475" w:rsidRDefault="004E0475" w:rsidP="004E0475">
      <w:pPr>
        <w:rPr>
          <w:lang w:val="en-US"/>
        </w:rPr>
      </w:pPr>
      <w:r w:rsidRPr="004E0475">
        <w:rPr>
          <w:lang w:val="en-US"/>
        </w:rPr>
        <w:t>function RB</w:t>
      </w:r>
      <w:r>
        <w:rPr>
          <w:lang w:val="en-US"/>
        </w:rPr>
        <w:t>()</w:t>
      </w:r>
    </w:p>
    <w:p w:rsidR="004E0475" w:rsidRPr="004E0475" w:rsidRDefault="004E0475" w:rsidP="004E0475">
      <w:pPr>
        <w:rPr>
          <w:lang w:val="en-US"/>
        </w:rPr>
      </w:pPr>
      <w:r w:rsidRPr="004E0475">
        <w:rPr>
          <w:lang w:val="en-US"/>
        </w:rPr>
        <w:t>P=-1:0.1:1;</w:t>
      </w:r>
    </w:p>
    <w:p w:rsidR="004E0475" w:rsidRPr="004E0475" w:rsidRDefault="004E0475" w:rsidP="004E0475">
      <w:pPr>
        <w:rPr>
          <w:lang w:val="en-US"/>
        </w:rPr>
      </w:pPr>
      <w:r>
        <w:rPr>
          <w:lang w:val="en-US"/>
        </w:rPr>
        <w:t>T=[</w:t>
      </w:r>
      <w:r w:rsidRPr="004E0475">
        <w:rPr>
          <w:lang w:val="en-US"/>
        </w:rPr>
        <w:t>0.</w:t>
      </w:r>
      <w:r>
        <w:rPr>
          <w:lang w:val="en-US"/>
        </w:rPr>
        <w:t>5532</w:t>
      </w:r>
      <w:r w:rsidRPr="004E0475">
        <w:rPr>
          <w:lang w:val="en-US"/>
        </w:rPr>
        <w:t xml:space="preserve"> -0.5770 -0.0729 0.3771 0.6405 0.6600  0.4609 0.1336 ...</w:t>
      </w:r>
    </w:p>
    <w:p w:rsidR="004E0475" w:rsidRPr="004E0475" w:rsidRDefault="004E0475" w:rsidP="004E0475">
      <w:pPr>
        <w:rPr>
          <w:lang w:val="en-US"/>
        </w:rPr>
      </w:pPr>
      <w:r w:rsidRPr="004E0475">
        <w:rPr>
          <w:lang w:val="en-US"/>
        </w:rPr>
        <w:t xml:space="preserve">   -0.2013 -0.4344 -0.5000 -0.3930 -0.</w:t>
      </w:r>
      <w:r>
        <w:rPr>
          <w:lang w:val="en-US"/>
        </w:rPr>
        <w:t>8947</w:t>
      </w:r>
      <w:r w:rsidRPr="004E0475">
        <w:rPr>
          <w:lang w:val="en-US"/>
        </w:rPr>
        <w:t xml:space="preserve"> 0.0988 0.3072 0.3960 ...</w:t>
      </w:r>
    </w:p>
    <w:p w:rsidR="004E0475" w:rsidRPr="004E0475" w:rsidRDefault="004E0475" w:rsidP="004E0475">
      <w:pPr>
        <w:rPr>
          <w:lang w:val="en-US"/>
        </w:rPr>
      </w:pPr>
      <w:r w:rsidRPr="004E0475">
        <w:rPr>
          <w:lang w:val="en-US"/>
        </w:rPr>
        <w:t xml:space="preserve">   0.3449 0.1816 -0.0312 -0.2189 -0.3201];</w:t>
      </w:r>
    </w:p>
    <w:p w:rsidR="004E0475" w:rsidRPr="004E0475" w:rsidRDefault="004E0475" w:rsidP="004E0475">
      <w:pPr>
        <w:rPr>
          <w:lang w:val="en-US"/>
        </w:rPr>
      </w:pPr>
      <w:r w:rsidRPr="004E0475">
        <w:rPr>
          <w:lang w:val="en-US"/>
        </w:rPr>
        <w:t>GOAL = 0.0</w:t>
      </w:r>
      <w:r w:rsidR="0082040B">
        <w:rPr>
          <w:lang w:val="en-US"/>
        </w:rPr>
        <w:t>8</w:t>
      </w:r>
      <w:r w:rsidRPr="004E0475">
        <w:rPr>
          <w:lang w:val="en-US"/>
        </w:rPr>
        <w:t>;</w:t>
      </w:r>
    </w:p>
    <w:p w:rsidR="004E0475" w:rsidRPr="004E0475" w:rsidRDefault="004E0475" w:rsidP="004E0475">
      <w:pPr>
        <w:rPr>
          <w:lang w:val="en-US"/>
        </w:rPr>
      </w:pPr>
      <w:r w:rsidRPr="004E0475">
        <w:rPr>
          <w:lang w:val="en-US"/>
        </w:rPr>
        <w:lastRenderedPageBreak/>
        <w:t xml:space="preserve">SPREAD = </w:t>
      </w:r>
      <w:r w:rsidR="0082040B">
        <w:rPr>
          <w:lang w:val="en-US"/>
        </w:rPr>
        <w:t>2</w:t>
      </w:r>
      <w:r w:rsidRPr="004E0475">
        <w:rPr>
          <w:lang w:val="en-US"/>
        </w:rPr>
        <w:t>;</w:t>
      </w:r>
    </w:p>
    <w:p w:rsidR="004E0475" w:rsidRPr="004E0475" w:rsidRDefault="004E0475" w:rsidP="004E0475">
      <w:pPr>
        <w:rPr>
          <w:lang w:val="en-US"/>
        </w:rPr>
      </w:pPr>
      <w:r w:rsidRPr="004E0475">
        <w:rPr>
          <w:lang w:val="en-US"/>
        </w:rPr>
        <w:t>net = newrb(P,T,GOAL, SPREAD);</w:t>
      </w:r>
    </w:p>
    <w:p w:rsidR="004E0475" w:rsidRPr="004E0475" w:rsidRDefault="004E0475" w:rsidP="004E0475">
      <w:pPr>
        <w:rPr>
          <w:lang w:val="en-US"/>
        </w:rPr>
      </w:pPr>
      <w:r w:rsidRPr="004E0475">
        <w:rPr>
          <w:lang w:val="en-US"/>
        </w:rPr>
        <w:t>net.layers{1}.size</w:t>
      </w:r>
    </w:p>
    <w:p w:rsidR="004E0475" w:rsidRPr="004E0475" w:rsidRDefault="004E0475" w:rsidP="004E0475">
      <w:pPr>
        <w:rPr>
          <w:lang w:val="en-US"/>
        </w:rPr>
      </w:pPr>
      <w:r w:rsidRPr="004E0475">
        <w:rPr>
          <w:lang w:val="en-US"/>
        </w:rPr>
        <w:t>plot(P,T,'+k','MarkerSize',4,'LineWidth',2)</w:t>
      </w:r>
    </w:p>
    <w:p w:rsidR="004E0475" w:rsidRPr="004E0475" w:rsidRDefault="004E0475" w:rsidP="004E0475">
      <w:pPr>
        <w:rPr>
          <w:lang w:val="en-US"/>
        </w:rPr>
      </w:pPr>
      <w:r w:rsidRPr="004E0475">
        <w:rPr>
          <w:lang w:val="en-US"/>
        </w:rPr>
        <w:t>hold on</w:t>
      </w:r>
    </w:p>
    <w:p w:rsidR="004E0475" w:rsidRPr="004E0475" w:rsidRDefault="004E0475" w:rsidP="004E0475">
      <w:pPr>
        <w:rPr>
          <w:lang w:val="en-US"/>
        </w:rPr>
      </w:pPr>
      <w:r w:rsidRPr="004E0475">
        <w:rPr>
          <w:lang w:val="en-US"/>
        </w:rPr>
        <w:t>X = -1:0.1:1;</w:t>
      </w:r>
    </w:p>
    <w:p w:rsidR="004E0475" w:rsidRPr="004E0475" w:rsidRDefault="004E0475" w:rsidP="004E0475">
      <w:pPr>
        <w:rPr>
          <w:lang w:val="en-US"/>
        </w:rPr>
      </w:pPr>
      <w:r w:rsidRPr="004E0475">
        <w:rPr>
          <w:lang w:val="en-US"/>
        </w:rPr>
        <w:t xml:space="preserve">Y = sim(net, X); </w:t>
      </w:r>
    </w:p>
    <w:p w:rsidR="004E0475" w:rsidRPr="004E0475" w:rsidRDefault="004E0475" w:rsidP="004E0475">
      <w:pPr>
        <w:rPr>
          <w:lang w:val="en-US"/>
        </w:rPr>
      </w:pPr>
      <w:r w:rsidRPr="004E0475">
        <w:rPr>
          <w:lang w:val="en-US"/>
        </w:rPr>
        <w:t>plot(X,Y,'ob','MarkerSize',5,'LineWidth',2)</w:t>
      </w:r>
    </w:p>
    <w:p w:rsidR="004E0475" w:rsidRPr="004E0475" w:rsidRDefault="004E0475" w:rsidP="004E0475">
      <w:pPr>
        <w:rPr>
          <w:lang w:val="en-US"/>
        </w:rPr>
      </w:pPr>
      <w:r w:rsidRPr="004E0475">
        <w:rPr>
          <w:lang w:val="en-US"/>
        </w:rPr>
        <w:t>hold off</w:t>
      </w:r>
    </w:p>
    <w:p w:rsidR="008D406D" w:rsidRDefault="004E0475" w:rsidP="004E0475">
      <w:pPr>
        <w:rPr>
          <w:lang w:val="en-US"/>
        </w:rPr>
      </w:pPr>
      <w:r w:rsidRPr="004E0475">
        <w:rPr>
          <w:lang w:val="en-US"/>
        </w:rPr>
        <w:t>end</w:t>
      </w:r>
    </w:p>
    <w:p w:rsidR="004E0475" w:rsidRDefault="004E0475" w:rsidP="00826E22">
      <w:pPr>
        <w:rPr>
          <w:lang w:val="en-US"/>
        </w:rPr>
      </w:pPr>
    </w:p>
    <w:p w:rsidR="004E0475" w:rsidRDefault="004E0475" w:rsidP="000427E6">
      <w:pPr>
        <w:widowControl/>
        <w:numPr>
          <w:ilvl w:val="0"/>
          <w:numId w:val="17"/>
        </w:numPr>
        <w:autoSpaceDE/>
        <w:autoSpaceDN/>
        <w:adjustRightInd/>
        <w:rPr>
          <w:lang w:val="en-US"/>
        </w:rPr>
      </w:pP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>function R_B_3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>P=-1:0.1:1;</w:t>
      </w:r>
    </w:p>
    <w:p w:rsidR="000427E6" w:rsidRPr="000427E6" w:rsidRDefault="000427E6" w:rsidP="000427E6">
      <w:pPr>
        <w:rPr>
          <w:lang w:val="en-US"/>
        </w:rPr>
      </w:pPr>
      <w:r>
        <w:rPr>
          <w:lang w:val="en-US"/>
        </w:rPr>
        <w:t>T=[</w:t>
      </w:r>
      <w:r w:rsidRPr="000427E6">
        <w:rPr>
          <w:lang w:val="en-US"/>
        </w:rPr>
        <w:t>0.</w:t>
      </w:r>
      <w:r>
        <w:rPr>
          <w:lang w:val="en-US"/>
        </w:rPr>
        <w:t>2219</w:t>
      </w:r>
      <w:r w:rsidRPr="000427E6">
        <w:rPr>
          <w:lang w:val="en-US"/>
        </w:rPr>
        <w:t xml:space="preserve"> -0.5770 -0.0729 0.3771 0.6405 0.6600  0.4609 0.1336 ...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 xml:space="preserve">   -0.2013 -0.4344 -0.5000 -0.3930 -0.1647 0.0988 0.3072 0.3960 ...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 xml:space="preserve">   0.3449 0.1816 -0.312</w:t>
      </w:r>
      <w:r>
        <w:rPr>
          <w:lang w:val="en-US"/>
        </w:rPr>
        <w:t>9</w:t>
      </w:r>
      <w:r w:rsidRPr="000427E6">
        <w:rPr>
          <w:lang w:val="en-US"/>
        </w:rPr>
        <w:t xml:space="preserve"> -0.2189 -0.3201];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>GOAL = 0.0</w:t>
      </w:r>
      <w:r>
        <w:rPr>
          <w:lang w:val="en-US"/>
        </w:rPr>
        <w:t>089</w:t>
      </w:r>
      <w:r w:rsidRPr="000427E6">
        <w:rPr>
          <w:lang w:val="en-US"/>
        </w:rPr>
        <w:t>;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 xml:space="preserve">SPREAD = </w:t>
      </w:r>
      <w:r>
        <w:rPr>
          <w:lang w:val="en-US"/>
        </w:rPr>
        <w:t>3</w:t>
      </w:r>
      <w:r w:rsidRPr="000427E6">
        <w:rPr>
          <w:lang w:val="en-US"/>
        </w:rPr>
        <w:t>;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>net = newrb(P,T,GOAL, SPREAD);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>net.layers{1}.size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>plot(P,T,'+k','MarkerSize',4,'LineWidth',2)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>hold on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>X = -1:0.1:1;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 xml:space="preserve">Y = sim(net, X); 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>plot(X,Y,'ob','MarkerSize',5,'LineWidth',2)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>hold off</w:t>
      </w:r>
    </w:p>
    <w:p w:rsidR="000427E6" w:rsidRDefault="000427E6" w:rsidP="000427E6">
      <w:pPr>
        <w:rPr>
          <w:lang w:val="en-US"/>
        </w:rPr>
      </w:pPr>
      <w:r w:rsidRPr="000427E6">
        <w:rPr>
          <w:lang w:val="en-US"/>
        </w:rPr>
        <w:t>end</w:t>
      </w:r>
    </w:p>
    <w:p w:rsidR="000427E6" w:rsidRDefault="000427E6" w:rsidP="00826E22">
      <w:pPr>
        <w:rPr>
          <w:lang w:val="en-US"/>
        </w:rPr>
      </w:pPr>
    </w:p>
    <w:p w:rsidR="004E0475" w:rsidRDefault="004E0475" w:rsidP="000427E6">
      <w:pPr>
        <w:widowControl/>
        <w:numPr>
          <w:ilvl w:val="0"/>
          <w:numId w:val="17"/>
        </w:numPr>
        <w:autoSpaceDE/>
        <w:autoSpaceDN/>
        <w:adjustRightInd/>
        <w:rPr>
          <w:lang w:val="en-US"/>
        </w:rPr>
      </w:pP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>function R_B_3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>P=-1:0.1:1;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>T=[-0.9602 -0.5770 -0.0729 0.3771 0.6405 0.6600  0.4609 0.1336 ...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 xml:space="preserve">   -0.2013 -0.4344 -0.5000 -0.3930 -0.1647 0.0988 0.3072 0.3960 ...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 xml:space="preserve">   0.3449 0.1816 -0.0312 -0.</w:t>
      </w:r>
      <w:r>
        <w:rPr>
          <w:lang w:val="en-US"/>
        </w:rPr>
        <w:t xml:space="preserve">4478 </w:t>
      </w:r>
      <w:r w:rsidRPr="000427E6">
        <w:rPr>
          <w:lang w:val="en-US"/>
        </w:rPr>
        <w:t>0.</w:t>
      </w:r>
      <w:r>
        <w:rPr>
          <w:lang w:val="en-US"/>
        </w:rPr>
        <w:t>2215</w:t>
      </w:r>
      <w:r w:rsidRPr="000427E6">
        <w:rPr>
          <w:lang w:val="en-US"/>
        </w:rPr>
        <w:t>];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>GOAL = 0.0</w:t>
      </w:r>
      <w:r>
        <w:rPr>
          <w:lang w:val="en-US"/>
        </w:rPr>
        <w:t>7</w:t>
      </w:r>
      <w:r w:rsidRPr="000427E6">
        <w:rPr>
          <w:lang w:val="en-US"/>
        </w:rPr>
        <w:t>;</w:t>
      </w:r>
    </w:p>
    <w:p w:rsidR="000427E6" w:rsidRPr="000427E6" w:rsidRDefault="000427E6" w:rsidP="000427E6">
      <w:pPr>
        <w:rPr>
          <w:lang w:val="en-US"/>
        </w:rPr>
      </w:pPr>
      <w:r>
        <w:rPr>
          <w:lang w:val="en-US"/>
        </w:rPr>
        <w:t>SPREAD = 3</w:t>
      </w:r>
      <w:r w:rsidRPr="000427E6">
        <w:rPr>
          <w:lang w:val="en-US"/>
        </w:rPr>
        <w:t>;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>net = newrb(P,T,GOAL, SPREAD);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>net.layers{1}.size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>plot(P,T,'+k','MarkerSize',4,'LineWidth',2)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>hold on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>X = -1:0.1:1;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 xml:space="preserve">Y = sim(net, X); 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>plot(X,Y,'ob','MarkerSize',5,'LineWidth',2)</w:t>
      </w:r>
    </w:p>
    <w:p w:rsidR="000427E6" w:rsidRPr="001329E8" w:rsidRDefault="000427E6" w:rsidP="000427E6">
      <w:r w:rsidRPr="000427E6">
        <w:rPr>
          <w:lang w:val="en-US"/>
        </w:rPr>
        <w:t>hold</w:t>
      </w:r>
      <w:r w:rsidRPr="001329E8">
        <w:t xml:space="preserve"> </w:t>
      </w:r>
      <w:r w:rsidRPr="000427E6">
        <w:rPr>
          <w:lang w:val="en-US"/>
        </w:rPr>
        <w:t>off</w:t>
      </w:r>
    </w:p>
    <w:p w:rsidR="008D406D" w:rsidRPr="001329E8" w:rsidRDefault="000427E6" w:rsidP="000427E6">
      <w:r w:rsidRPr="000427E6">
        <w:rPr>
          <w:lang w:val="en-US"/>
        </w:rPr>
        <w:t>end</w:t>
      </w:r>
    </w:p>
    <w:p w:rsidR="008D406D" w:rsidRPr="001329E8" w:rsidRDefault="008D406D" w:rsidP="00826E22"/>
    <w:p w:rsidR="000A1FE3" w:rsidRPr="00EB6CA8" w:rsidRDefault="000A1FE3" w:rsidP="004C5481">
      <w:pPr>
        <w:ind w:firstLine="0"/>
      </w:pPr>
    </w:p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9A6DB9" w:rsidRDefault="0023330D" w:rsidP="00197B54">
      <w:pPr>
        <w:rPr>
          <w:b/>
        </w:rPr>
      </w:pPr>
      <w:r w:rsidRPr="009A6DB9">
        <w:rPr>
          <w:b/>
        </w:rPr>
        <w:t>а) Планируемые результаты обучения и оценочные средства для пров</w:t>
      </w:r>
      <w:r w:rsidR="006848DA" w:rsidRPr="009A6DB9">
        <w:rPr>
          <w:b/>
        </w:rPr>
        <w:t>едения промежуточной аттестации</w:t>
      </w:r>
      <w:r w:rsidR="00321DD2" w:rsidRPr="009A6DB9">
        <w:rPr>
          <w:b/>
        </w:rPr>
        <w:t>:</w:t>
      </w:r>
    </w:p>
    <w:p w:rsidR="0033429F" w:rsidRPr="009A6DB9" w:rsidRDefault="0033429F" w:rsidP="00197B54">
      <w:pPr>
        <w:rPr>
          <w:i/>
          <w:color w:val="C00000"/>
        </w:rPr>
      </w:pPr>
    </w:p>
    <w:tbl>
      <w:tblPr>
        <w:tblW w:w="4751" w:type="pct"/>
        <w:tblInd w:w="789" w:type="dxa"/>
        <w:tblCellMar>
          <w:left w:w="0" w:type="dxa"/>
          <w:right w:w="0" w:type="dxa"/>
        </w:tblCellMar>
        <w:tblLook w:val="04A0"/>
      </w:tblPr>
      <w:tblGrid>
        <w:gridCol w:w="1545"/>
        <w:gridCol w:w="4430"/>
        <w:gridCol w:w="9101"/>
      </w:tblGrid>
      <w:tr w:rsidR="0033429F" w:rsidRPr="00457C1A" w:rsidTr="00030F13">
        <w:trPr>
          <w:trHeight w:val="753"/>
          <w:tblHeader/>
        </w:trPr>
        <w:tc>
          <w:tcPr>
            <w:tcW w:w="3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t xml:space="preserve">Структурный элемент </w:t>
            </w:r>
            <w:r w:rsidRPr="009A6DB9">
              <w:br/>
              <w:t>компетенции</w:t>
            </w:r>
          </w:p>
        </w:tc>
        <w:tc>
          <w:tcPr>
            <w:tcW w:w="1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t>Оценочные средства</w:t>
            </w:r>
          </w:p>
        </w:tc>
      </w:tr>
      <w:tr w:rsidR="0033429F" w:rsidRPr="009A6DB9" w:rsidTr="00030F1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5F51EF" w:rsidRDefault="005F51EF" w:rsidP="009B0FB4">
            <w:pPr>
              <w:ind w:firstLine="0"/>
              <w:jc w:val="left"/>
              <w:rPr>
                <w:b/>
              </w:rPr>
            </w:pPr>
            <w:r w:rsidRPr="005F51EF">
              <w:rPr>
                <w:b/>
              </w:rPr>
              <w:t>ПК-2. Обладает 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программирования.</w:t>
            </w:r>
          </w:p>
        </w:tc>
      </w:tr>
      <w:tr w:rsidR="00877E3C" w:rsidRPr="009A6DB9" w:rsidTr="00030F13">
        <w:trPr>
          <w:trHeight w:val="225"/>
        </w:trPr>
        <w:tc>
          <w:tcPr>
            <w:tcW w:w="3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9A6DB9" w:rsidRDefault="00877E3C" w:rsidP="009B0FB4">
            <w:pPr>
              <w:ind w:firstLine="0"/>
              <w:jc w:val="left"/>
            </w:pPr>
            <w:r w:rsidRPr="009A6DB9">
              <w:t>Знать</w:t>
            </w:r>
          </w:p>
        </w:tc>
        <w:tc>
          <w:tcPr>
            <w:tcW w:w="1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793D" w:rsidRDefault="00A1793D" w:rsidP="00A1793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 xml:space="preserve">основные парадигмы моделирования </w:t>
            </w:r>
            <w:r w:rsidRPr="00B51DAA">
              <w:noBreakHyphen/>
              <w:t xml:space="preserve"> детерминированная модель, вероятн</w:t>
            </w:r>
            <w:r w:rsidRPr="00B51DAA">
              <w:t>о</w:t>
            </w:r>
            <w:r w:rsidRPr="00B51DAA">
              <w:t>стная модель, нейросетевая модель;</w:t>
            </w:r>
          </w:p>
          <w:p w:rsidR="00A1793D" w:rsidRDefault="00A1793D" w:rsidP="00A1793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методы построения моделей в усл</w:t>
            </w:r>
            <w:r w:rsidRPr="00B51DAA">
              <w:t>о</w:t>
            </w:r>
            <w:r w:rsidRPr="00B51DAA">
              <w:t>виях неустранимой неопределенности;</w:t>
            </w:r>
          </w:p>
          <w:p w:rsidR="00877E3C" w:rsidRPr="009A6DB9" w:rsidRDefault="00A1793D" w:rsidP="00A1793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методы построения нейросетевых моделей, устойчивых к естественным и искусствен</w:t>
            </w:r>
            <w:r>
              <w:t>ным помехам.</w:t>
            </w:r>
          </w:p>
        </w:tc>
        <w:tc>
          <w:tcPr>
            <w:tcW w:w="3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B38F1" w:rsidRDefault="001B38F1" w:rsidP="00023859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left="40" w:firstLine="0"/>
              <w:rPr>
                <w:lang w:val="ru-RU"/>
              </w:rPr>
            </w:pPr>
            <w:r>
              <w:rPr>
                <w:lang w:val="ru-RU"/>
              </w:rPr>
              <w:t>Список теоретических вопросов:</w:t>
            </w:r>
          </w:p>
          <w:p w:rsidR="008D7E44" w:rsidRPr="00AE0B23" w:rsidRDefault="008D7E44" w:rsidP="008D7E4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 w:rsidRPr="00AE0B23">
              <w:t xml:space="preserve">моделирование с помощью простейшего построение </w:t>
            </w:r>
            <w:r w:rsidRPr="00AE0B23">
              <w:rPr>
                <w:snapToGrid w:val="0"/>
              </w:rPr>
              <w:t>персептрона;</w:t>
            </w:r>
          </w:p>
          <w:p w:rsidR="008D7E44" w:rsidRPr="00AE0B23" w:rsidRDefault="008D7E44" w:rsidP="008D7E4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 w:rsidRPr="00AE0B23">
              <w:rPr>
                <w:snapToGrid w:val="0"/>
              </w:rPr>
              <w:t>реакция однослойного персептрона на предъявление задачи XOR;</w:t>
            </w:r>
          </w:p>
          <w:p w:rsidR="008D7E44" w:rsidRPr="00AE0B23" w:rsidRDefault="008D7E44" w:rsidP="008D7E4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 w:rsidRPr="00AE0B23">
              <w:rPr>
                <w:snapToGrid w:val="0"/>
              </w:rPr>
              <w:t>моделирование на основе ногослойных персептронов;</w:t>
            </w:r>
          </w:p>
          <w:p w:rsidR="008D7E44" w:rsidRPr="00AE0B23" w:rsidRDefault="008D7E44" w:rsidP="008D7E4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 w:rsidRPr="00AE0B23">
              <w:rPr>
                <w:snapToGrid w:val="0"/>
              </w:rPr>
              <w:t>решение задачи XOR для многослойных персептронов;</w:t>
            </w:r>
          </w:p>
          <w:p w:rsidR="00877E3C" w:rsidRPr="00023859" w:rsidRDefault="008D7E44" w:rsidP="00803E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8D7E44">
              <w:rPr>
                <w:snapToGrid w:val="0"/>
              </w:rPr>
              <w:t>определение зависимости качества обучения многослойного персептрона от его топологии</w:t>
            </w:r>
          </w:p>
        </w:tc>
      </w:tr>
      <w:tr w:rsidR="00877E3C" w:rsidRPr="00457C1A" w:rsidTr="00030F13">
        <w:trPr>
          <w:trHeight w:val="258"/>
        </w:trPr>
        <w:tc>
          <w:tcPr>
            <w:tcW w:w="3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649B1" w:rsidRDefault="00877E3C" w:rsidP="009B0FB4">
            <w:pPr>
              <w:ind w:firstLine="0"/>
              <w:jc w:val="left"/>
            </w:pPr>
            <w:r w:rsidRPr="000649B1">
              <w:t>Уметь</w:t>
            </w:r>
          </w:p>
        </w:tc>
        <w:tc>
          <w:tcPr>
            <w:tcW w:w="1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329E8" w:rsidRDefault="001329E8" w:rsidP="001329E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определять целесообразность прим</w:t>
            </w:r>
            <w:r w:rsidRPr="00B51DAA">
              <w:t>е</w:t>
            </w:r>
            <w:r w:rsidRPr="00B51DAA">
              <w:t>нения нейросетевой методологии для моделирования явления или процесса;</w:t>
            </w:r>
          </w:p>
          <w:p w:rsidR="001329E8" w:rsidRDefault="001329E8" w:rsidP="001329E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выбирать наиболее подходящие для создания модели нейросетевые архите</w:t>
            </w:r>
            <w:r w:rsidRPr="00B51DAA">
              <w:t>к</w:t>
            </w:r>
            <w:r w:rsidRPr="00B51DAA">
              <w:t>туры;</w:t>
            </w:r>
          </w:p>
          <w:p w:rsidR="00877E3C" w:rsidRPr="000649B1" w:rsidRDefault="001329E8" w:rsidP="001329E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модифицировать архитектуру иску</w:t>
            </w:r>
            <w:r w:rsidRPr="00B51DAA">
              <w:t>с</w:t>
            </w:r>
            <w:r w:rsidRPr="00B51DAA">
              <w:t>ственной нейронной сети в с</w:t>
            </w:r>
            <w:r w:rsidR="008D7E44">
              <w:t>оответствии с</w:t>
            </w:r>
            <w:r w:rsidRPr="00B51DAA">
              <w:t xml:space="preserve"> требованиями адекватности модели.</w:t>
            </w:r>
          </w:p>
        </w:tc>
        <w:tc>
          <w:tcPr>
            <w:tcW w:w="3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Default="008350E3" w:rsidP="00023859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практических</w:t>
            </w:r>
            <w:r>
              <w:t xml:space="preserve">  </w:t>
            </w:r>
            <w:r>
              <w:rPr>
                <w:lang w:val="ru-RU"/>
              </w:rPr>
              <w:t>заданий:</w:t>
            </w:r>
          </w:p>
          <w:p w:rsidR="008350E3" w:rsidRDefault="00706A61" w:rsidP="008350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д</w:t>
            </w:r>
            <w:r w:rsidR="008350E3">
              <w:t>ля автоматического обнаружения садовых вредителей двух типов используется нейрокомпьютерная система распознавания, основанная на экспертных знаниях</w:t>
            </w:r>
            <w:r>
              <w:t>.</w:t>
            </w:r>
            <w:r w:rsidR="008350E3">
              <w:t xml:space="preserve"> Вр</w:t>
            </w:r>
            <w:r w:rsidR="008350E3">
              <w:t>е</w:t>
            </w:r>
            <w:r w:rsidR="008350E3">
              <w:t>дители имеют два определяющих параметра</w:t>
            </w:r>
            <w:r w:rsidR="00760705">
              <w:t>, измеряемые в миллиметрах</w:t>
            </w:r>
            <w:r w:rsidR="008350E3">
              <w:t>: расстояние от головы до кончика хвоста («длину») и расстояние от кончика правого крыла до кончика левого крыла («ширину»). На основании мнений экспертов сформирована выборка: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114"/>
              <w:gridCol w:w="480"/>
              <w:gridCol w:w="425"/>
              <w:gridCol w:w="456"/>
              <w:gridCol w:w="395"/>
              <w:gridCol w:w="426"/>
              <w:gridCol w:w="425"/>
              <w:gridCol w:w="425"/>
            </w:tblGrid>
            <w:tr w:rsidR="00CA2C79" w:rsidTr="00CA2C79">
              <w:tc>
                <w:tcPr>
                  <w:tcW w:w="1114" w:type="dxa"/>
                </w:tcPr>
                <w:p w:rsidR="00773AE6" w:rsidRDefault="00773AE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Особь</w:t>
                  </w:r>
                </w:p>
              </w:tc>
              <w:tc>
                <w:tcPr>
                  <w:tcW w:w="480" w:type="dxa"/>
                </w:tcPr>
                <w:p w:rsidR="00773AE6" w:rsidRDefault="00773AE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</w:t>
                  </w:r>
                </w:p>
              </w:tc>
              <w:tc>
                <w:tcPr>
                  <w:tcW w:w="425" w:type="dxa"/>
                </w:tcPr>
                <w:p w:rsidR="00773AE6" w:rsidRDefault="00773AE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</w:t>
                  </w:r>
                </w:p>
              </w:tc>
              <w:tc>
                <w:tcPr>
                  <w:tcW w:w="456" w:type="dxa"/>
                </w:tcPr>
                <w:p w:rsidR="00773AE6" w:rsidRDefault="00A423C3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3</w:t>
                  </w:r>
                </w:p>
              </w:tc>
              <w:tc>
                <w:tcPr>
                  <w:tcW w:w="395" w:type="dxa"/>
                </w:tcPr>
                <w:p w:rsidR="00773AE6" w:rsidRDefault="00A423C3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4</w:t>
                  </w:r>
                </w:p>
              </w:tc>
              <w:tc>
                <w:tcPr>
                  <w:tcW w:w="426" w:type="dxa"/>
                </w:tcPr>
                <w:p w:rsidR="00773AE6" w:rsidRDefault="00A423C3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5</w:t>
                  </w:r>
                </w:p>
              </w:tc>
              <w:tc>
                <w:tcPr>
                  <w:tcW w:w="425" w:type="dxa"/>
                </w:tcPr>
                <w:p w:rsidR="00773AE6" w:rsidRDefault="00A423C3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6</w:t>
                  </w:r>
                </w:p>
              </w:tc>
              <w:tc>
                <w:tcPr>
                  <w:tcW w:w="425" w:type="dxa"/>
                </w:tcPr>
                <w:p w:rsidR="00773AE6" w:rsidRDefault="0088607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7</w:t>
                  </w:r>
                </w:p>
              </w:tc>
            </w:tr>
            <w:tr w:rsidR="00CA2C79" w:rsidTr="00CA2C79">
              <w:tc>
                <w:tcPr>
                  <w:tcW w:w="1114" w:type="dxa"/>
                </w:tcPr>
                <w:p w:rsidR="00773AE6" w:rsidRDefault="00773AE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Длина</w:t>
                  </w:r>
                </w:p>
              </w:tc>
              <w:tc>
                <w:tcPr>
                  <w:tcW w:w="480" w:type="dxa"/>
                </w:tcPr>
                <w:p w:rsidR="00773AE6" w:rsidRDefault="00773AE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10</w:t>
                  </w:r>
                </w:p>
              </w:tc>
              <w:tc>
                <w:tcPr>
                  <w:tcW w:w="425" w:type="dxa"/>
                </w:tcPr>
                <w:p w:rsidR="00773AE6" w:rsidRDefault="00773AE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7</w:t>
                  </w:r>
                </w:p>
              </w:tc>
              <w:tc>
                <w:tcPr>
                  <w:tcW w:w="456" w:type="dxa"/>
                </w:tcPr>
                <w:p w:rsidR="00773AE6" w:rsidRDefault="00A423C3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5</w:t>
                  </w:r>
                </w:p>
              </w:tc>
              <w:tc>
                <w:tcPr>
                  <w:tcW w:w="395" w:type="dxa"/>
                </w:tcPr>
                <w:p w:rsidR="00773AE6" w:rsidRDefault="00A423C3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5</w:t>
                  </w:r>
                </w:p>
              </w:tc>
              <w:tc>
                <w:tcPr>
                  <w:tcW w:w="426" w:type="dxa"/>
                </w:tcPr>
                <w:p w:rsidR="00773AE6" w:rsidRDefault="00A423C3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8</w:t>
                  </w:r>
                </w:p>
              </w:tc>
              <w:tc>
                <w:tcPr>
                  <w:tcW w:w="425" w:type="dxa"/>
                </w:tcPr>
                <w:p w:rsidR="00773AE6" w:rsidRDefault="00A423C3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4</w:t>
                  </w:r>
                </w:p>
              </w:tc>
              <w:tc>
                <w:tcPr>
                  <w:tcW w:w="425" w:type="dxa"/>
                </w:tcPr>
                <w:p w:rsidR="00773AE6" w:rsidRDefault="0088607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4</w:t>
                  </w:r>
                </w:p>
              </w:tc>
            </w:tr>
            <w:tr w:rsidR="00CA2C79" w:rsidTr="00CA2C79">
              <w:tc>
                <w:tcPr>
                  <w:tcW w:w="1114" w:type="dxa"/>
                </w:tcPr>
                <w:p w:rsidR="00773AE6" w:rsidRDefault="00773AE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Ширина</w:t>
                  </w:r>
                </w:p>
              </w:tc>
              <w:tc>
                <w:tcPr>
                  <w:tcW w:w="480" w:type="dxa"/>
                </w:tcPr>
                <w:p w:rsidR="00773AE6" w:rsidRDefault="00773AE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5</w:t>
                  </w:r>
                </w:p>
              </w:tc>
              <w:tc>
                <w:tcPr>
                  <w:tcW w:w="425" w:type="dxa"/>
                </w:tcPr>
                <w:p w:rsidR="00773AE6" w:rsidRDefault="00773AE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3</w:t>
                  </w:r>
                </w:p>
              </w:tc>
              <w:tc>
                <w:tcPr>
                  <w:tcW w:w="456" w:type="dxa"/>
                </w:tcPr>
                <w:p w:rsidR="00773AE6" w:rsidRDefault="00A423C3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11</w:t>
                  </w:r>
                </w:p>
              </w:tc>
              <w:tc>
                <w:tcPr>
                  <w:tcW w:w="395" w:type="dxa"/>
                </w:tcPr>
                <w:p w:rsidR="00773AE6" w:rsidRDefault="00A423C3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3</w:t>
                  </w:r>
                </w:p>
              </w:tc>
              <w:tc>
                <w:tcPr>
                  <w:tcW w:w="426" w:type="dxa"/>
                </w:tcPr>
                <w:p w:rsidR="00773AE6" w:rsidRDefault="00A423C3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4</w:t>
                  </w:r>
                </w:p>
              </w:tc>
              <w:tc>
                <w:tcPr>
                  <w:tcW w:w="425" w:type="dxa"/>
                </w:tcPr>
                <w:p w:rsidR="00773AE6" w:rsidRDefault="00A423C3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</w:t>
                  </w:r>
                </w:p>
              </w:tc>
              <w:tc>
                <w:tcPr>
                  <w:tcW w:w="425" w:type="dxa"/>
                </w:tcPr>
                <w:p w:rsidR="00773AE6" w:rsidRDefault="0088607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4</w:t>
                  </w:r>
                </w:p>
              </w:tc>
            </w:tr>
            <w:tr w:rsidR="00CA2C79" w:rsidTr="00CA2C79">
              <w:tc>
                <w:tcPr>
                  <w:tcW w:w="1114" w:type="dxa"/>
                </w:tcPr>
                <w:p w:rsidR="00773AE6" w:rsidRDefault="00773AE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Тип</w:t>
                  </w:r>
                </w:p>
              </w:tc>
              <w:tc>
                <w:tcPr>
                  <w:tcW w:w="480" w:type="dxa"/>
                </w:tcPr>
                <w:p w:rsidR="00773AE6" w:rsidRDefault="00773AE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</w:t>
                  </w:r>
                </w:p>
              </w:tc>
              <w:tc>
                <w:tcPr>
                  <w:tcW w:w="425" w:type="dxa"/>
                </w:tcPr>
                <w:p w:rsidR="00773AE6" w:rsidRDefault="00773AE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</w:t>
                  </w:r>
                </w:p>
              </w:tc>
              <w:tc>
                <w:tcPr>
                  <w:tcW w:w="456" w:type="dxa"/>
                </w:tcPr>
                <w:p w:rsidR="00773AE6" w:rsidRDefault="00A423C3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</w:t>
                  </w:r>
                </w:p>
              </w:tc>
              <w:tc>
                <w:tcPr>
                  <w:tcW w:w="395" w:type="dxa"/>
                </w:tcPr>
                <w:p w:rsidR="00773AE6" w:rsidRDefault="00A423C3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</w:t>
                  </w:r>
                </w:p>
              </w:tc>
              <w:tc>
                <w:tcPr>
                  <w:tcW w:w="426" w:type="dxa"/>
                </w:tcPr>
                <w:p w:rsidR="00773AE6" w:rsidRDefault="00A423C3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</w:t>
                  </w:r>
                </w:p>
              </w:tc>
              <w:tc>
                <w:tcPr>
                  <w:tcW w:w="425" w:type="dxa"/>
                </w:tcPr>
                <w:p w:rsidR="00773AE6" w:rsidRDefault="00A423C3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</w:t>
                  </w:r>
                </w:p>
              </w:tc>
              <w:tc>
                <w:tcPr>
                  <w:tcW w:w="425" w:type="dxa"/>
                </w:tcPr>
                <w:p w:rsidR="00773AE6" w:rsidRDefault="0088607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</w:t>
                  </w:r>
                </w:p>
              </w:tc>
            </w:tr>
          </w:tbl>
          <w:p w:rsidR="008350E3" w:rsidRDefault="00760705" w:rsidP="008350E3">
            <w:pPr>
              <w:tabs>
                <w:tab w:val="left" w:pos="356"/>
                <w:tab w:val="left" w:pos="851"/>
              </w:tabs>
              <w:ind w:firstLine="0"/>
            </w:pPr>
            <w:r>
              <w:t xml:space="preserve">Выбрать архитектуру </w:t>
            </w:r>
            <w:proofErr w:type="spellStart"/>
            <w:r>
              <w:t>нейросети</w:t>
            </w:r>
            <w:proofErr w:type="spellEnd"/>
            <w:r>
              <w:t xml:space="preserve">, провести обучение. С помощью обученной </w:t>
            </w:r>
            <w:proofErr w:type="spellStart"/>
            <w:r>
              <w:t>нейрос</w:t>
            </w:r>
            <w:r>
              <w:t>е</w:t>
            </w:r>
            <w:r>
              <w:t>ти</w:t>
            </w:r>
            <w:proofErr w:type="spellEnd"/>
            <w:r>
              <w:t xml:space="preserve"> отнести к одному из классов особь, имеющую «длину» 8 и «ширину»</w:t>
            </w:r>
            <w:r w:rsidR="00FD6F43">
              <w:t xml:space="preserve"> 7</w:t>
            </w:r>
            <w:r>
              <w:t xml:space="preserve"> миллиме</w:t>
            </w:r>
            <w:r>
              <w:t>т</w:t>
            </w:r>
            <w:r>
              <w:t>ров.</w:t>
            </w:r>
          </w:p>
          <w:p w:rsidR="00BE3056" w:rsidRDefault="00706A61" w:rsidP="00BE305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в</w:t>
            </w:r>
            <w:r w:rsidR="00BE3056">
              <w:t xml:space="preserve"> условиях той же задачи провести обучение по выборке: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114"/>
              <w:gridCol w:w="480"/>
              <w:gridCol w:w="425"/>
              <w:gridCol w:w="456"/>
              <w:gridCol w:w="395"/>
              <w:gridCol w:w="426"/>
              <w:gridCol w:w="425"/>
              <w:gridCol w:w="425"/>
            </w:tblGrid>
            <w:tr w:rsidR="00914FF5" w:rsidTr="00914FF5">
              <w:tc>
                <w:tcPr>
                  <w:tcW w:w="1114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Особь</w:t>
                  </w:r>
                </w:p>
              </w:tc>
              <w:tc>
                <w:tcPr>
                  <w:tcW w:w="480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</w:t>
                  </w:r>
                </w:p>
              </w:tc>
              <w:tc>
                <w:tcPr>
                  <w:tcW w:w="425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</w:t>
                  </w:r>
                </w:p>
              </w:tc>
              <w:tc>
                <w:tcPr>
                  <w:tcW w:w="456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3</w:t>
                  </w:r>
                </w:p>
              </w:tc>
              <w:tc>
                <w:tcPr>
                  <w:tcW w:w="395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4</w:t>
                  </w:r>
                </w:p>
              </w:tc>
              <w:tc>
                <w:tcPr>
                  <w:tcW w:w="426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5</w:t>
                  </w:r>
                </w:p>
              </w:tc>
              <w:tc>
                <w:tcPr>
                  <w:tcW w:w="425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6</w:t>
                  </w:r>
                </w:p>
              </w:tc>
              <w:tc>
                <w:tcPr>
                  <w:tcW w:w="425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7</w:t>
                  </w:r>
                </w:p>
              </w:tc>
            </w:tr>
            <w:tr w:rsidR="00914FF5" w:rsidTr="00914FF5">
              <w:tc>
                <w:tcPr>
                  <w:tcW w:w="1114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lastRenderedPageBreak/>
                    <w:t>Длина</w:t>
                  </w:r>
                </w:p>
              </w:tc>
              <w:tc>
                <w:tcPr>
                  <w:tcW w:w="480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10</w:t>
                  </w:r>
                </w:p>
              </w:tc>
              <w:tc>
                <w:tcPr>
                  <w:tcW w:w="425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</w:t>
                  </w:r>
                </w:p>
              </w:tc>
              <w:tc>
                <w:tcPr>
                  <w:tcW w:w="456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7</w:t>
                  </w:r>
                </w:p>
              </w:tc>
              <w:tc>
                <w:tcPr>
                  <w:tcW w:w="395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8</w:t>
                  </w:r>
                </w:p>
              </w:tc>
              <w:tc>
                <w:tcPr>
                  <w:tcW w:w="426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8</w:t>
                  </w:r>
                </w:p>
              </w:tc>
              <w:tc>
                <w:tcPr>
                  <w:tcW w:w="425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4</w:t>
                  </w:r>
                </w:p>
              </w:tc>
              <w:tc>
                <w:tcPr>
                  <w:tcW w:w="425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4</w:t>
                  </w:r>
                </w:p>
              </w:tc>
            </w:tr>
            <w:tr w:rsidR="00914FF5" w:rsidTr="00914FF5">
              <w:tc>
                <w:tcPr>
                  <w:tcW w:w="1114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Ширина</w:t>
                  </w:r>
                </w:p>
              </w:tc>
              <w:tc>
                <w:tcPr>
                  <w:tcW w:w="480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6</w:t>
                  </w:r>
                </w:p>
              </w:tc>
              <w:tc>
                <w:tcPr>
                  <w:tcW w:w="425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4</w:t>
                  </w:r>
                </w:p>
              </w:tc>
              <w:tc>
                <w:tcPr>
                  <w:tcW w:w="456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3</w:t>
                  </w:r>
                </w:p>
              </w:tc>
              <w:tc>
                <w:tcPr>
                  <w:tcW w:w="395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6</w:t>
                  </w:r>
                </w:p>
              </w:tc>
              <w:tc>
                <w:tcPr>
                  <w:tcW w:w="426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4</w:t>
                  </w:r>
                </w:p>
              </w:tc>
              <w:tc>
                <w:tcPr>
                  <w:tcW w:w="425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</w:t>
                  </w:r>
                </w:p>
              </w:tc>
              <w:tc>
                <w:tcPr>
                  <w:tcW w:w="425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7</w:t>
                  </w:r>
                </w:p>
              </w:tc>
            </w:tr>
            <w:tr w:rsidR="00914FF5" w:rsidTr="00914FF5">
              <w:tc>
                <w:tcPr>
                  <w:tcW w:w="1114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Тип</w:t>
                  </w:r>
                </w:p>
              </w:tc>
              <w:tc>
                <w:tcPr>
                  <w:tcW w:w="480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</w:t>
                  </w:r>
                </w:p>
              </w:tc>
              <w:tc>
                <w:tcPr>
                  <w:tcW w:w="425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</w:t>
                  </w:r>
                </w:p>
              </w:tc>
              <w:tc>
                <w:tcPr>
                  <w:tcW w:w="456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</w:t>
                  </w:r>
                </w:p>
              </w:tc>
              <w:tc>
                <w:tcPr>
                  <w:tcW w:w="395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</w:t>
                  </w:r>
                </w:p>
              </w:tc>
              <w:tc>
                <w:tcPr>
                  <w:tcW w:w="426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</w:t>
                  </w:r>
                </w:p>
              </w:tc>
              <w:tc>
                <w:tcPr>
                  <w:tcW w:w="425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</w:t>
                  </w:r>
                </w:p>
              </w:tc>
              <w:tc>
                <w:tcPr>
                  <w:tcW w:w="425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</w:t>
                  </w:r>
                </w:p>
              </w:tc>
            </w:tr>
          </w:tbl>
          <w:p w:rsidR="00FD6F43" w:rsidRDefault="00FD6F43" w:rsidP="00FD6F43">
            <w:pPr>
              <w:tabs>
                <w:tab w:val="left" w:pos="356"/>
                <w:tab w:val="left" w:pos="851"/>
              </w:tabs>
              <w:ind w:firstLine="0"/>
            </w:pPr>
            <w:r>
              <w:t xml:space="preserve">Выбрать архитектуру </w:t>
            </w:r>
            <w:proofErr w:type="spellStart"/>
            <w:r>
              <w:t>нейросети</w:t>
            </w:r>
            <w:proofErr w:type="spellEnd"/>
            <w:r>
              <w:t xml:space="preserve">, провести обучение. С помощью обученной </w:t>
            </w:r>
            <w:proofErr w:type="spellStart"/>
            <w:r>
              <w:t>нейрос</w:t>
            </w:r>
            <w:r>
              <w:t>е</w:t>
            </w:r>
            <w:r>
              <w:t>ти</w:t>
            </w:r>
            <w:proofErr w:type="spellEnd"/>
            <w:r>
              <w:t xml:space="preserve"> отнести к одному из классов особь, имеющую «длину» 8 и «ширину» 7 миллиме</w:t>
            </w:r>
            <w:r>
              <w:t>т</w:t>
            </w:r>
            <w:r>
              <w:t>ров.</w:t>
            </w:r>
          </w:p>
          <w:p w:rsidR="00773AE6" w:rsidRPr="00AE0D72" w:rsidRDefault="00FD6F43" w:rsidP="00FD6F43">
            <w:pPr>
              <w:tabs>
                <w:tab w:val="left" w:pos="356"/>
                <w:tab w:val="left" w:pos="851"/>
              </w:tabs>
              <w:ind w:firstLine="0"/>
            </w:pPr>
            <w:r>
              <w:t xml:space="preserve">Объяснить существенное различие в архитектуре </w:t>
            </w:r>
            <w:proofErr w:type="spellStart"/>
            <w:r>
              <w:t>нейросетей</w:t>
            </w:r>
            <w:proofErr w:type="spellEnd"/>
            <w:r>
              <w:t xml:space="preserve">, пригодных для решения </w:t>
            </w:r>
            <w:r w:rsidR="00706A61">
              <w:t xml:space="preserve">предложенных </w:t>
            </w:r>
            <w:r>
              <w:t>задач.</w:t>
            </w:r>
          </w:p>
        </w:tc>
      </w:tr>
      <w:tr w:rsidR="00877E3C" w:rsidRPr="00457C1A" w:rsidTr="000B3954">
        <w:trPr>
          <w:trHeight w:val="1472"/>
        </w:trPr>
        <w:tc>
          <w:tcPr>
            <w:tcW w:w="3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649B1" w:rsidRDefault="00877E3C" w:rsidP="009B0FB4">
            <w:pPr>
              <w:ind w:firstLine="0"/>
              <w:jc w:val="left"/>
            </w:pPr>
            <w:r w:rsidRPr="000649B1">
              <w:lastRenderedPageBreak/>
              <w:t>Владеть</w:t>
            </w:r>
          </w:p>
        </w:tc>
        <w:tc>
          <w:tcPr>
            <w:tcW w:w="1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649B1" w:rsidRDefault="002742B1" w:rsidP="00ED61B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 xml:space="preserve">навыками </w:t>
            </w:r>
            <w:r w:rsidRPr="00B51DAA">
              <w:t>применения нейросе</w:t>
            </w:r>
            <w:r>
              <w:t>тевых средств моделирования.</w:t>
            </w:r>
          </w:p>
        </w:tc>
        <w:tc>
          <w:tcPr>
            <w:tcW w:w="3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Default="00AE2AE6" w:rsidP="00023859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Список </w:t>
            </w:r>
            <w:ins w:id="0" w:author="Оксана" w:date="2018-11-20T08:51:00Z">
              <w:r w:rsidR="00030F13" w:rsidRPr="00706A61">
                <w:rPr>
                  <w:lang w:val="ru-RU"/>
                </w:rPr>
                <w:t>комплексных заданий</w:t>
              </w:r>
            </w:ins>
            <w:r w:rsidRPr="00706A61">
              <w:rPr>
                <w:lang w:val="ru-RU"/>
              </w:rPr>
              <w:t>:</w:t>
            </w:r>
          </w:p>
          <w:p w:rsidR="005C4269" w:rsidRDefault="004C6852" w:rsidP="00256CDF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</w:t>
            </w:r>
            <w:r w:rsidR="00256CDF">
              <w:t xml:space="preserve">усть количество вредителей в саду равно </w:t>
            </w:r>
            <w:r w:rsidR="00256CDF">
              <w:rPr>
                <w:lang w:val="en-US"/>
              </w:rPr>
              <w:t>N</w:t>
            </w:r>
            <w:r w:rsidR="00256CDF">
              <w:t xml:space="preserve">. Для уничтожения одного вредителя типа 1 требуется затратить </w:t>
            </w:r>
            <w:r w:rsidR="00E91628">
              <w:rPr>
                <w:lang w:val="en-US"/>
              </w:rPr>
              <w:t>S</w:t>
            </w:r>
            <w:r w:rsidR="00256CDF" w:rsidRPr="00256CDF">
              <w:t xml:space="preserve"> </w:t>
            </w:r>
            <w:r w:rsidR="00256CDF">
              <w:t>руб., для уничтожения одного вредителя типа 2 требуе</w:t>
            </w:r>
            <w:r w:rsidR="00256CDF">
              <w:t>т</w:t>
            </w:r>
            <w:r w:rsidR="00256CDF">
              <w:t xml:space="preserve">ся затратить </w:t>
            </w:r>
            <w:r w:rsidR="00E91628">
              <w:rPr>
                <w:lang w:val="en-US"/>
              </w:rPr>
              <w:t>T</w:t>
            </w:r>
            <w:r w:rsidR="00256CDF" w:rsidRPr="00256CDF">
              <w:t xml:space="preserve"> </w:t>
            </w:r>
            <w:r w:rsidR="00256CDF">
              <w:t xml:space="preserve">руб. Сгенерировать список вредителей («длину» и «ширину» каждого из них считать случайной величиной, равномерно распределенной в диапазоне от 1 до 10). С помощью обеих </w:t>
            </w:r>
            <w:proofErr w:type="spellStart"/>
            <w:r w:rsidR="00256CDF">
              <w:t>нейросетей</w:t>
            </w:r>
            <w:proofErr w:type="spellEnd"/>
            <w:r w:rsidR="00256CDF">
              <w:t xml:space="preserve">, описанных в предыдущем разделе, определить тип каждого из вредителей, оценить стоимость их уничтожения. Принять: </w:t>
            </w:r>
            <w:r w:rsidR="00256CDF">
              <w:rPr>
                <w:lang w:val="en-US"/>
              </w:rPr>
              <w:t>N</w:t>
            </w:r>
            <w:r w:rsidR="00256CDF" w:rsidRPr="00256CDF">
              <w:t xml:space="preserve">=700, </w:t>
            </w:r>
            <w:r w:rsidR="00E91628">
              <w:rPr>
                <w:lang w:val="en-US"/>
              </w:rPr>
              <w:t>S</w:t>
            </w:r>
            <w:r w:rsidR="00256CDF" w:rsidRPr="00256CDF">
              <w:t>=0,005</w:t>
            </w:r>
            <w:r w:rsidR="00256CDF">
              <w:t xml:space="preserve"> руб.</w:t>
            </w:r>
            <w:r w:rsidR="00256CDF" w:rsidRPr="00256CDF">
              <w:t xml:space="preserve">, </w:t>
            </w:r>
            <w:r w:rsidR="00E91628">
              <w:rPr>
                <w:lang w:val="en-US"/>
              </w:rPr>
              <w:t>T</w:t>
            </w:r>
            <w:r w:rsidR="00256CDF" w:rsidRPr="00256CDF">
              <w:t>=0,007</w:t>
            </w:r>
            <w:r w:rsidR="00256CDF">
              <w:t xml:space="preserve"> руб.</w:t>
            </w:r>
          </w:p>
          <w:p w:rsidR="00E91628" w:rsidRPr="00AE2AE6" w:rsidRDefault="004C6852" w:rsidP="004C6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в условиях предыдущей задачи сгенерировать </w:t>
            </w:r>
            <w:r>
              <w:rPr>
                <w:lang w:val="en-US"/>
              </w:rPr>
              <w:t>M</w:t>
            </w:r>
            <w:r w:rsidRPr="004C6852">
              <w:t xml:space="preserve"> </w:t>
            </w:r>
            <w:r>
              <w:t xml:space="preserve">выборок длиной </w:t>
            </w:r>
            <w:r>
              <w:rPr>
                <w:lang w:val="en-US"/>
              </w:rPr>
              <w:t>N</w:t>
            </w:r>
            <w:r>
              <w:t>. По результ</w:t>
            </w:r>
            <w:r>
              <w:t>а</w:t>
            </w:r>
            <w:r>
              <w:t>там анализа всех выборок составить прогнозную модель, предсказывающую сто</w:t>
            </w:r>
            <w:r>
              <w:t>и</w:t>
            </w:r>
            <w:r>
              <w:t xml:space="preserve">мость борьбы с вредителями. Принять </w:t>
            </w:r>
            <w:r>
              <w:rPr>
                <w:lang w:val="en-US"/>
              </w:rPr>
              <w:t>M=100.</w:t>
            </w:r>
          </w:p>
        </w:tc>
      </w:tr>
      <w:tr w:rsidR="00B902B2" w:rsidRPr="00457C1A" w:rsidTr="00030F1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02B2" w:rsidRPr="00DD0D9B" w:rsidRDefault="00DD0D9B" w:rsidP="00B902B2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b/>
                <w:lang w:val="ru-RU"/>
              </w:rPr>
            </w:pPr>
            <w:r w:rsidRPr="00DD0D9B">
              <w:rPr>
                <w:b/>
                <w:lang w:val="ru-RU"/>
              </w:rPr>
              <w:t>ПК-3 Обладает способностью обосновывать принимаемые проектные решения, осуществлять постановку и выполнять эксперименты по проверке их корректности и эффективности</w:t>
            </w:r>
          </w:p>
        </w:tc>
      </w:tr>
      <w:tr w:rsidR="00B902B2" w:rsidRPr="00457C1A" w:rsidTr="00030F13">
        <w:trPr>
          <w:trHeight w:val="446"/>
        </w:trPr>
        <w:tc>
          <w:tcPr>
            <w:tcW w:w="3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02B2" w:rsidRPr="00832EA9" w:rsidRDefault="00832EA9" w:rsidP="009B0FB4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56DC" w:rsidRDefault="006956DC" w:rsidP="006956D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основы методологии построения не</w:t>
            </w:r>
            <w:r w:rsidRPr="00B51DAA">
              <w:t>й</w:t>
            </w:r>
            <w:r w:rsidRPr="00B51DAA">
              <w:t>росетевых баз знаний, систем поддержки принятия решений для создания моделей предметной области;</w:t>
            </w:r>
          </w:p>
          <w:p w:rsidR="006956DC" w:rsidRDefault="006956DC" w:rsidP="006956D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методологию верификации результ</w:t>
            </w:r>
            <w:r w:rsidRPr="00B51DAA">
              <w:t>а</w:t>
            </w:r>
            <w:r w:rsidRPr="00B51DAA">
              <w:t>тов моделирования, осуществляемого с использованием нейросетевых интелле</w:t>
            </w:r>
            <w:r w:rsidRPr="00B51DAA">
              <w:t>к</w:t>
            </w:r>
            <w:r w:rsidRPr="00B51DAA">
              <w:t>туальных систем;</w:t>
            </w:r>
          </w:p>
          <w:p w:rsidR="00B902B2" w:rsidRDefault="006956DC" w:rsidP="006956DC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51DAA">
              <w:t>методологию разработки систем по</w:t>
            </w:r>
            <w:r w:rsidRPr="00B51DAA">
              <w:t>д</w:t>
            </w:r>
            <w:r w:rsidRPr="00B51DAA">
              <w:lastRenderedPageBreak/>
              <w:t>держки принятия решений.</w:t>
            </w:r>
          </w:p>
        </w:tc>
        <w:tc>
          <w:tcPr>
            <w:tcW w:w="3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F256E" w:rsidRDefault="008F256E" w:rsidP="00023859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lastRenderedPageBreak/>
              <w:t>Список теоретических вопросов:</w:t>
            </w:r>
          </w:p>
          <w:p w:rsidR="00CC47D9" w:rsidRPr="000B3954" w:rsidRDefault="00CC47D9" w:rsidP="00CC47D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 w:rsidRPr="000B3954">
              <w:rPr>
                <w:snapToGrid w:val="0"/>
              </w:rPr>
              <w:t>моделирование на основе сети Хемминга;</w:t>
            </w:r>
          </w:p>
          <w:p w:rsidR="00CC47D9" w:rsidRPr="000B3954" w:rsidRDefault="00CC47D9" w:rsidP="00CC47D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 w:rsidRPr="000B3954">
              <w:rPr>
                <w:snapToGrid w:val="0"/>
              </w:rPr>
              <w:t>моделирование на основе сети Хопфилда;</w:t>
            </w:r>
          </w:p>
          <w:p w:rsidR="00CC47D9" w:rsidRPr="000B3954" w:rsidRDefault="00CC47D9" w:rsidP="00CC47D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 w:rsidRPr="000B3954">
              <w:rPr>
                <w:snapToGrid w:val="0"/>
              </w:rPr>
              <w:t>моделирование на основе RBF-сети;</w:t>
            </w:r>
          </w:p>
          <w:p w:rsidR="00CC47D9" w:rsidRPr="000B3954" w:rsidRDefault="00CC47D9" w:rsidP="00CC47D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 w:rsidRPr="000B3954">
              <w:rPr>
                <w:snapToGrid w:val="0"/>
              </w:rPr>
              <w:t>моделирование на основе GRNN-сети;</w:t>
            </w:r>
          </w:p>
          <w:p w:rsidR="00CC47D9" w:rsidRPr="000B3954" w:rsidRDefault="00CC47D9" w:rsidP="00CC47D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 w:rsidRPr="000B3954">
              <w:rPr>
                <w:snapToGrid w:val="0"/>
              </w:rPr>
              <w:t>моделирование на основе сети Кохонена;</w:t>
            </w:r>
          </w:p>
          <w:p w:rsidR="00B902B2" w:rsidRPr="00023859" w:rsidRDefault="00CC47D9" w:rsidP="0002385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 w:rsidRPr="000B3954">
              <w:rPr>
                <w:snapToGrid w:val="0"/>
              </w:rPr>
              <w:t>работа с системами поддержки принятия решений.</w:t>
            </w:r>
          </w:p>
        </w:tc>
      </w:tr>
      <w:tr w:rsidR="00B902B2" w:rsidRPr="00457C1A" w:rsidTr="00030F13">
        <w:trPr>
          <w:trHeight w:val="446"/>
        </w:trPr>
        <w:tc>
          <w:tcPr>
            <w:tcW w:w="3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02B2" w:rsidRPr="000649B1" w:rsidRDefault="00832EA9" w:rsidP="009B0FB4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1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6780" w:rsidRDefault="008D6780" w:rsidP="008D678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выбирать концепцию построения м</w:t>
            </w:r>
            <w:r w:rsidRPr="00B51DAA">
              <w:t>о</w:t>
            </w:r>
            <w:r w:rsidRPr="00B51DAA">
              <w:t>дели интеллектуальной системы по</w:t>
            </w:r>
            <w:r w:rsidRPr="00B51DAA">
              <w:t>д</w:t>
            </w:r>
            <w:r w:rsidRPr="00B51DAA">
              <w:t>держки принятия решений, соответс</w:t>
            </w:r>
            <w:r w:rsidRPr="00B51DAA">
              <w:t>т</w:t>
            </w:r>
            <w:r w:rsidRPr="00B51DAA">
              <w:t>вующую поставленной прикладной зад</w:t>
            </w:r>
            <w:r w:rsidRPr="00B51DAA">
              <w:t>а</w:t>
            </w:r>
            <w:r w:rsidRPr="00B51DAA">
              <w:t>че;</w:t>
            </w:r>
          </w:p>
          <w:p w:rsidR="00B902B2" w:rsidRDefault="008D6780" w:rsidP="008D678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выбирать алгоритмы верификации функционирования моделей на основе нейросетевых интеллектуальных сис</w:t>
            </w:r>
            <w:r>
              <w:t>тем.</w:t>
            </w:r>
          </w:p>
        </w:tc>
        <w:tc>
          <w:tcPr>
            <w:tcW w:w="3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52A7" w:rsidRDefault="000B3954" w:rsidP="00023859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практических заданий</w:t>
            </w:r>
            <w:r w:rsidR="00CF52A7">
              <w:rPr>
                <w:lang w:val="ru-RU"/>
              </w:rPr>
              <w:t>:</w:t>
            </w:r>
          </w:p>
          <w:p w:rsidR="00CF52A7" w:rsidRDefault="001F72BD" w:rsidP="00CF52A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добавка витаминной смеси в корм для цыплят увеличивает средний суточный пр</w:t>
            </w:r>
            <w:r>
              <w:t>и</w:t>
            </w:r>
            <w:r>
              <w:t>вес. В приведены данные о количестве добавки (граммы на килограмм кормов) и д</w:t>
            </w:r>
            <w:r>
              <w:t>о</w:t>
            </w:r>
            <w:r>
              <w:t>бавке к среднему привесу (граммы).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166"/>
              <w:gridCol w:w="456"/>
              <w:gridCol w:w="576"/>
              <w:gridCol w:w="576"/>
              <w:gridCol w:w="663"/>
              <w:gridCol w:w="576"/>
            </w:tblGrid>
            <w:tr w:rsidR="00172931" w:rsidTr="00172931">
              <w:tc>
                <w:tcPr>
                  <w:tcW w:w="1166" w:type="dxa"/>
                </w:tcPr>
                <w:p w:rsidR="00172931" w:rsidRDefault="00172931" w:rsidP="00172931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Добавка</w:t>
                  </w:r>
                </w:p>
              </w:tc>
              <w:tc>
                <w:tcPr>
                  <w:tcW w:w="456" w:type="dxa"/>
                </w:tcPr>
                <w:p w:rsidR="00172931" w:rsidRDefault="00172931" w:rsidP="00172931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3</w:t>
                  </w:r>
                </w:p>
              </w:tc>
              <w:tc>
                <w:tcPr>
                  <w:tcW w:w="576" w:type="dxa"/>
                </w:tcPr>
                <w:p w:rsidR="00172931" w:rsidRDefault="00172931" w:rsidP="00172931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7</w:t>
                  </w:r>
                </w:p>
              </w:tc>
              <w:tc>
                <w:tcPr>
                  <w:tcW w:w="576" w:type="dxa"/>
                </w:tcPr>
                <w:p w:rsidR="00172931" w:rsidRDefault="00172931" w:rsidP="00172931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12</w:t>
                  </w:r>
                </w:p>
              </w:tc>
              <w:tc>
                <w:tcPr>
                  <w:tcW w:w="663" w:type="dxa"/>
                </w:tcPr>
                <w:p w:rsidR="00172931" w:rsidRDefault="00172931" w:rsidP="00172931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18</w:t>
                  </w:r>
                </w:p>
              </w:tc>
              <w:tc>
                <w:tcPr>
                  <w:tcW w:w="567" w:type="dxa"/>
                </w:tcPr>
                <w:p w:rsidR="00172931" w:rsidRDefault="00172931" w:rsidP="00172931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25</w:t>
                  </w:r>
                </w:p>
              </w:tc>
            </w:tr>
            <w:tr w:rsidR="00172931" w:rsidTr="00172931">
              <w:tc>
                <w:tcPr>
                  <w:tcW w:w="1166" w:type="dxa"/>
                </w:tcPr>
                <w:p w:rsidR="00172931" w:rsidRDefault="00172931" w:rsidP="00172931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Привес</w:t>
                  </w:r>
                </w:p>
              </w:tc>
              <w:tc>
                <w:tcPr>
                  <w:tcW w:w="456" w:type="dxa"/>
                </w:tcPr>
                <w:p w:rsidR="00172931" w:rsidRDefault="00172931" w:rsidP="00172931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70</w:t>
                  </w:r>
                </w:p>
              </w:tc>
              <w:tc>
                <w:tcPr>
                  <w:tcW w:w="576" w:type="dxa"/>
                </w:tcPr>
                <w:p w:rsidR="00172931" w:rsidRDefault="00172931" w:rsidP="00172931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110</w:t>
                  </w:r>
                </w:p>
              </w:tc>
              <w:tc>
                <w:tcPr>
                  <w:tcW w:w="576" w:type="dxa"/>
                </w:tcPr>
                <w:p w:rsidR="00172931" w:rsidRDefault="00172931" w:rsidP="00172931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130</w:t>
                  </w:r>
                </w:p>
              </w:tc>
              <w:tc>
                <w:tcPr>
                  <w:tcW w:w="663" w:type="dxa"/>
                </w:tcPr>
                <w:p w:rsidR="00172931" w:rsidRDefault="00172931" w:rsidP="00172931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140</w:t>
                  </w:r>
                </w:p>
              </w:tc>
              <w:tc>
                <w:tcPr>
                  <w:tcW w:w="567" w:type="dxa"/>
                </w:tcPr>
                <w:p w:rsidR="00172931" w:rsidRDefault="00172931" w:rsidP="00172931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155</w:t>
                  </w:r>
                </w:p>
              </w:tc>
            </w:tr>
          </w:tbl>
          <w:p w:rsidR="001F72BD" w:rsidRDefault="00C242B1" w:rsidP="001F72BD">
            <w:pPr>
              <w:tabs>
                <w:tab w:val="left" w:pos="356"/>
                <w:tab w:val="left" w:pos="851"/>
              </w:tabs>
              <w:ind w:firstLine="0"/>
            </w:pPr>
            <w:r>
              <w:t xml:space="preserve">Составить несколько </w:t>
            </w:r>
            <w:proofErr w:type="spellStart"/>
            <w:r>
              <w:t>нейросетевых</w:t>
            </w:r>
            <w:proofErr w:type="spellEnd"/>
            <w:r>
              <w:t xml:space="preserve"> прогнозных моделей с использованием персе</w:t>
            </w:r>
            <w:r>
              <w:t>п</w:t>
            </w:r>
            <w:r>
              <w:t xml:space="preserve">тронов и </w:t>
            </w:r>
            <w:proofErr w:type="spellStart"/>
            <w:r>
              <w:t>нейросетей</w:t>
            </w:r>
            <w:proofErr w:type="spellEnd"/>
            <w:r>
              <w:t xml:space="preserve"> обобщенной регрессии.</w:t>
            </w:r>
          </w:p>
          <w:p w:rsidR="00C242B1" w:rsidRDefault="00D070A1" w:rsidP="00D070A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торговая фирма оценивает </w:t>
            </w:r>
            <w:r w:rsidR="001C2292">
              <w:t>эффективность затрат на рекламу</w:t>
            </w:r>
            <w:r w:rsidR="00A57381">
              <w:t xml:space="preserve"> с помощью ботов</w:t>
            </w:r>
            <w:r w:rsidR="001C2292">
              <w:t>. Товары делятся на следующие ценовые категории: премиальные, высокой стоимости, эконом. Данные даются следующими таблицами: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446"/>
              <w:gridCol w:w="1235"/>
              <w:gridCol w:w="1249"/>
              <w:gridCol w:w="1258"/>
              <w:gridCol w:w="1249"/>
              <w:gridCol w:w="1235"/>
              <w:gridCol w:w="1259"/>
            </w:tblGrid>
            <w:tr w:rsidR="00CA2C79" w:rsidTr="00CA2C79"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Товар</w:t>
                  </w:r>
                </w:p>
              </w:tc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</w:t>
                  </w:r>
                </w:p>
              </w:tc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</w:t>
                  </w:r>
                </w:p>
              </w:tc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3</w:t>
                  </w:r>
                </w:p>
              </w:tc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4</w:t>
                  </w:r>
                </w:p>
              </w:tc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5</w:t>
                  </w:r>
                </w:p>
              </w:tc>
              <w:tc>
                <w:tcPr>
                  <w:tcW w:w="1276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</w:p>
              </w:tc>
            </w:tr>
            <w:tr w:rsidR="00CA2C79" w:rsidTr="00CA2C79"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Тип</w:t>
                  </w:r>
                </w:p>
              </w:tc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Прем.</w:t>
                  </w:r>
                </w:p>
              </w:tc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Эконом</w:t>
                  </w:r>
                </w:p>
              </w:tc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Высокой ст.</w:t>
                  </w:r>
                </w:p>
              </w:tc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Эконом</w:t>
                  </w:r>
                </w:p>
              </w:tc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 xml:space="preserve">Прем. </w:t>
                  </w:r>
                </w:p>
              </w:tc>
              <w:tc>
                <w:tcPr>
                  <w:tcW w:w="1276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Высокой ст.</w:t>
                  </w:r>
                </w:p>
              </w:tc>
            </w:tr>
            <w:tr w:rsidR="00CA2C79" w:rsidTr="00CA2C79"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Затраты на рекламу (</w:t>
                  </w:r>
                  <w:proofErr w:type="spellStart"/>
                  <w:r>
                    <w:t>руб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150000</w:t>
                  </w:r>
                </w:p>
              </w:tc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90000</w:t>
                  </w:r>
                </w:p>
              </w:tc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120000</w:t>
                  </w:r>
                </w:p>
              </w:tc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70000</w:t>
                  </w:r>
                </w:p>
              </w:tc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200000</w:t>
                  </w:r>
                </w:p>
              </w:tc>
              <w:tc>
                <w:tcPr>
                  <w:tcW w:w="1276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11000</w:t>
                  </w:r>
                  <w:r w:rsidR="00DB027A">
                    <w:t>0</w:t>
                  </w:r>
                </w:p>
              </w:tc>
            </w:tr>
            <w:tr w:rsidR="00CA2C79" w:rsidTr="00CA2C79"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Увеличение объема продаж (</w:t>
                  </w:r>
                  <w:proofErr w:type="spellStart"/>
                  <w:r>
                    <w:t>руб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320000</w:t>
                  </w:r>
                </w:p>
              </w:tc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4700000</w:t>
                  </w:r>
                </w:p>
              </w:tc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2800000</w:t>
                  </w:r>
                </w:p>
              </w:tc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5700000</w:t>
                  </w:r>
                </w:p>
              </w:tc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900000</w:t>
                  </w:r>
                </w:p>
              </w:tc>
              <w:tc>
                <w:tcPr>
                  <w:tcW w:w="1276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2500000</w:t>
                  </w:r>
                </w:p>
              </w:tc>
            </w:tr>
          </w:tbl>
          <w:p w:rsidR="00172931" w:rsidRDefault="000F77CF" w:rsidP="000F77CF">
            <w:pPr>
              <w:tabs>
                <w:tab w:val="left" w:pos="356"/>
                <w:tab w:val="left" w:pos="851"/>
              </w:tabs>
              <w:ind w:firstLine="0"/>
            </w:pPr>
            <w:r>
              <w:t>Расклассифицировать товары по эффективности рекламы с помощью ботов. В одну группу могут попасть товары из различных ценовых групп.</w:t>
            </w:r>
          </w:p>
        </w:tc>
      </w:tr>
      <w:tr w:rsidR="00B902B2" w:rsidRPr="00457C1A" w:rsidTr="00030F13">
        <w:trPr>
          <w:trHeight w:val="446"/>
        </w:trPr>
        <w:tc>
          <w:tcPr>
            <w:tcW w:w="3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02B2" w:rsidRPr="000649B1" w:rsidRDefault="00832EA9" w:rsidP="009B0FB4">
            <w:pPr>
              <w:ind w:firstLine="0"/>
              <w:jc w:val="left"/>
            </w:pPr>
            <w:r>
              <w:t>Владе</w:t>
            </w:r>
            <w:r w:rsidR="008D6780">
              <w:t>т</w:t>
            </w:r>
            <w:r>
              <w:t>ь</w:t>
            </w:r>
          </w:p>
        </w:tc>
        <w:tc>
          <w:tcPr>
            <w:tcW w:w="1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4D5C" w:rsidRDefault="005B4D5C" w:rsidP="005B4D5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навыками </w:t>
            </w:r>
            <w:r w:rsidRPr="00B51DAA">
              <w:t>применения программного обеспечения интеллектуальных систем для разработки интеллектуальных мод</w:t>
            </w:r>
            <w:r w:rsidRPr="00B51DAA">
              <w:t>е</w:t>
            </w:r>
            <w:r w:rsidRPr="00B51DAA">
              <w:t>лей</w:t>
            </w:r>
            <w:r>
              <w:t>;</w:t>
            </w:r>
          </w:p>
          <w:p w:rsidR="005B4D5C" w:rsidRDefault="005B4D5C" w:rsidP="005B4D5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навыками </w:t>
            </w:r>
            <w:r w:rsidRPr="00B51DAA">
              <w:t xml:space="preserve">осуществления настройки </w:t>
            </w:r>
            <w:r w:rsidRPr="00B51DAA">
              <w:lastRenderedPageBreak/>
              <w:t>и верификации программного обеспеч</w:t>
            </w:r>
            <w:r w:rsidRPr="00B51DAA">
              <w:t>е</w:t>
            </w:r>
            <w:r w:rsidRPr="00B51DAA">
              <w:t>ния интеллектуальных систем для разр</w:t>
            </w:r>
            <w:r w:rsidRPr="00B51DAA">
              <w:t>а</w:t>
            </w:r>
            <w:r w:rsidRPr="00B51DAA">
              <w:t>ботки и функционирования интеллект</w:t>
            </w:r>
            <w:r w:rsidRPr="00B51DAA">
              <w:t>у</w:t>
            </w:r>
            <w:r w:rsidRPr="00B51DAA">
              <w:t xml:space="preserve">альных моделей; </w:t>
            </w:r>
          </w:p>
          <w:p w:rsidR="00B902B2" w:rsidRDefault="005B4D5C" w:rsidP="005B4D5C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 xml:space="preserve">навыками </w:t>
            </w:r>
            <w:r w:rsidRPr="00B51DAA">
              <w:t>осуществления модифик</w:t>
            </w:r>
            <w:r w:rsidRPr="00B51DAA">
              <w:t>а</w:t>
            </w:r>
            <w:r w:rsidRPr="00B51DAA">
              <w:t>ции программного обеспечения инте</w:t>
            </w:r>
            <w:r w:rsidRPr="00B51DAA">
              <w:t>л</w:t>
            </w:r>
            <w:r w:rsidRPr="00B51DAA">
              <w:t>лектуальных систем для разработки и функционирования интеллектуальных моделей.</w:t>
            </w:r>
          </w:p>
        </w:tc>
        <w:tc>
          <w:tcPr>
            <w:tcW w:w="3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3D37" w:rsidRDefault="000B3954" w:rsidP="00023859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Список </w:t>
            </w:r>
            <w:r w:rsidR="00317C60">
              <w:rPr>
                <w:lang w:val="ru-RU"/>
              </w:rPr>
              <w:t xml:space="preserve">комплексных </w:t>
            </w:r>
            <w:r>
              <w:rPr>
                <w:lang w:val="ru-RU"/>
              </w:rPr>
              <w:t>заданий</w:t>
            </w:r>
            <w:r w:rsidR="00673D37">
              <w:rPr>
                <w:lang w:val="ru-RU"/>
              </w:rPr>
              <w:t>:</w:t>
            </w:r>
          </w:p>
          <w:p w:rsidR="00673D37" w:rsidRDefault="00317C60" w:rsidP="00673D3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В условиях задачи 1 из предыдущего пункта установить наиболее приемлемое с экономической точки зрения количество витаминной смеси. Считаем, что один грамм смеси стоит 0, 05руб., прибавка 1 г. живого веса приносит 0,1 руб. прибыли. Суто</w:t>
            </w:r>
            <w:r>
              <w:t>ч</w:t>
            </w:r>
            <w:r>
              <w:t>ную потребность в кормах считаем равной 5000 кг.</w:t>
            </w:r>
          </w:p>
          <w:p w:rsidR="00317C60" w:rsidRDefault="00362236" w:rsidP="00673D3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lastRenderedPageBreak/>
              <w:t>в условиях второй задачи рассмотреть дополнительно эффективность рекламы в социальных сетях. Сведения об эффективности рекламы в социальных сетях даны в следующей таблице: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445"/>
              <w:gridCol w:w="1228"/>
              <w:gridCol w:w="1252"/>
              <w:gridCol w:w="1260"/>
              <w:gridCol w:w="1247"/>
              <w:gridCol w:w="1239"/>
              <w:gridCol w:w="1260"/>
            </w:tblGrid>
            <w:tr w:rsidR="00E27A20" w:rsidTr="00951FB0">
              <w:tc>
                <w:tcPr>
                  <w:tcW w:w="1275" w:type="dxa"/>
                </w:tcPr>
                <w:p w:rsidR="00E27A20" w:rsidRDefault="00E27A20" w:rsidP="00951FB0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Товар</w:t>
                  </w:r>
                </w:p>
              </w:tc>
              <w:tc>
                <w:tcPr>
                  <w:tcW w:w="1275" w:type="dxa"/>
                </w:tcPr>
                <w:p w:rsidR="00E27A20" w:rsidRDefault="00E27A20" w:rsidP="00951FB0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</w:t>
                  </w:r>
                </w:p>
              </w:tc>
              <w:tc>
                <w:tcPr>
                  <w:tcW w:w="1275" w:type="dxa"/>
                </w:tcPr>
                <w:p w:rsidR="00E27A20" w:rsidRDefault="00E27A20" w:rsidP="00951FB0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</w:t>
                  </w:r>
                </w:p>
              </w:tc>
              <w:tc>
                <w:tcPr>
                  <w:tcW w:w="1275" w:type="dxa"/>
                </w:tcPr>
                <w:p w:rsidR="00E27A20" w:rsidRDefault="00E27A20" w:rsidP="00951FB0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3</w:t>
                  </w:r>
                </w:p>
              </w:tc>
              <w:tc>
                <w:tcPr>
                  <w:tcW w:w="1275" w:type="dxa"/>
                </w:tcPr>
                <w:p w:rsidR="00E27A20" w:rsidRDefault="00E27A20" w:rsidP="00951FB0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4</w:t>
                  </w:r>
                </w:p>
              </w:tc>
              <w:tc>
                <w:tcPr>
                  <w:tcW w:w="1275" w:type="dxa"/>
                </w:tcPr>
                <w:p w:rsidR="00E27A20" w:rsidRDefault="00E27A20" w:rsidP="00951FB0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5</w:t>
                  </w:r>
                </w:p>
              </w:tc>
              <w:tc>
                <w:tcPr>
                  <w:tcW w:w="1276" w:type="dxa"/>
                </w:tcPr>
                <w:p w:rsidR="00E27A20" w:rsidRDefault="00E27A20" w:rsidP="00951FB0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</w:p>
              </w:tc>
            </w:tr>
            <w:tr w:rsidR="00E27A20" w:rsidTr="00951FB0">
              <w:tc>
                <w:tcPr>
                  <w:tcW w:w="1275" w:type="dxa"/>
                </w:tcPr>
                <w:p w:rsidR="00E27A20" w:rsidRDefault="00E27A20" w:rsidP="00951FB0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Тип</w:t>
                  </w:r>
                </w:p>
              </w:tc>
              <w:tc>
                <w:tcPr>
                  <w:tcW w:w="1275" w:type="dxa"/>
                </w:tcPr>
                <w:p w:rsidR="00E27A20" w:rsidRDefault="00E27A20" w:rsidP="00951FB0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Прем.</w:t>
                  </w:r>
                </w:p>
              </w:tc>
              <w:tc>
                <w:tcPr>
                  <w:tcW w:w="1275" w:type="dxa"/>
                </w:tcPr>
                <w:p w:rsidR="00E27A20" w:rsidRDefault="00E27A20" w:rsidP="00951FB0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Эконом</w:t>
                  </w:r>
                </w:p>
              </w:tc>
              <w:tc>
                <w:tcPr>
                  <w:tcW w:w="1275" w:type="dxa"/>
                </w:tcPr>
                <w:p w:rsidR="00E27A20" w:rsidRDefault="00E27A20" w:rsidP="00951FB0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Высокой ст.</w:t>
                  </w:r>
                </w:p>
              </w:tc>
              <w:tc>
                <w:tcPr>
                  <w:tcW w:w="1275" w:type="dxa"/>
                </w:tcPr>
                <w:p w:rsidR="00E27A20" w:rsidRDefault="00E27A20" w:rsidP="00951FB0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Эконом</w:t>
                  </w:r>
                </w:p>
              </w:tc>
              <w:tc>
                <w:tcPr>
                  <w:tcW w:w="1275" w:type="dxa"/>
                </w:tcPr>
                <w:p w:rsidR="00E27A20" w:rsidRDefault="00E27A20" w:rsidP="00951FB0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 xml:space="preserve">Прем. </w:t>
                  </w:r>
                </w:p>
              </w:tc>
              <w:tc>
                <w:tcPr>
                  <w:tcW w:w="1276" w:type="dxa"/>
                </w:tcPr>
                <w:p w:rsidR="00E27A20" w:rsidRDefault="00E27A20" w:rsidP="00951FB0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Высокой ст.</w:t>
                  </w:r>
                </w:p>
              </w:tc>
            </w:tr>
            <w:tr w:rsidR="00E27A20" w:rsidTr="00951FB0">
              <w:tc>
                <w:tcPr>
                  <w:tcW w:w="1275" w:type="dxa"/>
                </w:tcPr>
                <w:p w:rsidR="00E27A20" w:rsidRDefault="00E27A20" w:rsidP="00951FB0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Затраты на рекламу (</w:t>
                  </w:r>
                  <w:proofErr w:type="spellStart"/>
                  <w:r>
                    <w:t>руб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1275" w:type="dxa"/>
                </w:tcPr>
                <w:p w:rsidR="00E27A20" w:rsidRDefault="00E27A20" w:rsidP="00951FB0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15000</w:t>
                  </w:r>
                </w:p>
              </w:tc>
              <w:tc>
                <w:tcPr>
                  <w:tcW w:w="1275" w:type="dxa"/>
                </w:tcPr>
                <w:p w:rsidR="00E27A20" w:rsidRDefault="00E27A20" w:rsidP="00951FB0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10000</w:t>
                  </w:r>
                </w:p>
              </w:tc>
              <w:tc>
                <w:tcPr>
                  <w:tcW w:w="1275" w:type="dxa"/>
                </w:tcPr>
                <w:p w:rsidR="00E27A20" w:rsidRDefault="00E27A20" w:rsidP="00951FB0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12000</w:t>
                  </w:r>
                </w:p>
              </w:tc>
              <w:tc>
                <w:tcPr>
                  <w:tcW w:w="1275" w:type="dxa"/>
                </w:tcPr>
                <w:p w:rsidR="00E27A20" w:rsidRDefault="00E27A20" w:rsidP="00951FB0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15000</w:t>
                  </w:r>
                </w:p>
              </w:tc>
              <w:tc>
                <w:tcPr>
                  <w:tcW w:w="1275" w:type="dxa"/>
                </w:tcPr>
                <w:p w:rsidR="00E27A20" w:rsidRDefault="00E27A20" w:rsidP="00951FB0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20000</w:t>
                  </w:r>
                </w:p>
              </w:tc>
              <w:tc>
                <w:tcPr>
                  <w:tcW w:w="1276" w:type="dxa"/>
                </w:tcPr>
                <w:p w:rsidR="00E27A20" w:rsidRDefault="00E27A20" w:rsidP="00951FB0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1100</w:t>
                  </w:r>
                </w:p>
              </w:tc>
            </w:tr>
            <w:tr w:rsidR="00E27A20" w:rsidTr="00951FB0">
              <w:tc>
                <w:tcPr>
                  <w:tcW w:w="1275" w:type="dxa"/>
                </w:tcPr>
                <w:p w:rsidR="00E27A20" w:rsidRDefault="00E27A20" w:rsidP="00951FB0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Увеличение объема продаж (</w:t>
                  </w:r>
                  <w:proofErr w:type="spellStart"/>
                  <w:r>
                    <w:t>руб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1275" w:type="dxa"/>
                </w:tcPr>
                <w:p w:rsidR="00E27A20" w:rsidRDefault="00E27A20" w:rsidP="00951FB0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22000</w:t>
                  </w:r>
                </w:p>
              </w:tc>
              <w:tc>
                <w:tcPr>
                  <w:tcW w:w="1275" w:type="dxa"/>
                </w:tcPr>
                <w:p w:rsidR="00E27A20" w:rsidRDefault="00E27A20" w:rsidP="00951FB0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1200000</w:t>
                  </w:r>
                </w:p>
              </w:tc>
              <w:tc>
                <w:tcPr>
                  <w:tcW w:w="1275" w:type="dxa"/>
                </w:tcPr>
                <w:p w:rsidR="00E27A20" w:rsidRDefault="00E27A20" w:rsidP="00951FB0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230000</w:t>
                  </w:r>
                </w:p>
              </w:tc>
              <w:tc>
                <w:tcPr>
                  <w:tcW w:w="1275" w:type="dxa"/>
                </w:tcPr>
                <w:p w:rsidR="00E27A20" w:rsidRDefault="00E27A20" w:rsidP="00951FB0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150000</w:t>
                  </w:r>
                </w:p>
              </w:tc>
              <w:tc>
                <w:tcPr>
                  <w:tcW w:w="1275" w:type="dxa"/>
                </w:tcPr>
                <w:p w:rsidR="00E27A20" w:rsidRDefault="00E27A20" w:rsidP="00951FB0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600000</w:t>
                  </w:r>
                </w:p>
              </w:tc>
              <w:tc>
                <w:tcPr>
                  <w:tcW w:w="1276" w:type="dxa"/>
                </w:tcPr>
                <w:p w:rsidR="00E27A20" w:rsidRDefault="00E27A20" w:rsidP="00951FB0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2500</w:t>
                  </w:r>
                </w:p>
              </w:tc>
            </w:tr>
          </w:tbl>
          <w:p w:rsidR="00E27A20" w:rsidRDefault="00E27A20" w:rsidP="00E27A20">
            <w:pPr>
              <w:tabs>
                <w:tab w:val="left" w:pos="356"/>
                <w:tab w:val="left" w:pos="851"/>
              </w:tabs>
              <w:ind w:firstLine="0"/>
            </w:pPr>
            <w:r>
              <w:t>Расклассифицировать товары по совместной эффективности в обеих группах рекламы.</w:t>
            </w: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877E3C" w:rsidRPr="003D441D" w:rsidRDefault="00877E3C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Default="00676FF0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AE6652">
          <w:pgSz w:w="16840" w:h="11907" w:orient="landscape" w:code="9"/>
          <w:pgMar w:top="1418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810C86" w:rsidRDefault="0033429F" w:rsidP="0033429F">
      <w:pPr>
        <w:rPr>
          <w:b/>
        </w:rPr>
      </w:pPr>
      <w:r w:rsidRPr="00810C86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810C86" w:rsidRDefault="0034629A" w:rsidP="0089203A">
      <w:r w:rsidRPr="00810C86">
        <w:t>Промежуточная аттестация по дисциплине «</w:t>
      </w:r>
      <w:r w:rsidR="00D07586">
        <w:t>Методы нейрокомпьютерного модел</w:t>
      </w:r>
      <w:r w:rsidR="00D07586">
        <w:t>и</w:t>
      </w:r>
      <w:r w:rsidR="00D07586">
        <w:t>рования</w:t>
      </w:r>
      <w:r w:rsidRPr="00810C86">
        <w:t>»</w:t>
      </w:r>
      <w:r w:rsidR="000A27D8" w:rsidRPr="00810C86">
        <w:t xml:space="preserve"> </w:t>
      </w:r>
      <w:r w:rsidR="00D07586">
        <w:t xml:space="preserve">основана на проверке выполнения </w:t>
      </w:r>
      <w:r w:rsidR="000A27D8" w:rsidRPr="00810C86">
        <w:t>практически</w:t>
      </w:r>
      <w:r w:rsidR="00D07586">
        <w:t>х</w:t>
      </w:r>
      <w:r w:rsidR="000A27D8" w:rsidRPr="00810C86">
        <w:t xml:space="preserve"> задани</w:t>
      </w:r>
      <w:r w:rsidR="00D07586">
        <w:t>й</w:t>
      </w:r>
      <w:r w:rsidR="000A27D8" w:rsidRPr="00810C86">
        <w:t xml:space="preserve">, </w:t>
      </w:r>
      <w:r w:rsidR="00D07586">
        <w:t xml:space="preserve">в ходе которой </w:t>
      </w:r>
      <w:r w:rsidR="000A27D8" w:rsidRPr="00810C86">
        <w:t>выя</w:t>
      </w:r>
      <w:r w:rsidR="000A27D8" w:rsidRPr="00810C86">
        <w:t>в</w:t>
      </w:r>
      <w:r w:rsidR="000A27D8" w:rsidRPr="00810C86">
        <w:t>ля</w:t>
      </w:r>
      <w:r w:rsidR="00D07586">
        <w:t>ется</w:t>
      </w:r>
      <w:r w:rsidR="000A27D8" w:rsidRPr="00810C86">
        <w:t xml:space="preserve"> степень сформированности умений и владений</w:t>
      </w:r>
      <w:r w:rsidR="00D07586">
        <w:t>. Аттестация</w:t>
      </w:r>
      <w:r w:rsidR="000A27D8" w:rsidRPr="00810C86">
        <w:t xml:space="preserve"> п</w:t>
      </w:r>
      <w:r w:rsidR="000F229A" w:rsidRPr="00810C86">
        <w:t>роводится в фор</w:t>
      </w:r>
      <w:r w:rsidR="0089203A" w:rsidRPr="00810C86">
        <w:t xml:space="preserve">ме </w:t>
      </w:r>
      <w:r w:rsidR="00D07586">
        <w:t>зачета</w:t>
      </w:r>
      <w:r w:rsidR="0089203A" w:rsidRPr="00810C86">
        <w:t>.</w:t>
      </w:r>
    </w:p>
    <w:p w:rsidR="0034629A" w:rsidRPr="00810C86" w:rsidRDefault="00143590" w:rsidP="0034629A">
      <w:pPr>
        <w:rPr>
          <w:b/>
        </w:rPr>
      </w:pPr>
      <w:r w:rsidRPr="00810C86">
        <w:rPr>
          <w:b/>
        </w:rPr>
        <w:t>Показатели и критерии оценивания</w:t>
      </w:r>
      <w:r w:rsidR="00374491" w:rsidRPr="00810C86">
        <w:rPr>
          <w:b/>
        </w:rPr>
        <w:t xml:space="preserve"> </w:t>
      </w:r>
      <w:r w:rsidR="00D07586">
        <w:rPr>
          <w:b/>
        </w:rPr>
        <w:t>зачета</w:t>
      </w:r>
      <w:r w:rsidRPr="00810C86">
        <w:rPr>
          <w:b/>
        </w:rPr>
        <w:t>:</w:t>
      </w:r>
    </w:p>
    <w:p w:rsidR="00374491" w:rsidRPr="00810C86" w:rsidRDefault="00374491" w:rsidP="00374491">
      <w:r w:rsidRPr="00810C86">
        <w:t xml:space="preserve">– </w:t>
      </w:r>
      <w:r w:rsidRPr="00810C86">
        <w:rPr>
          <w:b/>
        </w:rPr>
        <w:t>«</w:t>
      </w:r>
      <w:r w:rsidR="00D07586">
        <w:rPr>
          <w:b/>
        </w:rPr>
        <w:t>зачтено</w:t>
      </w:r>
      <w:r w:rsidRPr="00810C86">
        <w:rPr>
          <w:b/>
        </w:rPr>
        <w:t>»</w:t>
      </w:r>
      <w:r w:rsidRPr="00810C86">
        <w:t xml:space="preserve"> – обучающийся демонстрирует сформированност</w:t>
      </w:r>
      <w:r w:rsidR="00D07586">
        <w:t>ь</w:t>
      </w:r>
      <w:r w:rsidRPr="00810C86">
        <w:t xml:space="preserve"> компетенций, </w:t>
      </w:r>
      <w:r w:rsidR="00D07586">
        <w:t>ум</w:t>
      </w:r>
      <w:r w:rsidR="00D07586">
        <w:t>е</w:t>
      </w:r>
      <w:r w:rsidR="00D07586">
        <w:t>ние применять изученный материал в практически важных ситуациях</w:t>
      </w:r>
      <w:r w:rsidR="00803E85" w:rsidRPr="00810C86">
        <w:t>.</w:t>
      </w:r>
    </w:p>
    <w:p w:rsidR="00803E85" w:rsidRPr="00810C86" w:rsidRDefault="00803E85" w:rsidP="00374491">
      <w:r w:rsidRPr="00810C86">
        <w:t xml:space="preserve">– </w:t>
      </w:r>
      <w:r w:rsidRPr="00810C86">
        <w:rPr>
          <w:b/>
        </w:rPr>
        <w:t>«не</w:t>
      </w:r>
      <w:r w:rsidR="00D07586">
        <w:rPr>
          <w:b/>
        </w:rPr>
        <w:t xml:space="preserve"> зачтен</w:t>
      </w:r>
      <w:r w:rsidRPr="00810C86">
        <w:rPr>
          <w:b/>
        </w:rPr>
        <w:t>о»</w:t>
      </w:r>
      <w:r w:rsidRPr="00810C86">
        <w:t xml:space="preserve">  – обучающийся не может показать знания на уровне воспроизвед</w:t>
      </w:r>
      <w:r w:rsidRPr="00810C86">
        <w:t>е</w:t>
      </w:r>
      <w:r w:rsidRPr="00810C86">
        <w:t>ния и объяснения информации, не может показать интеллектуальные навыки реше</w:t>
      </w:r>
      <w:r w:rsidR="00F17FC0">
        <w:t>ния о</w:t>
      </w:r>
      <w:r w:rsidR="00F17FC0">
        <w:t>с</w:t>
      </w:r>
      <w:r w:rsidR="00F17FC0">
        <w:t>новных задач</w:t>
      </w:r>
      <w:r w:rsidRPr="00810C86">
        <w:t>.</w:t>
      </w:r>
    </w:p>
    <w:p w:rsidR="00900E33" w:rsidRPr="00030F13" w:rsidDel="00030F13" w:rsidRDefault="00E40C50" w:rsidP="00900E33">
      <w:pPr>
        <w:tabs>
          <w:tab w:val="left" w:pos="851"/>
        </w:tabs>
        <w:rPr>
          <w:del w:id="1" w:author="Оксана" w:date="2018-11-20T08:52:00Z"/>
          <w:i/>
          <w:rPrChange w:id="2" w:author="Оксана" w:date="2018-11-20T08:52:00Z">
            <w:rPr>
              <w:del w:id="3" w:author="Оксана" w:date="2018-11-20T08:52:00Z"/>
              <w:i/>
              <w:color w:val="C00000"/>
            </w:rPr>
          </w:rPrChange>
        </w:rPr>
      </w:pPr>
      <w:ins w:id="4" w:author="Оксана" w:date="2018-11-20T08:52:00Z">
        <w:r w:rsidRPr="00E40C50">
          <w:rPr>
            <w:i/>
            <w:rPrChange w:id="5" w:author="Оксана" w:date="2018-11-20T08:52:00Z">
              <w:rPr>
                <w:i/>
                <w:color w:val="C00000"/>
              </w:rPr>
            </w:rPrChange>
          </w:rPr>
          <w:t>8 У</w:t>
        </w:r>
      </w:ins>
    </w:p>
    <w:p w:rsidR="00951970" w:rsidRPr="00030F13" w:rsidDel="00030F13" w:rsidRDefault="00951970" w:rsidP="00030F13">
      <w:pPr>
        <w:pStyle w:val="1"/>
        <w:ind w:left="0"/>
        <w:rPr>
          <w:del w:id="6" w:author="Оксана" w:date="2018-11-20T08:52:00Z"/>
          <w:rStyle w:val="FontStyle32"/>
          <w:i w:val="0"/>
          <w:spacing w:val="-4"/>
          <w:sz w:val="24"/>
          <w:szCs w:val="24"/>
        </w:rPr>
        <w:sectPr w:rsidR="00951970" w:rsidRPr="00030F13" w:rsidDel="00030F13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000000" w:rsidRDefault="00064AD3">
      <w:pPr>
        <w:pStyle w:val="1"/>
        <w:ind w:left="0"/>
        <w:rPr>
          <w:rStyle w:val="FontStyle31"/>
          <w:rFonts w:ascii="Times New Roman" w:hAnsi="Times New Roman"/>
          <w:b w:val="0"/>
          <w:iCs w:val="0"/>
          <w:spacing w:val="-4"/>
          <w:sz w:val="24"/>
          <w:szCs w:val="24"/>
        </w:rPr>
        <w:pPrChange w:id="7" w:author="Оксана" w:date="2018-11-20T08:52:00Z">
          <w:pPr>
            <w:pStyle w:val="1"/>
          </w:pPr>
        </w:pPrChange>
      </w:pPr>
      <w:del w:id="8" w:author="Оксана" w:date="2018-11-20T08:52:00Z">
        <w:r w:rsidRPr="00030F13" w:rsidDel="00030F13">
          <w:rPr>
            <w:rStyle w:val="FontStyle32"/>
            <w:i w:val="0"/>
            <w:spacing w:val="-4"/>
            <w:sz w:val="24"/>
            <w:szCs w:val="24"/>
          </w:rPr>
          <w:lastRenderedPageBreak/>
          <w:delText>8</w:delText>
        </w:r>
        <w:r w:rsidR="007754E4" w:rsidRPr="00030F13" w:rsidDel="00030F13">
          <w:rPr>
            <w:rStyle w:val="FontStyle32"/>
            <w:i w:val="0"/>
            <w:spacing w:val="-4"/>
            <w:sz w:val="24"/>
            <w:szCs w:val="24"/>
          </w:rPr>
          <w:delText xml:space="preserve"> </w:delText>
        </w:r>
        <w:r w:rsidR="007754E4" w:rsidRPr="00030F13" w:rsidDel="00030F13">
          <w:rPr>
            <w:rStyle w:val="FontStyle31"/>
            <w:rFonts w:ascii="Times New Roman" w:hAnsi="Times New Roman"/>
            <w:spacing w:val="-4"/>
            <w:sz w:val="24"/>
            <w:szCs w:val="24"/>
          </w:rPr>
          <w:delText>У</w:delText>
        </w:r>
      </w:del>
      <w:r w:rsidR="007754E4" w:rsidRPr="00030F13">
        <w:rPr>
          <w:rStyle w:val="FontStyle31"/>
          <w:rFonts w:ascii="Times New Roman" w:hAnsi="Times New Roman"/>
          <w:spacing w:val="-4"/>
          <w:sz w:val="24"/>
          <w:szCs w:val="24"/>
        </w:rPr>
        <w:t>чебно-метод</w:t>
      </w:r>
      <w:r w:rsidR="00C518F8" w:rsidRPr="00030F13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030F13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030F13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030F13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030F13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030F13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206C6B" w:rsidRDefault="00206C6B" w:rsidP="00593A23">
      <w:pPr>
        <w:widowControl/>
        <w:numPr>
          <w:ilvl w:val="0"/>
          <w:numId w:val="20"/>
        </w:numPr>
        <w:autoSpaceDE/>
        <w:autoSpaceDN/>
        <w:adjustRightInd/>
      </w:pPr>
      <w:r w:rsidRPr="00B82777">
        <w:rPr>
          <w:color w:val="454545"/>
        </w:rPr>
        <w:t>Павлов, С.И. Системы искусственного интеллекта : учебное пособие / С.И. Павлов. – Томск : Томский государственный университет систем управления и радиоэлектрон</w:t>
      </w:r>
      <w:r w:rsidRPr="00B82777">
        <w:rPr>
          <w:color w:val="454545"/>
        </w:rPr>
        <w:t>и</w:t>
      </w:r>
      <w:r w:rsidRPr="00B82777">
        <w:rPr>
          <w:color w:val="454545"/>
        </w:rPr>
        <w:t>ки, 2011. – Ч. 1. – 175 с. – Режим доступа: по подписке. – URL: </w:t>
      </w:r>
      <w:hyperlink r:id="rId17" w:history="1">
        <w:r w:rsidRPr="00B82777">
          <w:rPr>
            <w:rStyle w:val="af8"/>
            <w:rFonts w:ascii="Times New Roman" w:hAnsi="Times New Roman" w:cs="Times New Roman"/>
            <w:color w:val="006CA1"/>
          </w:rPr>
          <w:t>https://biblioclub.ru/index.php?page=book&amp;id=208933</w:t>
        </w:r>
      </w:hyperlink>
      <w:r w:rsidRPr="00B82777">
        <w:rPr>
          <w:color w:val="454545"/>
        </w:rPr>
        <w:t xml:space="preserve"> (дата обращения: 30.10.2020). – </w:t>
      </w:r>
      <w:proofErr w:type="spellStart"/>
      <w:r w:rsidRPr="00B82777">
        <w:rPr>
          <w:color w:val="454545"/>
        </w:rPr>
        <w:t>ISBN</w:t>
      </w:r>
      <w:proofErr w:type="spellEnd"/>
      <w:r w:rsidRPr="00B82777">
        <w:rPr>
          <w:color w:val="454545"/>
        </w:rPr>
        <w:t xml:space="preserve"> 978-5-4332-0013-5. – Текст : электронный.</w:t>
      </w:r>
    </w:p>
    <w:p w:rsidR="00D21C33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2B2BC1" w:rsidRPr="00CD3D14" w:rsidRDefault="002B2BC1" w:rsidP="002B2BC1">
      <w:pPr>
        <w:widowControl/>
        <w:numPr>
          <w:ilvl w:val="0"/>
          <w:numId w:val="29"/>
        </w:numPr>
        <w:autoSpaceDE/>
        <w:autoSpaceDN/>
        <w:adjustRightInd/>
      </w:pPr>
      <w:r w:rsidRPr="00710303">
        <w:rPr>
          <w:color w:val="454545"/>
        </w:rPr>
        <w:t>Интеллектуальные информационные системы и технологии : учебное пособие / Ю.Ю. Громов, О.Г. Иванова, В.В. Алексеев и др. ; Тамбовский государственный те</w:t>
      </w:r>
      <w:r w:rsidRPr="00710303">
        <w:rPr>
          <w:color w:val="454545"/>
        </w:rPr>
        <w:t>х</w:t>
      </w:r>
      <w:r w:rsidRPr="00710303">
        <w:rPr>
          <w:color w:val="454545"/>
        </w:rPr>
        <w:t>нический университет. – Тамбов : Тамбовский государственный технический униве</w:t>
      </w:r>
      <w:r w:rsidRPr="00710303">
        <w:rPr>
          <w:color w:val="454545"/>
        </w:rPr>
        <w:t>р</w:t>
      </w:r>
      <w:r w:rsidRPr="00710303">
        <w:rPr>
          <w:color w:val="454545"/>
        </w:rPr>
        <w:t>ситет (</w:t>
      </w:r>
      <w:proofErr w:type="spellStart"/>
      <w:r w:rsidRPr="00710303">
        <w:rPr>
          <w:color w:val="454545"/>
        </w:rPr>
        <w:t>ТГТУ</w:t>
      </w:r>
      <w:proofErr w:type="spellEnd"/>
      <w:r w:rsidRPr="00710303">
        <w:rPr>
          <w:color w:val="454545"/>
        </w:rPr>
        <w:t>), 2013. – 244 с. : ил. – Режим доступа: по подписке. – URL: </w:t>
      </w:r>
      <w:hyperlink r:id="rId18" w:history="1">
        <w:r w:rsidRPr="00710303">
          <w:rPr>
            <w:rStyle w:val="af8"/>
            <w:rFonts w:ascii="Times New Roman" w:hAnsi="Times New Roman" w:cs="Times New Roman"/>
            <w:color w:val="006CA1"/>
          </w:rPr>
          <w:t>https://biblioclub.ru/index.php?page=book&amp;id=277713</w:t>
        </w:r>
      </w:hyperlink>
      <w:r w:rsidRPr="00710303">
        <w:rPr>
          <w:color w:val="454545"/>
        </w:rPr>
        <w:t xml:space="preserve"> (дата обращения: 30.10.2020). – </w:t>
      </w:r>
      <w:proofErr w:type="spellStart"/>
      <w:r w:rsidRPr="00710303">
        <w:rPr>
          <w:color w:val="454545"/>
        </w:rPr>
        <w:t>Библиогр</w:t>
      </w:r>
      <w:proofErr w:type="spellEnd"/>
      <w:r w:rsidRPr="00710303">
        <w:rPr>
          <w:color w:val="454545"/>
        </w:rPr>
        <w:t xml:space="preserve">. в кн. – </w:t>
      </w:r>
      <w:proofErr w:type="spellStart"/>
      <w:r w:rsidRPr="00710303">
        <w:rPr>
          <w:color w:val="454545"/>
        </w:rPr>
        <w:t>ISBN</w:t>
      </w:r>
      <w:proofErr w:type="spellEnd"/>
      <w:r w:rsidRPr="00710303">
        <w:rPr>
          <w:color w:val="454545"/>
        </w:rPr>
        <w:t xml:space="preserve"> 978-5-8265-1178-7. – Текст : электронный.</w:t>
      </w:r>
    </w:p>
    <w:p w:rsidR="004A5F68" w:rsidRDefault="004A5F68" w:rsidP="004A5F68">
      <w:pPr>
        <w:pStyle w:val="Style8"/>
        <w:widowControl/>
        <w:rPr>
          <w:b/>
        </w:rPr>
      </w:pPr>
      <w:r w:rsidRPr="004A5F68">
        <w:rPr>
          <w:b/>
        </w:rPr>
        <w:t>в) Методические указания</w:t>
      </w:r>
    </w:p>
    <w:p w:rsidR="004A5F68" w:rsidRPr="004A5F68" w:rsidRDefault="004A5F68" w:rsidP="004A5F68">
      <w:pPr>
        <w:widowControl/>
        <w:numPr>
          <w:ilvl w:val="0"/>
          <w:numId w:val="30"/>
        </w:numPr>
        <w:autoSpaceDE/>
        <w:autoSpaceDN/>
        <w:adjustRightInd/>
      </w:pPr>
      <w:r>
        <w:t xml:space="preserve">Жидьцов В.В. Практикум по нейросетевым технологиям. </w:t>
      </w:r>
      <w:r w:rsidRPr="00BC7A87">
        <w:t>[Электронный ресурс].</w:t>
      </w:r>
      <w:r w:rsidRPr="004A5F68">
        <w:t xml:space="preserve"> </w:t>
      </w:r>
      <w:r w:rsidRPr="00BC7A87">
        <w:t>Р</w:t>
      </w:r>
      <w:r w:rsidRPr="00BC7A87">
        <w:t>е</w:t>
      </w:r>
      <w:r w:rsidRPr="00BC7A87">
        <w:t>жим доступа:</w:t>
      </w:r>
      <w:r w:rsidRPr="004A5F68">
        <w:t xml:space="preserve"> </w:t>
      </w:r>
      <w:hyperlink r:id="rId19" w:history="1">
        <w:r w:rsidR="00041D24" w:rsidRPr="004748ED">
          <w:rPr>
            <w:rStyle w:val="af8"/>
            <w:rFonts w:ascii="Times New Roman" w:hAnsi="Times New Roman" w:cs="Times New Roman"/>
          </w:rPr>
          <w:t>http://bek.sibadi.org/fulltext/epd6.pdf</w:t>
        </w:r>
      </w:hyperlink>
      <w:r w:rsidR="00041D24">
        <w:t xml:space="preserve"> </w:t>
      </w:r>
    </w:p>
    <w:p w:rsidR="00D21C33" w:rsidRDefault="004A5F68" w:rsidP="00E26511">
      <w:pPr>
        <w:pStyle w:val="Style8"/>
        <w:widowControl/>
        <w:rPr>
          <w:rStyle w:val="FontStyle21"/>
          <w:b/>
          <w:sz w:val="24"/>
          <w:szCs w:val="24"/>
        </w:rPr>
      </w:pPr>
      <w:r>
        <w:rPr>
          <w:rStyle w:val="FontStyle15"/>
          <w:spacing w:val="40"/>
          <w:sz w:val="24"/>
          <w:szCs w:val="24"/>
        </w:rPr>
        <w:t>г</w:t>
      </w:r>
      <w:r w:rsidR="00054FE2" w:rsidRPr="00C17915">
        <w:rPr>
          <w:rStyle w:val="FontStyle15"/>
          <w:spacing w:val="40"/>
          <w:sz w:val="24"/>
          <w:szCs w:val="24"/>
        </w:rPr>
        <w:t>)</w:t>
      </w:r>
      <w:r w:rsidR="00054FE2" w:rsidRPr="00C17915">
        <w:rPr>
          <w:rStyle w:val="FontStyle15"/>
          <w:b w:val="0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="00054FE2" w:rsidRPr="00C17915">
        <w:rPr>
          <w:rStyle w:val="FontStyle15"/>
          <w:spacing w:val="40"/>
          <w:sz w:val="24"/>
          <w:szCs w:val="24"/>
        </w:rPr>
        <w:t>и</w:t>
      </w:r>
      <w:r w:rsidR="00054FE2"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041D24" w:rsidRDefault="00041D24" w:rsidP="00041D24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 xml:space="preserve">лицензионное программное обеспечение: операционная система;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</w:t>
      </w:r>
      <w:r>
        <w:rPr>
          <w:rFonts w:eastAsia="Calibri"/>
          <w:color w:val="000000" w:themeColor="text1"/>
        </w:rPr>
        <w:t>н</w:t>
      </w:r>
      <w:r>
        <w:rPr>
          <w:rFonts w:eastAsia="Calibri"/>
          <w:color w:val="000000" w:themeColor="text1"/>
        </w:rPr>
        <w:t>ные на каждом персональном компьютере вычислительного центра ФГБОУ ВПО «МГТУ».</w:t>
      </w:r>
    </w:p>
    <w:p w:rsidR="00041D24" w:rsidRDefault="00041D24" w:rsidP="00041D24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041D24" w:rsidRDefault="00E40C50" w:rsidP="00041D24">
      <w:pPr>
        <w:rPr>
          <w:rFonts w:eastAsia="Calibri"/>
          <w:color w:val="000000" w:themeColor="text1"/>
        </w:rPr>
      </w:pPr>
      <w:hyperlink r:id="rId20" w:history="1">
        <w:r w:rsidR="00041D24">
          <w:rPr>
            <w:rStyle w:val="af8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041D24" w:rsidRDefault="00041D24" w:rsidP="00041D24">
      <w:pPr>
        <w:pStyle w:val="1"/>
        <w:spacing w:before="0" w:after="0"/>
        <w:ind w:left="0"/>
        <w:rPr>
          <w:b w:val="0"/>
          <w:bCs/>
          <w:caps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21" w:history="1">
        <w:r>
          <w:rPr>
            <w:rStyle w:val="af8"/>
            <w:b w:val="0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2" w:history="1">
        <w:r>
          <w:rPr>
            <w:rStyle w:val="af8"/>
            <w:b w:val="0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3" w:history="1">
        <w:r>
          <w:rPr>
            <w:rStyle w:val="af8"/>
            <w:b w:val="0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4" w:history="1">
        <w:r>
          <w:rPr>
            <w:rStyle w:val="af8"/>
            <w:b w:val="0"/>
            <w:szCs w:val="24"/>
          </w:rPr>
          <w:t>http://www.gks.ru</w:t>
        </w:r>
      </w:hyperlink>
      <w:r>
        <w:rPr>
          <w:b w:val="0"/>
          <w:color w:val="000000" w:themeColor="text1"/>
          <w:szCs w:val="24"/>
        </w:rPr>
        <w:t xml:space="preserve"> и т.п.; разра</w:t>
      </w:r>
      <w:r>
        <w:rPr>
          <w:b w:val="0"/>
          <w:color w:val="000000" w:themeColor="text1"/>
          <w:szCs w:val="24"/>
        </w:rPr>
        <w:softHyphen/>
        <w:t xml:space="preserve">ботчиков программных продуктов: </w:t>
      </w:r>
      <w:hyperlink r:id="rId25" w:history="1">
        <w:r>
          <w:rPr>
            <w:rStyle w:val="af8"/>
            <w:b w:val="0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6" w:history="1">
        <w:r>
          <w:rPr>
            <w:rStyle w:val="af8"/>
            <w:b w:val="0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27" w:history="1">
        <w:r>
          <w:rPr>
            <w:rStyle w:val="af8"/>
            <w:b w:val="0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</w:t>
      </w:r>
      <w:proofErr w:type="spellStart"/>
      <w:r>
        <w:rPr>
          <w:b w:val="0"/>
          <w:color w:val="000000" w:themeColor="text1"/>
          <w:szCs w:val="24"/>
        </w:rPr>
        <w:t>т.п</w:t>
      </w:r>
      <w:proofErr w:type="spellEnd"/>
      <w:r>
        <w:rPr>
          <w:b w:val="0"/>
          <w:color w:val="000000" w:themeColor="text1"/>
          <w:szCs w:val="24"/>
        </w:rPr>
        <w:t xml:space="preserve">; сайты лабораторий компьютерной графики </w:t>
      </w:r>
      <w:hyperlink r:id="rId28" w:history="1">
        <w:r>
          <w:rPr>
            <w:rStyle w:val="af8"/>
            <w:b w:val="0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29" w:history="1">
        <w:r>
          <w:rPr>
            <w:rStyle w:val="af8"/>
            <w:b w:val="0"/>
            <w:szCs w:val="24"/>
          </w:rPr>
          <w:t>http://cgm.graphicon.ru</w:t>
        </w:r>
      </w:hyperlink>
      <w:r>
        <w:rPr>
          <w:b w:val="0"/>
          <w:bCs/>
          <w:color w:val="000000" w:themeColor="text1"/>
          <w:szCs w:val="24"/>
        </w:rPr>
        <w:t>.</w:t>
      </w:r>
    </w:p>
    <w:p w:rsidR="00041D24" w:rsidRPr="00041D24" w:rsidRDefault="00041D24" w:rsidP="00041D24">
      <w:pPr>
        <w:pStyle w:val="1"/>
        <w:spacing w:before="120"/>
        <w:rPr>
          <w:rStyle w:val="FontStyle14"/>
          <w:b/>
          <w:sz w:val="24"/>
          <w:szCs w:val="24"/>
        </w:rPr>
      </w:pPr>
      <w:r w:rsidRPr="00041D24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41D24" w:rsidRDefault="00041D24" w:rsidP="00041D24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041D24" w:rsidTr="00041D2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D24" w:rsidRDefault="00041D24">
            <w:pPr>
              <w:spacing w:line="256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D24" w:rsidRDefault="00041D24">
            <w:pPr>
              <w:spacing w:line="256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041D24" w:rsidTr="00041D2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D24" w:rsidRDefault="00041D24">
            <w:pPr>
              <w:spacing w:line="256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D24" w:rsidRDefault="00041D24">
            <w:pPr>
              <w:spacing w:line="256" w:lineRule="auto"/>
              <w:ind w:firstLine="0"/>
              <w:jc w:val="left"/>
            </w:pPr>
            <w:proofErr w:type="spellStart"/>
            <w:r>
              <w:t>Мультимедийные</w:t>
            </w:r>
            <w:proofErr w:type="spellEnd"/>
            <w:r>
              <w:t xml:space="preserve"> средства хранения, передачи  и представления информации</w:t>
            </w:r>
          </w:p>
        </w:tc>
      </w:tr>
      <w:tr w:rsidR="00041D24" w:rsidTr="00041D2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D24" w:rsidRDefault="00041D24">
            <w:pPr>
              <w:spacing w:line="256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D24" w:rsidRDefault="00041D24">
            <w:pPr>
              <w:spacing w:line="256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041D24" w:rsidTr="00041D2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D24" w:rsidRDefault="00041D24">
            <w:pPr>
              <w:spacing w:line="256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D24" w:rsidRDefault="00041D24">
            <w:pPr>
              <w:spacing w:line="256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041D24" w:rsidTr="00041D2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D24" w:rsidRDefault="00041D24">
            <w:pPr>
              <w:spacing w:line="256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lastRenderedPageBreak/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D24" w:rsidRDefault="00041D24">
            <w:pPr>
              <w:spacing w:line="256" w:lineRule="auto"/>
              <w:ind w:firstLine="0"/>
              <w:jc w:val="left"/>
            </w:pPr>
            <w:r>
              <w:lastRenderedPageBreak/>
              <w:t>Ауд. 282 и классы УИТ и АСУ</w:t>
            </w:r>
          </w:p>
        </w:tc>
      </w:tr>
      <w:tr w:rsidR="00041D24" w:rsidTr="00041D2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D24" w:rsidRDefault="00041D24">
            <w:pPr>
              <w:spacing w:line="256" w:lineRule="auto"/>
              <w:ind w:firstLine="0"/>
              <w:jc w:val="left"/>
            </w:pPr>
            <w:r>
              <w:lastRenderedPageBreak/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D24" w:rsidRDefault="00041D24">
            <w:pPr>
              <w:spacing w:line="256" w:lineRule="auto"/>
              <w:ind w:firstLine="0"/>
              <w:jc w:val="left"/>
            </w:pPr>
            <w:r>
              <w:t>Классы УИТ и АСУ</w:t>
            </w:r>
          </w:p>
        </w:tc>
      </w:tr>
      <w:tr w:rsidR="00041D24" w:rsidTr="00041D2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D24" w:rsidRDefault="00041D24">
            <w:pPr>
              <w:spacing w:line="256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D24" w:rsidRDefault="00041D24">
            <w:pPr>
              <w:spacing w:line="256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041D24" w:rsidRDefault="00041D24" w:rsidP="00041D24"/>
    <w:sectPr w:rsidR="00041D24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5B91" w:rsidRDefault="00725B91">
      <w:r>
        <w:separator/>
      </w:r>
    </w:p>
  </w:endnote>
  <w:endnote w:type="continuationSeparator" w:id="0">
    <w:p w:rsidR="00725B91" w:rsidRDefault="00725B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1FB0" w:rsidRDefault="00E40C5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951FB0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51FB0" w:rsidRDefault="00951FB0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1FB0" w:rsidRDefault="00E40C5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951FB0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54581">
      <w:rPr>
        <w:rStyle w:val="a4"/>
        <w:noProof/>
      </w:rPr>
      <w:t>3</w:t>
    </w:r>
    <w:r>
      <w:rPr>
        <w:rStyle w:val="a4"/>
      </w:rPr>
      <w:fldChar w:fldCharType="end"/>
    </w:r>
  </w:p>
  <w:p w:rsidR="00951FB0" w:rsidRDefault="00951FB0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5B91" w:rsidRDefault="00725B91">
      <w:r>
        <w:separator/>
      </w:r>
    </w:p>
  </w:footnote>
  <w:footnote w:type="continuationSeparator" w:id="0">
    <w:p w:rsidR="00725B91" w:rsidRDefault="00725B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31D5A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>
    <w:nsid w:val="095E14A0"/>
    <w:multiLevelType w:val="hybridMultilevel"/>
    <w:tmpl w:val="E01E9F86"/>
    <w:lvl w:ilvl="0" w:tplc="43E4F39A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CF0924"/>
    <w:multiLevelType w:val="hybridMultilevel"/>
    <w:tmpl w:val="96C0D10E"/>
    <w:lvl w:ilvl="0" w:tplc="400ECA5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F083DCB"/>
    <w:multiLevelType w:val="hybridMultilevel"/>
    <w:tmpl w:val="CB8AE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430C06"/>
    <w:multiLevelType w:val="hybridMultilevel"/>
    <w:tmpl w:val="E16EF42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1E6E2C"/>
    <w:multiLevelType w:val="hybridMultilevel"/>
    <w:tmpl w:val="088C348A"/>
    <w:lvl w:ilvl="0" w:tplc="70D4F0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348151D"/>
    <w:multiLevelType w:val="hybridMultilevel"/>
    <w:tmpl w:val="2D463114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0">
    <w:nsid w:val="35CE59CD"/>
    <w:multiLevelType w:val="hybridMultilevel"/>
    <w:tmpl w:val="C95A0E74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8"/>
        <w:vertAlign w:val="baseline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9FE7317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AF80B20"/>
    <w:multiLevelType w:val="hybridMultilevel"/>
    <w:tmpl w:val="D4D6BB7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DE1F32"/>
    <w:multiLevelType w:val="hybridMultilevel"/>
    <w:tmpl w:val="FD4A9910"/>
    <w:lvl w:ilvl="0" w:tplc="B84268D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EC58DA"/>
    <w:multiLevelType w:val="hybridMultilevel"/>
    <w:tmpl w:val="FA1493DE"/>
    <w:lvl w:ilvl="0" w:tplc="3F980C96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sz w:val="28"/>
        <w:szCs w:val="28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C8A200B"/>
    <w:multiLevelType w:val="hybridMultilevel"/>
    <w:tmpl w:val="EAC40C54"/>
    <w:lvl w:ilvl="0" w:tplc="6EF66D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F020C8"/>
    <w:multiLevelType w:val="hybridMultilevel"/>
    <w:tmpl w:val="7F60EAB2"/>
    <w:lvl w:ilvl="0" w:tplc="5B345C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4F48324B"/>
    <w:multiLevelType w:val="hybridMultilevel"/>
    <w:tmpl w:val="3D60D636"/>
    <w:lvl w:ilvl="0" w:tplc="E1481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947A80"/>
    <w:multiLevelType w:val="hybridMultilevel"/>
    <w:tmpl w:val="81260C66"/>
    <w:lvl w:ilvl="0" w:tplc="58CCEFF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2770C0"/>
    <w:multiLevelType w:val="hybridMultilevel"/>
    <w:tmpl w:val="6EC024D4"/>
    <w:lvl w:ilvl="0" w:tplc="833049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3B4779"/>
    <w:multiLevelType w:val="hybridMultilevel"/>
    <w:tmpl w:val="81F86EFA"/>
    <w:lvl w:ilvl="0" w:tplc="0E8EDA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317C59"/>
    <w:multiLevelType w:val="hybridMultilevel"/>
    <w:tmpl w:val="BDEC86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393AE2"/>
    <w:multiLevelType w:val="hybridMultilevel"/>
    <w:tmpl w:val="5C64E220"/>
    <w:lvl w:ilvl="0" w:tplc="FB12AEF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03524A0"/>
    <w:multiLevelType w:val="hybridMultilevel"/>
    <w:tmpl w:val="B3A658C0"/>
    <w:lvl w:ilvl="0" w:tplc="58FADB1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7E6E72"/>
    <w:multiLevelType w:val="hybridMultilevel"/>
    <w:tmpl w:val="F4923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B4157F"/>
    <w:multiLevelType w:val="hybridMultilevel"/>
    <w:tmpl w:val="AEA8DE6A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F851D59"/>
    <w:multiLevelType w:val="hybridMultilevel"/>
    <w:tmpl w:val="2D266A2C"/>
    <w:lvl w:ilvl="0" w:tplc="D86E97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7037504C"/>
    <w:multiLevelType w:val="hybridMultilevel"/>
    <w:tmpl w:val="8AD6A0CA"/>
    <w:lvl w:ilvl="0" w:tplc="86DC2C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74FC3C13"/>
    <w:multiLevelType w:val="hybridMultilevel"/>
    <w:tmpl w:val="C794240A"/>
    <w:lvl w:ilvl="0" w:tplc="0E1A7288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76F01E64"/>
    <w:multiLevelType w:val="hybridMultilevel"/>
    <w:tmpl w:val="314480B0"/>
    <w:lvl w:ilvl="0" w:tplc="29D40B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0"/>
  </w:num>
  <w:num w:numId="3">
    <w:abstractNumId w:val="7"/>
  </w:num>
  <w:num w:numId="4">
    <w:abstractNumId w:val="6"/>
  </w:num>
  <w:num w:numId="5">
    <w:abstractNumId w:val="25"/>
  </w:num>
  <w:num w:numId="6">
    <w:abstractNumId w:val="5"/>
  </w:num>
  <w:num w:numId="7">
    <w:abstractNumId w:val="8"/>
  </w:num>
  <w:num w:numId="8">
    <w:abstractNumId w:val="28"/>
  </w:num>
  <w:num w:numId="9">
    <w:abstractNumId w:val="16"/>
  </w:num>
  <w:num w:numId="10">
    <w:abstractNumId w:val="27"/>
  </w:num>
  <w:num w:numId="11">
    <w:abstractNumId w:val="19"/>
  </w:num>
  <w:num w:numId="12">
    <w:abstractNumId w:val="30"/>
  </w:num>
  <w:num w:numId="13">
    <w:abstractNumId w:val="15"/>
  </w:num>
  <w:num w:numId="14">
    <w:abstractNumId w:val="29"/>
  </w:num>
  <w:num w:numId="15">
    <w:abstractNumId w:val="18"/>
  </w:num>
  <w:num w:numId="16">
    <w:abstractNumId w:val="13"/>
  </w:num>
  <w:num w:numId="17">
    <w:abstractNumId w:val="9"/>
  </w:num>
  <w:num w:numId="18">
    <w:abstractNumId w:val="1"/>
  </w:num>
  <w:num w:numId="19">
    <w:abstractNumId w:val="12"/>
  </w:num>
  <w:num w:numId="20">
    <w:abstractNumId w:val="26"/>
  </w:num>
  <w:num w:numId="21">
    <w:abstractNumId w:val="2"/>
  </w:num>
  <w:num w:numId="22">
    <w:abstractNumId w:val="0"/>
  </w:num>
  <w:num w:numId="23">
    <w:abstractNumId w:val="11"/>
  </w:num>
  <w:num w:numId="24">
    <w:abstractNumId w:val="17"/>
  </w:num>
  <w:num w:numId="25">
    <w:abstractNumId w:val="21"/>
  </w:num>
  <w:num w:numId="26">
    <w:abstractNumId w:val="3"/>
  </w:num>
  <w:num w:numId="27">
    <w:abstractNumId w:val="10"/>
  </w:num>
  <w:num w:numId="28">
    <w:abstractNumId w:val="14"/>
  </w:num>
  <w:num w:numId="29">
    <w:abstractNumId w:val="23"/>
  </w:num>
  <w:num w:numId="30">
    <w:abstractNumId w:val="24"/>
  </w:num>
  <w:num w:numId="31">
    <w:abstractNumId w:val="22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3145"/>
    <w:rsid w:val="00003EC5"/>
    <w:rsid w:val="000054C0"/>
    <w:rsid w:val="00005759"/>
    <w:rsid w:val="00006EF2"/>
    <w:rsid w:val="000108EF"/>
    <w:rsid w:val="00012846"/>
    <w:rsid w:val="00013CC4"/>
    <w:rsid w:val="00014E3E"/>
    <w:rsid w:val="00017B5B"/>
    <w:rsid w:val="00023325"/>
    <w:rsid w:val="00023859"/>
    <w:rsid w:val="00025329"/>
    <w:rsid w:val="00027CA3"/>
    <w:rsid w:val="00030325"/>
    <w:rsid w:val="000306DD"/>
    <w:rsid w:val="00030F13"/>
    <w:rsid w:val="0003145C"/>
    <w:rsid w:val="00031939"/>
    <w:rsid w:val="00033029"/>
    <w:rsid w:val="00033195"/>
    <w:rsid w:val="000332A6"/>
    <w:rsid w:val="00033CCF"/>
    <w:rsid w:val="0003443F"/>
    <w:rsid w:val="00035747"/>
    <w:rsid w:val="00036D6F"/>
    <w:rsid w:val="00037B1C"/>
    <w:rsid w:val="00041406"/>
    <w:rsid w:val="00041D24"/>
    <w:rsid w:val="000427E6"/>
    <w:rsid w:val="000428B5"/>
    <w:rsid w:val="000429A1"/>
    <w:rsid w:val="000430D3"/>
    <w:rsid w:val="00043B29"/>
    <w:rsid w:val="00043D69"/>
    <w:rsid w:val="00044EC7"/>
    <w:rsid w:val="00046496"/>
    <w:rsid w:val="000470CB"/>
    <w:rsid w:val="00054FE2"/>
    <w:rsid w:val="00055516"/>
    <w:rsid w:val="000559FA"/>
    <w:rsid w:val="00060CE9"/>
    <w:rsid w:val="00061C0D"/>
    <w:rsid w:val="0006384E"/>
    <w:rsid w:val="00063D00"/>
    <w:rsid w:val="00064113"/>
    <w:rsid w:val="000649B1"/>
    <w:rsid w:val="00064AD3"/>
    <w:rsid w:val="00065E28"/>
    <w:rsid w:val="00066036"/>
    <w:rsid w:val="000660D3"/>
    <w:rsid w:val="00070521"/>
    <w:rsid w:val="00071618"/>
    <w:rsid w:val="0007246B"/>
    <w:rsid w:val="00075907"/>
    <w:rsid w:val="000765EC"/>
    <w:rsid w:val="00080546"/>
    <w:rsid w:val="0008073C"/>
    <w:rsid w:val="00080BDD"/>
    <w:rsid w:val="0008161B"/>
    <w:rsid w:val="00082173"/>
    <w:rsid w:val="0008595C"/>
    <w:rsid w:val="00091472"/>
    <w:rsid w:val="0009228F"/>
    <w:rsid w:val="00093966"/>
    <w:rsid w:val="00094253"/>
    <w:rsid w:val="00094423"/>
    <w:rsid w:val="000946CF"/>
    <w:rsid w:val="00096109"/>
    <w:rsid w:val="0009612B"/>
    <w:rsid w:val="000A01F1"/>
    <w:rsid w:val="000A1EB1"/>
    <w:rsid w:val="000A1FE3"/>
    <w:rsid w:val="000A27D8"/>
    <w:rsid w:val="000A340F"/>
    <w:rsid w:val="000A646D"/>
    <w:rsid w:val="000A65A1"/>
    <w:rsid w:val="000A71BC"/>
    <w:rsid w:val="000B0037"/>
    <w:rsid w:val="000B0916"/>
    <w:rsid w:val="000B3373"/>
    <w:rsid w:val="000B3954"/>
    <w:rsid w:val="000B4357"/>
    <w:rsid w:val="000B6909"/>
    <w:rsid w:val="000B6993"/>
    <w:rsid w:val="000B7DA2"/>
    <w:rsid w:val="000C0739"/>
    <w:rsid w:val="000C3DFD"/>
    <w:rsid w:val="000D0B42"/>
    <w:rsid w:val="000D0D38"/>
    <w:rsid w:val="000D3494"/>
    <w:rsid w:val="000D7382"/>
    <w:rsid w:val="000E1889"/>
    <w:rsid w:val="000E3100"/>
    <w:rsid w:val="000E3456"/>
    <w:rsid w:val="000E3750"/>
    <w:rsid w:val="000E46F6"/>
    <w:rsid w:val="000E4816"/>
    <w:rsid w:val="000E678F"/>
    <w:rsid w:val="000F10A7"/>
    <w:rsid w:val="000F229A"/>
    <w:rsid w:val="000F2B60"/>
    <w:rsid w:val="000F3228"/>
    <w:rsid w:val="000F3ED3"/>
    <w:rsid w:val="000F4797"/>
    <w:rsid w:val="000F4CFD"/>
    <w:rsid w:val="000F5002"/>
    <w:rsid w:val="000F516A"/>
    <w:rsid w:val="000F51D2"/>
    <w:rsid w:val="000F5211"/>
    <w:rsid w:val="000F77CF"/>
    <w:rsid w:val="000F7838"/>
    <w:rsid w:val="0010038D"/>
    <w:rsid w:val="001013BB"/>
    <w:rsid w:val="00101A73"/>
    <w:rsid w:val="00101CB9"/>
    <w:rsid w:val="001037FB"/>
    <w:rsid w:val="00103C9C"/>
    <w:rsid w:val="00103DB0"/>
    <w:rsid w:val="00104271"/>
    <w:rsid w:val="00104BB5"/>
    <w:rsid w:val="001058D7"/>
    <w:rsid w:val="001076F3"/>
    <w:rsid w:val="00110156"/>
    <w:rsid w:val="0011051F"/>
    <w:rsid w:val="00112181"/>
    <w:rsid w:val="00113E76"/>
    <w:rsid w:val="00115F52"/>
    <w:rsid w:val="00117951"/>
    <w:rsid w:val="0012639D"/>
    <w:rsid w:val="001272D4"/>
    <w:rsid w:val="001310C7"/>
    <w:rsid w:val="00131D1F"/>
    <w:rsid w:val="001329E8"/>
    <w:rsid w:val="0013405F"/>
    <w:rsid w:val="001344B4"/>
    <w:rsid w:val="001346DA"/>
    <w:rsid w:val="00135DEA"/>
    <w:rsid w:val="00136891"/>
    <w:rsid w:val="00136A7F"/>
    <w:rsid w:val="00141CD1"/>
    <w:rsid w:val="00143590"/>
    <w:rsid w:val="00143AAF"/>
    <w:rsid w:val="001459AB"/>
    <w:rsid w:val="0014763E"/>
    <w:rsid w:val="001508AD"/>
    <w:rsid w:val="00152163"/>
    <w:rsid w:val="00153190"/>
    <w:rsid w:val="00154403"/>
    <w:rsid w:val="00154F84"/>
    <w:rsid w:val="00155CA8"/>
    <w:rsid w:val="00157B27"/>
    <w:rsid w:val="00157C90"/>
    <w:rsid w:val="001629B5"/>
    <w:rsid w:val="00165E32"/>
    <w:rsid w:val="0016662C"/>
    <w:rsid w:val="00166679"/>
    <w:rsid w:val="00166BB0"/>
    <w:rsid w:val="00166DA3"/>
    <w:rsid w:val="00171B25"/>
    <w:rsid w:val="00171FD0"/>
    <w:rsid w:val="00172931"/>
    <w:rsid w:val="00173672"/>
    <w:rsid w:val="00173E53"/>
    <w:rsid w:val="00174658"/>
    <w:rsid w:val="001756F7"/>
    <w:rsid w:val="00176853"/>
    <w:rsid w:val="00177EB3"/>
    <w:rsid w:val="0018194F"/>
    <w:rsid w:val="00181F2E"/>
    <w:rsid w:val="001823A6"/>
    <w:rsid w:val="0018303A"/>
    <w:rsid w:val="00184FEC"/>
    <w:rsid w:val="001908F1"/>
    <w:rsid w:val="00190B11"/>
    <w:rsid w:val="0019128D"/>
    <w:rsid w:val="0019145D"/>
    <w:rsid w:val="00192C26"/>
    <w:rsid w:val="00193098"/>
    <w:rsid w:val="00195F38"/>
    <w:rsid w:val="00196199"/>
    <w:rsid w:val="00196A06"/>
    <w:rsid w:val="00197B54"/>
    <w:rsid w:val="001A001A"/>
    <w:rsid w:val="001A182E"/>
    <w:rsid w:val="001A4E6B"/>
    <w:rsid w:val="001B09FD"/>
    <w:rsid w:val="001B17D4"/>
    <w:rsid w:val="001B38F1"/>
    <w:rsid w:val="001B44E9"/>
    <w:rsid w:val="001B744B"/>
    <w:rsid w:val="001B76AD"/>
    <w:rsid w:val="001C0E23"/>
    <w:rsid w:val="001C21D2"/>
    <w:rsid w:val="001C2292"/>
    <w:rsid w:val="001C2EB8"/>
    <w:rsid w:val="001C3FBF"/>
    <w:rsid w:val="001C5569"/>
    <w:rsid w:val="001D036D"/>
    <w:rsid w:val="001D0AC9"/>
    <w:rsid w:val="001D261C"/>
    <w:rsid w:val="001D31A9"/>
    <w:rsid w:val="001D3251"/>
    <w:rsid w:val="001D4260"/>
    <w:rsid w:val="001D4471"/>
    <w:rsid w:val="001D5BBB"/>
    <w:rsid w:val="001D6DFA"/>
    <w:rsid w:val="001E07BB"/>
    <w:rsid w:val="001E081B"/>
    <w:rsid w:val="001E0B26"/>
    <w:rsid w:val="001E0BE3"/>
    <w:rsid w:val="001E213C"/>
    <w:rsid w:val="001E2737"/>
    <w:rsid w:val="001E485B"/>
    <w:rsid w:val="001E4D7E"/>
    <w:rsid w:val="001E5ECB"/>
    <w:rsid w:val="001F027A"/>
    <w:rsid w:val="001F0CBE"/>
    <w:rsid w:val="001F0E72"/>
    <w:rsid w:val="001F10D4"/>
    <w:rsid w:val="001F3458"/>
    <w:rsid w:val="001F441C"/>
    <w:rsid w:val="001F5232"/>
    <w:rsid w:val="001F5C28"/>
    <w:rsid w:val="001F6597"/>
    <w:rsid w:val="001F6E8B"/>
    <w:rsid w:val="001F72BD"/>
    <w:rsid w:val="001F7425"/>
    <w:rsid w:val="002009E0"/>
    <w:rsid w:val="00200E0B"/>
    <w:rsid w:val="00201792"/>
    <w:rsid w:val="00202BF1"/>
    <w:rsid w:val="00203809"/>
    <w:rsid w:val="002049FA"/>
    <w:rsid w:val="002050BC"/>
    <w:rsid w:val="00205B6B"/>
    <w:rsid w:val="00206C6B"/>
    <w:rsid w:val="00207DB8"/>
    <w:rsid w:val="00207FAB"/>
    <w:rsid w:val="002104B1"/>
    <w:rsid w:val="00210E7C"/>
    <w:rsid w:val="00211B22"/>
    <w:rsid w:val="00213043"/>
    <w:rsid w:val="002157F8"/>
    <w:rsid w:val="00217581"/>
    <w:rsid w:val="00217A9E"/>
    <w:rsid w:val="00220733"/>
    <w:rsid w:val="00224A52"/>
    <w:rsid w:val="00224D9E"/>
    <w:rsid w:val="00226996"/>
    <w:rsid w:val="00226B27"/>
    <w:rsid w:val="00230E1A"/>
    <w:rsid w:val="00231BD3"/>
    <w:rsid w:val="00231E97"/>
    <w:rsid w:val="0023330D"/>
    <w:rsid w:val="00234EF9"/>
    <w:rsid w:val="00237823"/>
    <w:rsid w:val="00237A0F"/>
    <w:rsid w:val="0024270B"/>
    <w:rsid w:val="00243C62"/>
    <w:rsid w:val="00243DE6"/>
    <w:rsid w:val="002461A8"/>
    <w:rsid w:val="002467A8"/>
    <w:rsid w:val="00246A5F"/>
    <w:rsid w:val="002529B0"/>
    <w:rsid w:val="0025337D"/>
    <w:rsid w:val="0025363F"/>
    <w:rsid w:val="00253E5C"/>
    <w:rsid w:val="00256CDF"/>
    <w:rsid w:val="00256E7A"/>
    <w:rsid w:val="00257F36"/>
    <w:rsid w:val="002603D2"/>
    <w:rsid w:val="0026170A"/>
    <w:rsid w:val="002637CD"/>
    <w:rsid w:val="002670E7"/>
    <w:rsid w:val="002742B1"/>
    <w:rsid w:val="002773CC"/>
    <w:rsid w:val="00277AD1"/>
    <w:rsid w:val="00277B18"/>
    <w:rsid w:val="00280FA4"/>
    <w:rsid w:val="00281177"/>
    <w:rsid w:val="0028192E"/>
    <w:rsid w:val="00287215"/>
    <w:rsid w:val="00290D52"/>
    <w:rsid w:val="00292A39"/>
    <w:rsid w:val="00292D08"/>
    <w:rsid w:val="00296DAF"/>
    <w:rsid w:val="0029727E"/>
    <w:rsid w:val="002A010E"/>
    <w:rsid w:val="002A01D0"/>
    <w:rsid w:val="002A0FD6"/>
    <w:rsid w:val="002A1127"/>
    <w:rsid w:val="002A40E2"/>
    <w:rsid w:val="002A42A7"/>
    <w:rsid w:val="002A4635"/>
    <w:rsid w:val="002A4A2E"/>
    <w:rsid w:val="002A4AA7"/>
    <w:rsid w:val="002A4F7D"/>
    <w:rsid w:val="002A720F"/>
    <w:rsid w:val="002B0CF6"/>
    <w:rsid w:val="002B28FC"/>
    <w:rsid w:val="002B2BC1"/>
    <w:rsid w:val="002B3CD8"/>
    <w:rsid w:val="002B4544"/>
    <w:rsid w:val="002B75FF"/>
    <w:rsid w:val="002C0376"/>
    <w:rsid w:val="002C11CD"/>
    <w:rsid w:val="002C1C68"/>
    <w:rsid w:val="002C1D1A"/>
    <w:rsid w:val="002C1F2B"/>
    <w:rsid w:val="002C3E46"/>
    <w:rsid w:val="002C44D5"/>
    <w:rsid w:val="002C56EF"/>
    <w:rsid w:val="002C5985"/>
    <w:rsid w:val="002C6534"/>
    <w:rsid w:val="002C797B"/>
    <w:rsid w:val="002D11BD"/>
    <w:rsid w:val="002D131E"/>
    <w:rsid w:val="002D1D82"/>
    <w:rsid w:val="002D493D"/>
    <w:rsid w:val="002D7077"/>
    <w:rsid w:val="002D7C03"/>
    <w:rsid w:val="002D7C1C"/>
    <w:rsid w:val="002E102E"/>
    <w:rsid w:val="002E4F95"/>
    <w:rsid w:val="002E5419"/>
    <w:rsid w:val="002E61E7"/>
    <w:rsid w:val="002E7BC9"/>
    <w:rsid w:val="002F14F6"/>
    <w:rsid w:val="002F2F0D"/>
    <w:rsid w:val="002F3881"/>
    <w:rsid w:val="002F4EF5"/>
    <w:rsid w:val="002F7659"/>
    <w:rsid w:val="00303312"/>
    <w:rsid w:val="003048B9"/>
    <w:rsid w:val="0030561D"/>
    <w:rsid w:val="0030679B"/>
    <w:rsid w:val="00311633"/>
    <w:rsid w:val="003144AC"/>
    <w:rsid w:val="0031590D"/>
    <w:rsid w:val="00316C34"/>
    <w:rsid w:val="00316ED9"/>
    <w:rsid w:val="00317C60"/>
    <w:rsid w:val="00321DD2"/>
    <w:rsid w:val="0032228C"/>
    <w:rsid w:val="0032470F"/>
    <w:rsid w:val="00324FC7"/>
    <w:rsid w:val="003267AD"/>
    <w:rsid w:val="003268A2"/>
    <w:rsid w:val="00326AAC"/>
    <w:rsid w:val="0033236D"/>
    <w:rsid w:val="00333318"/>
    <w:rsid w:val="003338D3"/>
    <w:rsid w:val="0033429F"/>
    <w:rsid w:val="00334562"/>
    <w:rsid w:val="00334745"/>
    <w:rsid w:val="00336114"/>
    <w:rsid w:val="00336A1E"/>
    <w:rsid w:val="00337D06"/>
    <w:rsid w:val="00342188"/>
    <w:rsid w:val="0034629A"/>
    <w:rsid w:val="003468D6"/>
    <w:rsid w:val="00350061"/>
    <w:rsid w:val="003523DE"/>
    <w:rsid w:val="00353A48"/>
    <w:rsid w:val="00353DE3"/>
    <w:rsid w:val="00355826"/>
    <w:rsid w:val="0035604F"/>
    <w:rsid w:val="00356473"/>
    <w:rsid w:val="0035681F"/>
    <w:rsid w:val="00357401"/>
    <w:rsid w:val="00357B4E"/>
    <w:rsid w:val="00360A56"/>
    <w:rsid w:val="00362236"/>
    <w:rsid w:val="003622D7"/>
    <w:rsid w:val="0036397F"/>
    <w:rsid w:val="00364CDE"/>
    <w:rsid w:val="0036544D"/>
    <w:rsid w:val="003672B3"/>
    <w:rsid w:val="003673D4"/>
    <w:rsid w:val="003703FA"/>
    <w:rsid w:val="00370A26"/>
    <w:rsid w:val="00370ACA"/>
    <w:rsid w:val="003713E0"/>
    <w:rsid w:val="00372F86"/>
    <w:rsid w:val="00373275"/>
    <w:rsid w:val="00373886"/>
    <w:rsid w:val="00374491"/>
    <w:rsid w:val="00374BD2"/>
    <w:rsid w:val="00375235"/>
    <w:rsid w:val="00376D35"/>
    <w:rsid w:val="00377A0F"/>
    <w:rsid w:val="00380BFC"/>
    <w:rsid w:val="003832A5"/>
    <w:rsid w:val="00385E0E"/>
    <w:rsid w:val="00386487"/>
    <w:rsid w:val="00386642"/>
    <w:rsid w:val="00386A49"/>
    <w:rsid w:val="0039211A"/>
    <w:rsid w:val="00392BC5"/>
    <w:rsid w:val="00396837"/>
    <w:rsid w:val="00397F23"/>
    <w:rsid w:val="003A7E32"/>
    <w:rsid w:val="003B0AB0"/>
    <w:rsid w:val="003B1A1A"/>
    <w:rsid w:val="003B1BC7"/>
    <w:rsid w:val="003B2600"/>
    <w:rsid w:val="003B37AC"/>
    <w:rsid w:val="003B6BD4"/>
    <w:rsid w:val="003B6FCD"/>
    <w:rsid w:val="003B71FE"/>
    <w:rsid w:val="003C01D0"/>
    <w:rsid w:val="003C036E"/>
    <w:rsid w:val="003C1D6A"/>
    <w:rsid w:val="003C2174"/>
    <w:rsid w:val="003C4A0D"/>
    <w:rsid w:val="003C4A17"/>
    <w:rsid w:val="003C5A78"/>
    <w:rsid w:val="003D1A94"/>
    <w:rsid w:val="003D1B2F"/>
    <w:rsid w:val="003D2D66"/>
    <w:rsid w:val="003D441D"/>
    <w:rsid w:val="003D4431"/>
    <w:rsid w:val="003D4CB0"/>
    <w:rsid w:val="003D4F90"/>
    <w:rsid w:val="003D53C9"/>
    <w:rsid w:val="003D66D3"/>
    <w:rsid w:val="003E31A0"/>
    <w:rsid w:val="003E3CF3"/>
    <w:rsid w:val="003E5EFA"/>
    <w:rsid w:val="003E67D5"/>
    <w:rsid w:val="003E705D"/>
    <w:rsid w:val="003F029F"/>
    <w:rsid w:val="003F03FA"/>
    <w:rsid w:val="003F17FC"/>
    <w:rsid w:val="003F379D"/>
    <w:rsid w:val="003F3DBA"/>
    <w:rsid w:val="003F3F4A"/>
    <w:rsid w:val="003F44DF"/>
    <w:rsid w:val="003F5BA4"/>
    <w:rsid w:val="003F60AA"/>
    <w:rsid w:val="004021D7"/>
    <w:rsid w:val="004039CD"/>
    <w:rsid w:val="004040FB"/>
    <w:rsid w:val="0040410D"/>
    <w:rsid w:val="004051A5"/>
    <w:rsid w:val="004074B3"/>
    <w:rsid w:val="00407964"/>
    <w:rsid w:val="00410286"/>
    <w:rsid w:val="004103DF"/>
    <w:rsid w:val="004109B2"/>
    <w:rsid w:val="0041282D"/>
    <w:rsid w:val="00413694"/>
    <w:rsid w:val="00413804"/>
    <w:rsid w:val="0041498D"/>
    <w:rsid w:val="00415337"/>
    <w:rsid w:val="004168E1"/>
    <w:rsid w:val="00421745"/>
    <w:rsid w:val="00422F82"/>
    <w:rsid w:val="00423A38"/>
    <w:rsid w:val="0042552B"/>
    <w:rsid w:val="00425A57"/>
    <w:rsid w:val="004278FF"/>
    <w:rsid w:val="004311F4"/>
    <w:rsid w:val="00431398"/>
    <w:rsid w:val="00431C3B"/>
    <w:rsid w:val="00431E46"/>
    <w:rsid w:val="004329F5"/>
    <w:rsid w:val="00434304"/>
    <w:rsid w:val="00434431"/>
    <w:rsid w:val="00435A44"/>
    <w:rsid w:val="004376BE"/>
    <w:rsid w:val="00440D26"/>
    <w:rsid w:val="00444BD2"/>
    <w:rsid w:val="00444DCE"/>
    <w:rsid w:val="0044544C"/>
    <w:rsid w:val="004458B8"/>
    <w:rsid w:val="00445F2D"/>
    <w:rsid w:val="00447347"/>
    <w:rsid w:val="00450B1D"/>
    <w:rsid w:val="004526DC"/>
    <w:rsid w:val="00453AD4"/>
    <w:rsid w:val="00454DA6"/>
    <w:rsid w:val="00455055"/>
    <w:rsid w:val="00457C1A"/>
    <w:rsid w:val="00460054"/>
    <w:rsid w:val="004604D5"/>
    <w:rsid w:val="00460FB6"/>
    <w:rsid w:val="00463E04"/>
    <w:rsid w:val="00464799"/>
    <w:rsid w:val="00466017"/>
    <w:rsid w:val="004668D7"/>
    <w:rsid w:val="00471AD8"/>
    <w:rsid w:val="004721A0"/>
    <w:rsid w:val="004737A3"/>
    <w:rsid w:val="00473B08"/>
    <w:rsid w:val="00473E0A"/>
    <w:rsid w:val="0047524A"/>
    <w:rsid w:val="00475C7A"/>
    <w:rsid w:val="00480B35"/>
    <w:rsid w:val="00480E96"/>
    <w:rsid w:val="0048239C"/>
    <w:rsid w:val="00482952"/>
    <w:rsid w:val="004858B9"/>
    <w:rsid w:val="00486759"/>
    <w:rsid w:val="00486FD1"/>
    <w:rsid w:val="0048775E"/>
    <w:rsid w:val="00490534"/>
    <w:rsid w:val="00491BE4"/>
    <w:rsid w:val="0049314C"/>
    <w:rsid w:val="00493F3B"/>
    <w:rsid w:val="00495C91"/>
    <w:rsid w:val="00497827"/>
    <w:rsid w:val="004A0911"/>
    <w:rsid w:val="004A154B"/>
    <w:rsid w:val="004A1558"/>
    <w:rsid w:val="004A17AF"/>
    <w:rsid w:val="004A5F68"/>
    <w:rsid w:val="004A620F"/>
    <w:rsid w:val="004B117D"/>
    <w:rsid w:val="004B2897"/>
    <w:rsid w:val="004B564D"/>
    <w:rsid w:val="004B63B8"/>
    <w:rsid w:val="004B7976"/>
    <w:rsid w:val="004B7A47"/>
    <w:rsid w:val="004C0D2F"/>
    <w:rsid w:val="004C1238"/>
    <w:rsid w:val="004C15F2"/>
    <w:rsid w:val="004C19F2"/>
    <w:rsid w:val="004C1C08"/>
    <w:rsid w:val="004C3079"/>
    <w:rsid w:val="004C33DF"/>
    <w:rsid w:val="004C49C6"/>
    <w:rsid w:val="004C5481"/>
    <w:rsid w:val="004C6375"/>
    <w:rsid w:val="004C6852"/>
    <w:rsid w:val="004C7673"/>
    <w:rsid w:val="004D27CE"/>
    <w:rsid w:val="004D2B44"/>
    <w:rsid w:val="004D36D8"/>
    <w:rsid w:val="004D3C48"/>
    <w:rsid w:val="004D4189"/>
    <w:rsid w:val="004D74F8"/>
    <w:rsid w:val="004D7865"/>
    <w:rsid w:val="004D7CEB"/>
    <w:rsid w:val="004D7EEC"/>
    <w:rsid w:val="004E0475"/>
    <w:rsid w:val="004E1422"/>
    <w:rsid w:val="004E40D9"/>
    <w:rsid w:val="004E51FE"/>
    <w:rsid w:val="004F032A"/>
    <w:rsid w:val="004F044E"/>
    <w:rsid w:val="004F07CD"/>
    <w:rsid w:val="004F39A3"/>
    <w:rsid w:val="004F458C"/>
    <w:rsid w:val="004F6425"/>
    <w:rsid w:val="004F65FC"/>
    <w:rsid w:val="004F758C"/>
    <w:rsid w:val="00503381"/>
    <w:rsid w:val="005039FB"/>
    <w:rsid w:val="0051135C"/>
    <w:rsid w:val="0051275E"/>
    <w:rsid w:val="00514392"/>
    <w:rsid w:val="005154A1"/>
    <w:rsid w:val="0051553E"/>
    <w:rsid w:val="00516CA7"/>
    <w:rsid w:val="00516D48"/>
    <w:rsid w:val="00517CA9"/>
    <w:rsid w:val="005203AA"/>
    <w:rsid w:val="00521F5C"/>
    <w:rsid w:val="0052275B"/>
    <w:rsid w:val="00522D51"/>
    <w:rsid w:val="00524029"/>
    <w:rsid w:val="00525422"/>
    <w:rsid w:val="0052670A"/>
    <w:rsid w:val="005272A4"/>
    <w:rsid w:val="00532509"/>
    <w:rsid w:val="0053282C"/>
    <w:rsid w:val="00532BC2"/>
    <w:rsid w:val="0054042E"/>
    <w:rsid w:val="00542B98"/>
    <w:rsid w:val="00544A45"/>
    <w:rsid w:val="00544C06"/>
    <w:rsid w:val="00545406"/>
    <w:rsid w:val="005461FC"/>
    <w:rsid w:val="00551238"/>
    <w:rsid w:val="005518E3"/>
    <w:rsid w:val="00552424"/>
    <w:rsid w:val="0055285B"/>
    <w:rsid w:val="00552968"/>
    <w:rsid w:val="005544B4"/>
    <w:rsid w:val="00555A94"/>
    <w:rsid w:val="00555D31"/>
    <w:rsid w:val="005574D1"/>
    <w:rsid w:val="00561A3B"/>
    <w:rsid w:val="00561C4F"/>
    <w:rsid w:val="00564326"/>
    <w:rsid w:val="00564607"/>
    <w:rsid w:val="005646DF"/>
    <w:rsid w:val="00565E8F"/>
    <w:rsid w:val="005668FA"/>
    <w:rsid w:val="005672B3"/>
    <w:rsid w:val="005678A2"/>
    <w:rsid w:val="00571CEC"/>
    <w:rsid w:val="005720E6"/>
    <w:rsid w:val="00574FF2"/>
    <w:rsid w:val="00575BC1"/>
    <w:rsid w:val="0057672B"/>
    <w:rsid w:val="0058054C"/>
    <w:rsid w:val="005805A2"/>
    <w:rsid w:val="0058300E"/>
    <w:rsid w:val="005835E7"/>
    <w:rsid w:val="00583D7D"/>
    <w:rsid w:val="00584079"/>
    <w:rsid w:val="005853A4"/>
    <w:rsid w:val="00590B67"/>
    <w:rsid w:val="005913A0"/>
    <w:rsid w:val="00593A23"/>
    <w:rsid w:val="00595D7E"/>
    <w:rsid w:val="00595DF2"/>
    <w:rsid w:val="005962DF"/>
    <w:rsid w:val="00596464"/>
    <w:rsid w:val="00597BBC"/>
    <w:rsid w:val="005A10A1"/>
    <w:rsid w:val="005A1D91"/>
    <w:rsid w:val="005A1FB2"/>
    <w:rsid w:val="005A280F"/>
    <w:rsid w:val="005A2F05"/>
    <w:rsid w:val="005A3106"/>
    <w:rsid w:val="005A45BD"/>
    <w:rsid w:val="005A6FAA"/>
    <w:rsid w:val="005B0B4B"/>
    <w:rsid w:val="005B1AAB"/>
    <w:rsid w:val="005B2551"/>
    <w:rsid w:val="005B4D5C"/>
    <w:rsid w:val="005B545A"/>
    <w:rsid w:val="005B5A0B"/>
    <w:rsid w:val="005C13BA"/>
    <w:rsid w:val="005C2A10"/>
    <w:rsid w:val="005C4269"/>
    <w:rsid w:val="005C4B71"/>
    <w:rsid w:val="005C4DE7"/>
    <w:rsid w:val="005C5F1A"/>
    <w:rsid w:val="005C669A"/>
    <w:rsid w:val="005C6AD7"/>
    <w:rsid w:val="005D0494"/>
    <w:rsid w:val="005D285C"/>
    <w:rsid w:val="005D3CE1"/>
    <w:rsid w:val="005D53F4"/>
    <w:rsid w:val="005D5690"/>
    <w:rsid w:val="005D630F"/>
    <w:rsid w:val="005D773F"/>
    <w:rsid w:val="005D7A6A"/>
    <w:rsid w:val="005E00BC"/>
    <w:rsid w:val="005E0573"/>
    <w:rsid w:val="005E0E68"/>
    <w:rsid w:val="005E0FCA"/>
    <w:rsid w:val="005E31E5"/>
    <w:rsid w:val="005E7F37"/>
    <w:rsid w:val="005F1A8C"/>
    <w:rsid w:val="005F2ADF"/>
    <w:rsid w:val="005F3C26"/>
    <w:rsid w:val="005F51EF"/>
    <w:rsid w:val="005F619C"/>
    <w:rsid w:val="00601915"/>
    <w:rsid w:val="00603B87"/>
    <w:rsid w:val="00605A22"/>
    <w:rsid w:val="00605E1D"/>
    <w:rsid w:val="00606748"/>
    <w:rsid w:val="0060754C"/>
    <w:rsid w:val="0061022A"/>
    <w:rsid w:val="00611197"/>
    <w:rsid w:val="0061146D"/>
    <w:rsid w:val="006148EE"/>
    <w:rsid w:val="00615081"/>
    <w:rsid w:val="006163CE"/>
    <w:rsid w:val="00616AE6"/>
    <w:rsid w:val="00620A16"/>
    <w:rsid w:val="006222EE"/>
    <w:rsid w:val="00623989"/>
    <w:rsid w:val="00624F44"/>
    <w:rsid w:val="00625FC3"/>
    <w:rsid w:val="00626E55"/>
    <w:rsid w:val="006309C1"/>
    <w:rsid w:val="00630CCB"/>
    <w:rsid w:val="0063106F"/>
    <w:rsid w:val="0063232F"/>
    <w:rsid w:val="00632641"/>
    <w:rsid w:val="00633E65"/>
    <w:rsid w:val="006351E6"/>
    <w:rsid w:val="00636EF5"/>
    <w:rsid w:val="00637607"/>
    <w:rsid w:val="00640170"/>
    <w:rsid w:val="00640362"/>
    <w:rsid w:val="00640FB7"/>
    <w:rsid w:val="00642C00"/>
    <w:rsid w:val="006461B0"/>
    <w:rsid w:val="006464B8"/>
    <w:rsid w:val="00647890"/>
    <w:rsid w:val="006511B5"/>
    <w:rsid w:val="00652E03"/>
    <w:rsid w:val="00653A71"/>
    <w:rsid w:val="006545C5"/>
    <w:rsid w:val="00662271"/>
    <w:rsid w:val="00663D14"/>
    <w:rsid w:val="0066594D"/>
    <w:rsid w:val="00666D34"/>
    <w:rsid w:val="00672287"/>
    <w:rsid w:val="0067359F"/>
    <w:rsid w:val="00673646"/>
    <w:rsid w:val="00673766"/>
    <w:rsid w:val="00673D37"/>
    <w:rsid w:val="0067412E"/>
    <w:rsid w:val="00675C4F"/>
    <w:rsid w:val="00676FF0"/>
    <w:rsid w:val="006803A0"/>
    <w:rsid w:val="00681815"/>
    <w:rsid w:val="006845F1"/>
    <w:rsid w:val="006848DA"/>
    <w:rsid w:val="00685590"/>
    <w:rsid w:val="00687DE2"/>
    <w:rsid w:val="00687EB9"/>
    <w:rsid w:val="0069062C"/>
    <w:rsid w:val="00690DE8"/>
    <w:rsid w:val="006912D1"/>
    <w:rsid w:val="00691A67"/>
    <w:rsid w:val="00691D26"/>
    <w:rsid w:val="006921A8"/>
    <w:rsid w:val="0069436C"/>
    <w:rsid w:val="00694641"/>
    <w:rsid w:val="00694FD0"/>
    <w:rsid w:val="00695016"/>
    <w:rsid w:val="006956DC"/>
    <w:rsid w:val="006973C0"/>
    <w:rsid w:val="00697B67"/>
    <w:rsid w:val="00697BF3"/>
    <w:rsid w:val="006A0583"/>
    <w:rsid w:val="006A1272"/>
    <w:rsid w:val="006A26A8"/>
    <w:rsid w:val="006A38D6"/>
    <w:rsid w:val="006A3C93"/>
    <w:rsid w:val="006A50CC"/>
    <w:rsid w:val="006A5631"/>
    <w:rsid w:val="006A5DF3"/>
    <w:rsid w:val="006A7186"/>
    <w:rsid w:val="006B06B6"/>
    <w:rsid w:val="006B2378"/>
    <w:rsid w:val="006B28B4"/>
    <w:rsid w:val="006B3DA9"/>
    <w:rsid w:val="006B5BC7"/>
    <w:rsid w:val="006B664E"/>
    <w:rsid w:val="006C1369"/>
    <w:rsid w:val="006C1DAE"/>
    <w:rsid w:val="006C3661"/>
    <w:rsid w:val="006C3A50"/>
    <w:rsid w:val="006C4A82"/>
    <w:rsid w:val="006C6BD5"/>
    <w:rsid w:val="006D047C"/>
    <w:rsid w:val="006D04B4"/>
    <w:rsid w:val="006D0B9E"/>
    <w:rsid w:val="006D1CB9"/>
    <w:rsid w:val="006D1F2A"/>
    <w:rsid w:val="006D284F"/>
    <w:rsid w:val="006D2A7E"/>
    <w:rsid w:val="006D2E81"/>
    <w:rsid w:val="006D33BA"/>
    <w:rsid w:val="006D3547"/>
    <w:rsid w:val="006D475B"/>
    <w:rsid w:val="006D6578"/>
    <w:rsid w:val="006E0693"/>
    <w:rsid w:val="006E6C1C"/>
    <w:rsid w:val="006E7CE1"/>
    <w:rsid w:val="006F04B7"/>
    <w:rsid w:val="006F0709"/>
    <w:rsid w:val="006F28E0"/>
    <w:rsid w:val="006F58BC"/>
    <w:rsid w:val="006F5C9E"/>
    <w:rsid w:val="006F65CD"/>
    <w:rsid w:val="006F79AD"/>
    <w:rsid w:val="00701A34"/>
    <w:rsid w:val="00701D44"/>
    <w:rsid w:val="00705B20"/>
    <w:rsid w:val="0070646E"/>
    <w:rsid w:val="00706A61"/>
    <w:rsid w:val="007115A9"/>
    <w:rsid w:val="00712519"/>
    <w:rsid w:val="007175C3"/>
    <w:rsid w:val="00717C8C"/>
    <w:rsid w:val="00720775"/>
    <w:rsid w:val="007226F7"/>
    <w:rsid w:val="00723662"/>
    <w:rsid w:val="00724B40"/>
    <w:rsid w:val="00724C48"/>
    <w:rsid w:val="007258FF"/>
    <w:rsid w:val="00725B91"/>
    <w:rsid w:val="00726714"/>
    <w:rsid w:val="0072698B"/>
    <w:rsid w:val="0073135B"/>
    <w:rsid w:val="00731C4E"/>
    <w:rsid w:val="007356CF"/>
    <w:rsid w:val="00735B87"/>
    <w:rsid w:val="00735E53"/>
    <w:rsid w:val="00737995"/>
    <w:rsid w:val="00741B10"/>
    <w:rsid w:val="007424B9"/>
    <w:rsid w:val="00744469"/>
    <w:rsid w:val="00744638"/>
    <w:rsid w:val="00745042"/>
    <w:rsid w:val="0074644C"/>
    <w:rsid w:val="00747FCD"/>
    <w:rsid w:val="0075000B"/>
    <w:rsid w:val="00750095"/>
    <w:rsid w:val="00750DED"/>
    <w:rsid w:val="007513CA"/>
    <w:rsid w:val="0075249D"/>
    <w:rsid w:val="00753955"/>
    <w:rsid w:val="00753A53"/>
    <w:rsid w:val="00754D66"/>
    <w:rsid w:val="00754DC3"/>
    <w:rsid w:val="00756D53"/>
    <w:rsid w:val="00760705"/>
    <w:rsid w:val="00761603"/>
    <w:rsid w:val="00761752"/>
    <w:rsid w:val="0076299B"/>
    <w:rsid w:val="00762CBC"/>
    <w:rsid w:val="00764C40"/>
    <w:rsid w:val="00765A4E"/>
    <w:rsid w:val="00766EE4"/>
    <w:rsid w:val="00767409"/>
    <w:rsid w:val="00773127"/>
    <w:rsid w:val="00773AE6"/>
    <w:rsid w:val="00773D44"/>
    <w:rsid w:val="007754E4"/>
    <w:rsid w:val="00775B84"/>
    <w:rsid w:val="00775BCB"/>
    <w:rsid w:val="007762F7"/>
    <w:rsid w:val="00777637"/>
    <w:rsid w:val="00777CC9"/>
    <w:rsid w:val="00781868"/>
    <w:rsid w:val="007833EC"/>
    <w:rsid w:val="00785D17"/>
    <w:rsid w:val="00787DAA"/>
    <w:rsid w:val="0079022C"/>
    <w:rsid w:val="00790593"/>
    <w:rsid w:val="00795323"/>
    <w:rsid w:val="00795BCC"/>
    <w:rsid w:val="0079685A"/>
    <w:rsid w:val="007A00F2"/>
    <w:rsid w:val="007A1A90"/>
    <w:rsid w:val="007A2387"/>
    <w:rsid w:val="007A26E8"/>
    <w:rsid w:val="007A3273"/>
    <w:rsid w:val="007A5790"/>
    <w:rsid w:val="007A5ED3"/>
    <w:rsid w:val="007A7235"/>
    <w:rsid w:val="007A72AF"/>
    <w:rsid w:val="007A7301"/>
    <w:rsid w:val="007B165B"/>
    <w:rsid w:val="007B430D"/>
    <w:rsid w:val="007B43EF"/>
    <w:rsid w:val="007B4BBE"/>
    <w:rsid w:val="007B6F99"/>
    <w:rsid w:val="007C088E"/>
    <w:rsid w:val="007C2DC7"/>
    <w:rsid w:val="007C3388"/>
    <w:rsid w:val="007C6AA5"/>
    <w:rsid w:val="007C79C4"/>
    <w:rsid w:val="007C7BEC"/>
    <w:rsid w:val="007D61C9"/>
    <w:rsid w:val="007D7344"/>
    <w:rsid w:val="007E0E96"/>
    <w:rsid w:val="007E2E25"/>
    <w:rsid w:val="007E4066"/>
    <w:rsid w:val="007E46DD"/>
    <w:rsid w:val="007E484C"/>
    <w:rsid w:val="007E4E68"/>
    <w:rsid w:val="007E5E08"/>
    <w:rsid w:val="007F12E6"/>
    <w:rsid w:val="007F2A87"/>
    <w:rsid w:val="007F2E4D"/>
    <w:rsid w:val="007F5AED"/>
    <w:rsid w:val="007F69B5"/>
    <w:rsid w:val="007F6DEB"/>
    <w:rsid w:val="007F703F"/>
    <w:rsid w:val="007F76D1"/>
    <w:rsid w:val="007F7A6A"/>
    <w:rsid w:val="0080036A"/>
    <w:rsid w:val="008006AE"/>
    <w:rsid w:val="0080121D"/>
    <w:rsid w:val="008024C6"/>
    <w:rsid w:val="00803373"/>
    <w:rsid w:val="0080379B"/>
    <w:rsid w:val="00803E85"/>
    <w:rsid w:val="008056B3"/>
    <w:rsid w:val="00806283"/>
    <w:rsid w:val="00806CC2"/>
    <w:rsid w:val="00810C86"/>
    <w:rsid w:val="00811B2B"/>
    <w:rsid w:val="00812D0B"/>
    <w:rsid w:val="00812E69"/>
    <w:rsid w:val="00814B59"/>
    <w:rsid w:val="008155AE"/>
    <w:rsid w:val="00815833"/>
    <w:rsid w:val="008177F1"/>
    <w:rsid w:val="00817CBB"/>
    <w:rsid w:val="00820310"/>
    <w:rsid w:val="0082040B"/>
    <w:rsid w:val="00821E04"/>
    <w:rsid w:val="00823322"/>
    <w:rsid w:val="00823785"/>
    <w:rsid w:val="00824933"/>
    <w:rsid w:val="00826E22"/>
    <w:rsid w:val="00826FDE"/>
    <w:rsid w:val="0082719C"/>
    <w:rsid w:val="00827CFA"/>
    <w:rsid w:val="00831197"/>
    <w:rsid w:val="008316B9"/>
    <w:rsid w:val="00832A46"/>
    <w:rsid w:val="00832EA9"/>
    <w:rsid w:val="00834280"/>
    <w:rsid w:val="008350E3"/>
    <w:rsid w:val="00835104"/>
    <w:rsid w:val="00835929"/>
    <w:rsid w:val="00836478"/>
    <w:rsid w:val="008416B8"/>
    <w:rsid w:val="0084256C"/>
    <w:rsid w:val="008439AC"/>
    <w:rsid w:val="00844329"/>
    <w:rsid w:val="008443AF"/>
    <w:rsid w:val="00847E4A"/>
    <w:rsid w:val="008524E3"/>
    <w:rsid w:val="00852682"/>
    <w:rsid w:val="008531ED"/>
    <w:rsid w:val="0085394B"/>
    <w:rsid w:val="00853F46"/>
    <w:rsid w:val="00854353"/>
    <w:rsid w:val="00856CD5"/>
    <w:rsid w:val="00857038"/>
    <w:rsid w:val="00860508"/>
    <w:rsid w:val="00861653"/>
    <w:rsid w:val="00861B1B"/>
    <w:rsid w:val="00862E4E"/>
    <w:rsid w:val="00865CCF"/>
    <w:rsid w:val="0086698D"/>
    <w:rsid w:val="00866B38"/>
    <w:rsid w:val="0087241E"/>
    <w:rsid w:val="0087519F"/>
    <w:rsid w:val="00877135"/>
    <w:rsid w:val="0087759C"/>
    <w:rsid w:val="00877E3C"/>
    <w:rsid w:val="008814E1"/>
    <w:rsid w:val="008817C7"/>
    <w:rsid w:val="0088236C"/>
    <w:rsid w:val="0088246F"/>
    <w:rsid w:val="00883923"/>
    <w:rsid w:val="00884221"/>
    <w:rsid w:val="00886076"/>
    <w:rsid w:val="0089043E"/>
    <w:rsid w:val="00890E7E"/>
    <w:rsid w:val="00890EB7"/>
    <w:rsid w:val="00891BF8"/>
    <w:rsid w:val="00891F6B"/>
    <w:rsid w:val="0089203A"/>
    <w:rsid w:val="00893D2F"/>
    <w:rsid w:val="00895151"/>
    <w:rsid w:val="00895D47"/>
    <w:rsid w:val="008A0170"/>
    <w:rsid w:val="008A1432"/>
    <w:rsid w:val="008A1E40"/>
    <w:rsid w:val="008A20F0"/>
    <w:rsid w:val="008A2AA4"/>
    <w:rsid w:val="008A2B78"/>
    <w:rsid w:val="008A2C40"/>
    <w:rsid w:val="008A38B9"/>
    <w:rsid w:val="008A525D"/>
    <w:rsid w:val="008A53B6"/>
    <w:rsid w:val="008A5F1A"/>
    <w:rsid w:val="008A668D"/>
    <w:rsid w:val="008A6BEB"/>
    <w:rsid w:val="008A7050"/>
    <w:rsid w:val="008B0011"/>
    <w:rsid w:val="008B092C"/>
    <w:rsid w:val="008B0FF7"/>
    <w:rsid w:val="008B1273"/>
    <w:rsid w:val="008B17FC"/>
    <w:rsid w:val="008B1FF6"/>
    <w:rsid w:val="008B22E5"/>
    <w:rsid w:val="008B4136"/>
    <w:rsid w:val="008B5603"/>
    <w:rsid w:val="008B60C2"/>
    <w:rsid w:val="008B76E0"/>
    <w:rsid w:val="008B7C30"/>
    <w:rsid w:val="008B7E21"/>
    <w:rsid w:val="008C115D"/>
    <w:rsid w:val="008C195E"/>
    <w:rsid w:val="008C5345"/>
    <w:rsid w:val="008C6025"/>
    <w:rsid w:val="008C6843"/>
    <w:rsid w:val="008C6C92"/>
    <w:rsid w:val="008D24B5"/>
    <w:rsid w:val="008D34D8"/>
    <w:rsid w:val="008D3774"/>
    <w:rsid w:val="008D406D"/>
    <w:rsid w:val="008D4ECC"/>
    <w:rsid w:val="008D6780"/>
    <w:rsid w:val="008D7A22"/>
    <w:rsid w:val="008D7E44"/>
    <w:rsid w:val="008E0316"/>
    <w:rsid w:val="008E0518"/>
    <w:rsid w:val="008E1354"/>
    <w:rsid w:val="008E1CB1"/>
    <w:rsid w:val="008E55CC"/>
    <w:rsid w:val="008E604C"/>
    <w:rsid w:val="008E6EE6"/>
    <w:rsid w:val="008F0AA6"/>
    <w:rsid w:val="008F0BAB"/>
    <w:rsid w:val="008F0C9A"/>
    <w:rsid w:val="008F19B1"/>
    <w:rsid w:val="008F21CB"/>
    <w:rsid w:val="008F2313"/>
    <w:rsid w:val="008F23AA"/>
    <w:rsid w:val="008F256E"/>
    <w:rsid w:val="008F39F7"/>
    <w:rsid w:val="008F3B33"/>
    <w:rsid w:val="008F4C70"/>
    <w:rsid w:val="008F5824"/>
    <w:rsid w:val="008F7319"/>
    <w:rsid w:val="008F7C09"/>
    <w:rsid w:val="00900E33"/>
    <w:rsid w:val="00904B3A"/>
    <w:rsid w:val="00907C4E"/>
    <w:rsid w:val="00910AD0"/>
    <w:rsid w:val="00911298"/>
    <w:rsid w:val="00911528"/>
    <w:rsid w:val="00911CE7"/>
    <w:rsid w:val="009125BE"/>
    <w:rsid w:val="009129D0"/>
    <w:rsid w:val="0091343B"/>
    <w:rsid w:val="009139EA"/>
    <w:rsid w:val="00914205"/>
    <w:rsid w:val="009147A7"/>
    <w:rsid w:val="00914FF5"/>
    <w:rsid w:val="00915F8D"/>
    <w:rsid w:val="009176D4"/>
    <w:rsid w:val="00922572"/>
    <w:rsid w:val="00922989"/>
    <w:rsid w:val="00922C31"/>
    <w:rsid w:val="0092312B"/>
    <w:rsid w:val="00927339"/>
    <w:rsid w:val="00930CA4"/>
    <w:rsid w:val="0093107E"/>
    <w:rsid w:val="0093194C"/>
    <w:rsid w:val="009342C8"/>
    <w:rsid w:val="009345C6"/>
    <w:rsid w:val="009354B4"/>
    <w:rsid w:val="009357BB"/>
    <w:rsid w:val="00940A9F"/>
    <w:rsid w:val="009424D5"/>
    <w:rsid w:val="0094280E"/>
    <w:rsid w:val="00945A1D"/>
    <w:rsid w:val="0094658D"/>
    <w:rsid w:val="009505DF"/>
    <w:rsid w:val="00950C61"/>
    <w:rsid w:val="00951228"/>
    <w:rsid w:val="00951970"/>
    <w:rsid w:val="00951FB0"/>
    <w:rsid w:val="00952B43"/>
    <w:rsid w:val="0095334E"/>
    <w:rsid w:val="009542D0"/>
    <w:rsid w:val="009559C6"/>
    <w:rsid w:val="00955AB9"/>
    <w:rsid w:val="00956B76"/>
    <w:rsid w:val="00961E2D"/>
    <w:rsid w:val="00963783"/>
    <w:rsid w:val="009640BD"/>
    <w:rsid w:val="009676DE"/>
    <w:rsid w:val="00970F5E"/>
    <w:rsid w:val="009714E5"/>
    <w:rsid w:val="00971609"/>
    <w:rsid w:val="00972661"/>
    <w:rsid w:val="0097412A"/>
    <w:rsid w:val="00974F1C"/>
    <w:rsid w:val="00974FA5"/>
    <w:rsid w:val="00976406"/>
    <w:rsid w:val="009774CB"/>
    <w:rsid w:val="00977945"/>
    <w:rsid w:val="009801F2"/>
    <w:rsid w:val="00980935"/>
    <w:rsid w:val="00981BB6"/>
    <w:rsid w:val="00982B17"/>
    <w:rsid w:val="00982EB2"/>
    <w:rsid w:val="00986185"/>
    <w:rsid w:val="00986340"/>
    <w:rsid w:val="00986A25"/>
    <w:rsid w:val="00991908"/>
    <w:rsid w:val="009927EF"/>
    <w:rsid w:val="00993D13"/>
    <w:rsid w:val="00994A36"/>
    <w:rsid w:val="00994C55"/>
    <w:rsid w:val="0099713B"/>
    <w:rsid w:val="00997B82"/>
    <w:rsid w:val="00997EB5"/>
    <w:rsid w:val="009A1281"/>
    <w:rsid w:val="009A4D0B"/>
    <w:rsid w:val="009A543F"/>
    <w:rsid w:val="009A6DB9"/>
    <w:rsid w:val="009A712C"/>
    <w:rsid w:val="009B0FB4"/>
    <w:rsid w:val="009B15D1"/>
    <w:rsid w:val="009B4414"/>
    <w:rsid w:val="009B4CA7"/>
    <w:rsid w:val="009B5302"/>
    <w:rsid w:val="009C0B3C"/>
    <w:rsid w:val="009C0C4B"/>
    <w:rsid w:val="009C0C50"/>
    <w:rsid w:val="009C11D7"/>
    <w:rsid w:val="009C15E7"/>
    <w:rsid w:val="009C366E"/>
    <w:rsid w:val="009C3BED"/>
    <w:rsid w:val="009C414B"/>
    <w:rsid w:val="009C463C"/>
    <w:rsid w:val="009C6AA8"/>
    <w:rsid w:val="009C7B08"/>
    <w:rsid w:val="009D0B7F"/>
    <w:rsid w:val="009D13CD"/>
    <w:rsid w:val="009D24F4"/>
    <w:rsid w:val="009D26F9"/>
    <w:rsid w:val="009D2F6D"/>
    <w:rsid w:val="009D4A1E"/>
    <w:rsid w:val="009D4FFA"/>
    <w:rsid w:val="009D6B01"/>
    <w:rsid w:val="009D7E2E"/>
    <w:rsid w:val="009E2882"/>
    <w:rsid w:val="009E37B9"/>
    <w:rsid w:val="009E5AB7"/>
    <w:rsid w:val="009E656D"/>
    <w:rsid w:val="009F09AA"/>
    <w:rsid w:val="009F11C0"/>
    <w:rsid w:val="009F2ACE"/>
    <w:rsid w:val="009F2AD1"/>
    <w:rsid w:val="009F305B"/>
    <w:rsid w:val="009F30D6"/>
    <w:rsid w:val="009F30F8"/>
    <w:rsid w:val="009F3B06"/>
    <w:rsid w:val="009F4952"/>
    <w:rsid w:val="009F529F"/>
    <w:rsid w:val="009F6D80"/>
    <w:rsid w:val="009F7E5A"/>
    <w:rsid w:val="00A01651"/>
    <w:rsid w:val="00A01BD0"/>
    <w:rsid w:val="00A02EA0"/>
    <w:rsid w:val="00A0312C"/>
    <w:rsid w:val="00A03DBB"/>
    <w:rsid w:val="00A0548D"/>
    <w:rsid w:val="00A06A43"/>
    <w:rsid w:val="00A11484"/>
    <w:rsid w:val="00A11821"/>
    <w:rsid w:val="00A12034"/>
    <w:rsid w:val="00A15027"/>
    <w:rsid w:val="00A16B54"/>
    <w:rsid w:val="00A16C34"/>
    <w:rsid w:val="00A1793D"/>
    <w:rsid w:val="00A17BA4"/>
    <w:rsid w:val="00A21351"/>
    <w:rsid w:val="00A21C93"/>
    <w:rsid w:val="00A23922"/>
    <w:rsid w:val="00A2393A"/>
    <w:rsid w:val="00A252A5"/>
    <w:rsid w:val="00A270B0"/>
    <w:rsid w:val="00A30197"/>
    <w:rsid w:val="00A3084F"/>
    <w:rsid w:val="00A31288"/>
    <w:rsid w:val="00A31EED"/>
    <w:rsid w:val="00A33051"/>
    <w:rsid w:val="00A34587"/>
    <w:rsid w:val="00A34DAB"/>
    <w:rsid w:val="00A36E02"/>
    <w:rsid w:val="00A37599"/>
    <w:rsid w:val="00A40900"/>
    <w:rsid w:val="00A423C3"/>
    <w:rsid w:val="00A52F2E"/>
    <w:rsid w:val="00A53E4D"/>
    <w:rsid w:val="00A5411E"/>
    <w:rsid w:val="00A5429D"/>
    <w:rsid w:val="00A54581"/>
    <w:rsid w:val="00A54832"/>
    <w:rsid w:val="00A54A85"/>
    <w:rsid w:val="00A57381"/>
    <w:rsid w:val="00A5741F"/>
    <w:rsid w:val="00A6022C"/>
    <w:rsid w:val="00A60792"/>
    <w:rsid w:val="00A60BAF"/>
    <w:rsid w:val="00A61031"/>
    <w:rsid w:val="00A62CDC"/>
    <w:rsid w:val="00A6402C"/>
    <w:rsid w:val="00A65720"/>
    <w:rsid w:val="00A65A6C"/>
    <w:rsid w:val="00A7014B"/>
    <w:rsid w:val="00A72A9A"/>
    <w:rsid w:val="00A74458"/>
    <w:rsid w:val="00A75D52"/>
    <w:rsid w:val="00A81CA4"/>
    <w:rsid w:val="00A83096"/>
    <w:rsid w:val="00A8434A"/>
    <w:rsid w:val="00A905C1"/>
    <w:rsid w:val="00A92EA7"/>
    <w:rsid w:val="00A94DD7"/>
    <w:rsid w:val="00A95915"/>
    <w:rsid w:val="00A97ADE"/>
    <w:rsid w:val="00AA00F9"/>
    <w:rsid w:val="00AA0E6B"/>
    <w:rsid w:val="00AA14D4"/>
    <w:rsid w:val="00AA1A37"/>
    <w:rsid w:val="00AA1F5B"/>
    <w:rsid w:val="00AA25F0"/>
    <w:rsid w:val="00AA3455"/>
    <w:rsid w:val="00AA381C"/>
    <w:rsid w:val="00AA48BD"/>
    <w:rsid w:val="00AA5D87"/>
    <w:rsid w:val="00AA7B25"/>
    <w:rsid w:val="00AB0AE7"/>
    <w:rsid w:val="00AB0B79"/>
    <w:rsid w:val="00AB1749"/>
    <w:rsid w:val="00AB1E5B"/>
    <w:rsid w:val="00AB2AAD"/>
    <w:rsid w:val="00AB30AD"/>
    <w:rsid w:val="00AB37EE"/>
    <w:rsid w:val="00AB44CA"/>
    <w:rsid w:val="00AB4A80"/>
    <w:rsid w:val="00AB51CC"/>
    <w:rsid w:val="00AB54CC"/>
    <w:rsid w:val="00AC06B5"/>
    <w:rsid w:val="00AC0B07"/>
    <w:rsid w:val="00AC19D7"/>
    <w:rsid w:val="00AC43BC"/>
    <w:rsid w:val="00AC6A0F"/>
    <w:rsid w:val="00AC6E59"/>
    <w:rsid w:val="00AD047D"/>
    <w:rsid w:val="00AD120D"/>
    <w:rsid w:val="00AD384F"/>
    <w:rsid w:val="00AD3AA8"/>
    <w:rsid w:val="00AD51AC"/>
    <w:rsid w:val="00AD53FC"/>
    <w:rsid w:val="00AD6683"/>
    <w:rsid w:val="00AD6E4A"/>
    <w:rsid w:val="00AD7682"/>
    <w:rsid w:val="00AE0697"/>
    <w:rsid w:val="00AE08C7"/>
    <w:rsid w:val="00AE0D72"/>
    <w:rsid w:val="00AE1C0B"/>
    <w:rsid w:val="00AE1CFC"/>
    <w:rsid w:val="00AE2874"/>
    <w:rsid w:val="00AE294D"/>
    <w:rsid w:val="00AE2AE6"/>
    <w:rsid w:val="00AE2C5E"/>
    <w:rsid w:val="00AE381E"/>
    <w:rsid w:val="00AE43C5"/>
    <w:rsid w:val="00AE65C8"/>
    <w:rsid w:val="00AE6652"/>
    <w:rsid w:val="00AE79FB"/>
    <w:rsid w:val="00AF16C5"/>
    <w:rsid w:val="00AF2BB2"/>
    <w:rsid w:val="00AF2DD5"/>
    <w:rsid w:val="00AF3281"/>
    <w:rsid w:val="00AF752D"/>
    <w:rsid w:val="00B01B6B"/>
    <w:rsid w:val="00B0344B"/>
    <w:rsid w:val="00B03F6C"/>
    <w:rsid w:val="00B0401C"/>
    <w:rsid w:val="00B072AC"/>
    <w:rsid w:val="00B116D8"/>
    <w:rsid w:val="00B1240D"/>
    <w:rsid w:val="00B17EB9"/>
    <w:rsid w:val="00B2038C"/>
    <w:rsid w:val="00B23837"/>
    <w:rsid w:val="00B25681"/>
    <w:rsid w:val="00B26693"/>
    <w:rsid w:val="00B26CCF"/>
    <w:rsid w:val="00B27C57"/>
    <w:rsid w:val="00B27D54"/>
    <w:rsid w:val="00B32A17"/>
    <w:rsid w:val="00B332AE"/>
    <w:rsid w:val="00B356D5"/>
    <w:rsid w:val="00B371B4"/>
    <w:rsid w:val="00B401FA"/>
    <w:rsid w:val="00B409EB"/>
    <w:rsid w:val="00B41C79"/>
    <w:rsid w:val="00B47047"/>
    <w:rsid w:val="00B4711B"/>
    <w:rsid w:val="00B47153"/>
    <w:rsid w:val="00B50BCF"/>
    <w:rsid w:val="00B514E1"/>
    <w:rsid w:val="00B52493"/>
    <w:rsid w:val="00B52EA5"/>
    <w:rsid w:val="00B537C1"/>
    <w:rsid w:val="00B551B3"/>
    <w:rsid w:val="00B55D38"/>
    <w:rsid w:val="00B56311"/>
    <w:rsid w:val="00B60410"/>
    <w:rsid w:val="00B60617"/>
    <w:rsid w:val="00B628A7"/>
    <w:rsid w:val="00B655AD"/>
    <w:rsid w:val="00B663BC"/>
    <w:rsid w:val="00B67105"/>
    <w:rsid w:val="00B71140"/>
    <w:rsid w:val="00B71EA7"/>
    <w:rsid w:val="00B71F20"/>
    <w:rsid w:val="00B7230F"/>
    <w:rsid w:val="00B72C01"/>
    <w:rsid w:val="00B73D25"/>
    <w:rsid w:val="00B81E12"/>
    <w:rsid w:val="00B822BB"/>
    <w:rsid w:val="00B82F70"/>
    <w:rsid w:val="00B85345"/>
    <w:rsid w:val="00B85E4D"/>
    <w:rsid w:val="00B87A62"/>
    <w:rsid w:val="00B87D3D"/>
    <w:rsid w:val="00B902B2"/>
    <w:rsid w:val="00B91227"/>
    <w:rsid w:val="00B92785"/>
    <w:rsid w:val="00B93B6E"/>
    <w:rsid w:val="00B94F66"/>
    <w:rsid w:val="00B95220"/>
    <w:rsid w:val="00B954D3"/>
    <w:rsid w:val="00B97368"/>
    <w:rsid w:val="00BA0D3C"/>
    <w:rsid w:val="00BA1BF3"/>
    <w:rsid w:val="00BA315A"/>
    <w:rsid w:val="00BA32DD"/>
    <w:rsid w:val="00BA3DC0"/>
    <w:rsid w:val="00BA41F7"/>
    <w:rsid w:val="00BA462D"/>
    <w:rsid w:val="00BA4A94"/>
    <w:rsid w:val="00BA5579"/>
    <w:rsid w:val="00BA5BF0"/>
    <w:rsid w:val="00BB458B"/>
    <w:rsid w:val="00BB5988"/>
    <w:rsid w:val="00BB5B87"/>
    <w:rsid w:val="00BB6450"/>
    <w:rsid w:val="00BC1ACA"/>
    <w:rsid w:val="00BC3527"/>
    <w:rsid w:val="00BC35B3"/>
    <w:rsid w:val="00BC48CB"/>
    <w:rsid w:val="00BC61F0"/>
    <w:rsid w:val="00BC66E1"/>
    <w:rsid w:val="00BC7E7D"/>
    <w:rsid w:val="00BD06DA"/>
    <w:rsid w:val="00BD245D"/>
    <w:rsid w:val="00BD246C"/>
    <w:rsid w:val="00BD2CCA"/>
    <w:rsid w:val="00BD51D2"/>
    <w:rsid w:val="00BD63F2"/>
    <w:rsid w:val="00BD7EEF"/>
    <w:rsid w:val="00BE0081"/>
    <w:rsid w:val="00BE247C"/>
    <w:rsid w:val="00BE3056"/>
    <w:rsid w:val="00BE66EE"/>
    <w:rsid w:val="00BE7107"/>
    <w:rsid w:val="00BE733E"/>
    <w:rsid w:val="00BF05B7"/>
    <w:rsid w:val="00BF164E"/>
    <w:rsid w:val="00BF42C2"/>
    <w:rsid w:val="00BF4D4E"/>
    <w:rsid w:val="00C0251B"/>
    <w:rsid w:val="00C04832"/>
    <w:rsid w:val="00C06049"/>
    <w:rsid w:val="00C0651F"/>
    <w:rsid w:val="00C12D3D"/>
    <w:rsid w:val="00C13928"/>
    <w:rsid w:val="00C15BB4"/>
    <w:rsid w:val="00C15E81"/>
    <w:rsid w:val="00C171CF"/>
    <w:rsid w:val="00C176E8"/>
    <w:rsid w:val="00C17915"/>
    <w:rsid w:val="00C2235B"/>
    <w:rsid w:val="00C242B1"/>
    <w:rsid w:val="00C256CA"/>
    <w:rsid w:val="00C2620F"/>
    <w:rsid w:val="00C27352"/>
    <w:rsid w:val="00C32605"/>
    <w:rsid w:val="00C33925"/>
    <w:rsid w:val="00C339C1"/>
    <w:rsid w:val="00C33B65"/>
    <w:rsid w:val="00C340BF"/>
    <w:rsid w:val="00C348B0"/>
    <w:rsid w:val="00C35CEC"/>
    <w:rsid w:val="00C3680C"/>
    <w:rsid w:val="00C40605"/>
    <w:rsid w:val="00C41D4C"/>
    <w:rsid w:val="00C42798"/>
    <w:rsid w:val="00C44A5F"/>
    <w:rsid w:val="00C45CAB"/>
    <w:rsid w:val="00C4657C"/>
    <w:rsid w:val="00C46F66"/>
    <w:rsid w:val="00C47306"/>
    <w:rsid w:val="00C473F8"/>
    <w:rsid w:val="00C50ACE"/>
    <w:rsid w:val="00C518F8"/>
    <w:rsid w:val="00C519F2"/>
    <w:rsid w:val="00C52AD8"/>
    <w:rsid w:val="00C532C1"/>
    <w:rsid w:val="00C53977"/>
    <w:rsid w:val="00C5451F"/>
    <w:rsid w:val="00C617E2"/>
    <w:rsid w:val="00C6259B"/>
    <w:rsid w:val="00C63D5A"/>
    <w:rsid w:val="00C63D7F"/>
    <w:rsid w:val="00C640B4"/>
    <w:rsid w:val="00C6456E"/>
    <w:rsid w:val="00C64651"/>
    <w:rsid w:val="00C6492C"/>
    <w:rsid w:val="00C66174"/>
    <w:rsid w:val="00C67BD0"/>
    <w:rsid w:val="00C67E98"/>
    <w:rsid w:val="00C7103F"/>
    <w:rsid w:val="00C73D3C"/>
    <w:rsid w:val="00C75090"/>
    <w:rsid w:val="00C77DB3"/>
    <w:rsid w:val="00C809CF"/>
    <w:rsid w:val="00C81030"/>
    <w:rsid w:val="00C81EF5"/>
    <w:rsid w:val="00C82ABB"/>
    <w:rsid w:val="00C8339C"/>
    <w:rsid w:val="00C8359C"/>
    <w:rsid w:val="00C84B9F"/>
    <w:rsid w:val="00C84F04"/>
    <w:rsid w:val="00C8701E"/>
    <w:rsid w:val="00C924E3"/>
    <w:rsid w:val="00C94270"/>
    <w:rsid w:val="00C946F0"/>
    <w:rsid w:val="00C95495"/>
    <w:rsid w:val="00C9552D"/>
    <w:rsid w:val="00CA0374"/>
    <w:rsid w:val="00CA09F5"/>
    <w:rsid w:val="00CA11AB"/>
    <w:rsid w:val="00CA2C79"/>
    <w:rsid w:val="00CA4250"/>
    <w:rsid w:val="00CA71BD"/>
    <w:rsid w:val="00CA7ABF"/>
    <w:rsid w:val="00CB1A53"/>
    <w:rsid w:val="00CB29B5"/>
    <w:rsid w:val="00CB4F23"/>
    <w:rsid w:val="00CB50B7"/>
    <w:rsid w:val="00CC2813"/>
    <w:rsid w:val="00CC29C2"/>
    <w:rsid w:val="00CC2A90"/>
    <w:rsid w:val="00CC377E"/>
    <w:rsid w:val="00CC3ED2"/>
    <w:rsid w:val="00CC47D9"/>
    <w:rsid w:val="00CC4A57"/>
    <w:rsid w:val="00CC4EF5"/>
    <w:rsid w:val="00CC663F"/>
    <w:rsid w:val="00CC6B87"/>
    <w:rsid w:val="00CC6BC9"/>
    <w:rsid w:val="00CD094A"/>
    <w:rsid w:val="00CD22EC"/>
    <w:rsid w:val="00CD42A1"/>
    <w:rsid w:val="00CD5830"/>
    <w:rsid w:val="00CD7DA9"/>
    <w:rsid w:val="00CD7DB5"/>
    <w:rsid w:val="00CE0175"/>
    <w:rsid w:val="00CE0ADF"/>
    <w:rsid w:val="00CE11D9"/>
    <w:rsid w:val="00CE164C"/>
    <w:rsid w:val="00CE2BA2"/>
    <w:rsid w:val="00CE450F"/>
    <w:rsid w:val="00CE53E4"/>
    <w:rsid w:val="00CE56E3"/>
    <w:rsid w:val="00CE652E"/>
    <w:rsid w:val="00CE6E80"/>
    <w:rsid w:val="00CE7969"/>
    <w:rsid w:val="00CF483D"/>
    <w:rsid w:val="00CF4EE1"/>
    <w:rsid w:val="00CF52A7"/>
    <w:rsid w:val="00CF5E64"/>
    <w:rsid w:val="00CF7691"/>
    <w:rsid w:val="00D01D8E"/>
    <w:rsid w:val="00D02B44"/>
    <w:rsid w:val="00D05B95"/>
    <w:rsid w:val="00D06674"/>
    <w:rsid w:val="00D06994"/>
    <w:rsid w:val="00D070A1"/>
    <w:rsid w:val="00D07586"/>
    <w:rsid w:val="00D07B2D"/>
    <w:rsid w:val="00D10AC9"/>
    <w:rsid w:val="00D12D0B"/>
    <w:rsid w:val="00D133B4"/>
    <w:rsid w:val="00D17066"/>
    <w:rsid w:val="00D20748"/>
    <w:rsid w:val="00D2110D"/>
    <w:rsid w:val="00D21C33"/>
    <w:rsid w:val="00D222D4"/>
    <w:rsid w:val="00D22BBD"/>
    <w:rsid w:val="00D2462E"/>
    <w:rsid w:val="00D3118C"/>
    <w:rsid w:val="00D33718"/>
    <w:rsid w:val="00D344FF"/>
    <w:rsid w:val="00D34E33"/>
    <w:rsid w:val="00D35564"/>
    <w:rsid w:val="00D36491"/>
    <w:rsid w:val="00D37325"/>
    <w:rsid w:val="00D37B22"/>
    <w:rsid w:val="00D37D05"/>
    <w:rsid w:val="00D40C06"/>
    <w:rsid w:val="00D4267C"/>
    <w:rsid w:val="00D441E6"/>
    <w:rsid w:val="00D45653"/>
    <w:rsid w:val="00D468DB"/>
    <w:rsid w:val="00D47FF4"/>
    <w:rsid w:val="00D50392"/>
    <w:rsid w:val="00D50419"/>
    <w:rsid w:val="00D50AD7"/>
    <w:rsid w:val="00D51344"/>
    <w:rsid w:val="00D55ECF"/>
    <w:rsid w:val="00D563F1"/>
    <w:rsid w:val="00D579AE"/>
    <w:rsid w:val="00D656D8"/>
    <w:rsid w:val="00D65E1A"/>
    <w:rsid w:val="00D67FAA"/>
    <w:rsid w:val="00D70308"/>
    <w:rsid w:val="00D707B5"/>
    <w:rsid w:val="00D707CB"/>
    <w:rsid w:val="00D70A34"/>
    <w:rsid w:val="00D70CD5"/>
    <w:rsid w:val="00D7435B"/>
    <w:rsid w:val="00D7447F"/>
    <w:rsid w:val="00D752FE"/>
    <w:rsid w:val="00D75CF7"/>
    <w:rsid w:val="00D76115"/>
    <w:rsid w:val="00D76D01"/>
    <w:rsid w:val="00D76FB6"/>
    <w:rsid w:val="00D802B8"/>
    <w:rsid w:val="00D90423"/>
    <w:rsid w:val="00D91B46"/>
    <w:rsid w:val="00D91B8E"/>
    <w:rsid w:val="00D94350"/>
    <w:rsid w:val="00D945A7"/>
    <w:rsid w:val="00D94D3D"/>
    <w:rsid w:val="00D96522"/>
    <w:rsid w:val="00D97CD0"/>
    <w:rsid w:val="00DA2601"/>
    <w:rsid w:val="00DA4F9B"/>
    <w:rsid w:val="00DB027A"/>
    <w:rsid w:val="00DB0FB0"/>
    <w:rsid w:val="00DB102E"/>
    <w:rsid w:val="00DB110B"/>
    <w:rsid w:val="00DC2154"/>
    <w:rsid w:val="00DC226F"/>
    <w:rsid w:val="00DC4568"/>
    <w:rsid w:val="00DC51EC"/>
    <w:rsid w:val="00DC5BA7"/>
    <w:rsid w:val="00DC637E"/>
    <w:rsid w:val="00DC7A42"/>
    <w:rsid w:val="00DD0D9B"/>
    <w:rsid w:val="00DD3721"/>
    <w:rsid w:val="00DD3EBD"/>
    <w:rsid w:val="00DD5897"/>
    <w:rsid w:val="00DD5F4B"/>
    <w:rsid w:val="00DE2893"/>
    <w:rsid w:val="00DE2DF7"/>
    <w:rsid w:val="00DE367E"/>
    <w:rsid w:val="00DE370E"/>
    <w:rsid w:val="00DE3B8F"/>
    <w:rsid w:val="00DE41B0"/>
    <w:rsid w:val="00DE445C"/>
    <w:rsid w:val="00DE495F"/>
    <w:rsid w:val="00DE5196"/>
    <w:rsid w:val="00DE56D9"/>
    <w:rsid w:val="00DE5D06"/>
    <w:rsid w:val="00DF3236"/>
    <w:rsid w:val="00DF34FF"/>
    <w:rsid w:val="00DF3B89"/>
    <w:rsid w:val="00DF5FDC"/>
    <w:rsid w:val="00DF67CF"/>
    <w:rsid w:val="00E00093"/>
    <w:rsid w:val="00E00C9F"/>
    <w:rsid w:val="00E01810"/>
    <w:rsid w:val="00E01F27"/>
    <w:rsid w:val="00E022FE"/>
    <w:rsid w:val="00E02DCE"/>
    <w:rsid w:val="00E06342"/>
    <w:rsid w:val="00E06658"/>
    <w:rsid w:val="00E131F9"/>
    <w:rsid w:val="00E13FE7"/>
    <w:rsid w:val="00E14A3F"/>
    <w:rsid w:val="00E14DDF"/>
    <w:rsid w:val="00E177AB"/>
    <w:rsid w:val="00E17EF4"/>
    <w:rsid w:val="00E20CB0"/>
    <w:rsid w:val="00E23231"/>
    <w:rsid w:val="00E23869"/>
    <w:rsid w:val="00E26511"/>
    <w:rsid w:val="00E27A20"/>
    <w:rsid w:val="00E3099E"/>
    <w:rsid w:val="00E356DD"/>
    <w:rsid w:val="00E35C84"/>
    <w:rsid w:val="00E3775D"/>
    <w:rsid w:val="00E40C50"/>
    <w:rsid w:val="00E41338"/>
    <w:rsid w:val="00E41511"/>
    <w:rsid w:val="00E41984"/>
    <w:rsid w:val="00E4236E"/>
    <w:rsid w:val="00E42604"/>
    <w:rsid w:val="00E4798E"/>
    <w:rsid w:val="00E51396"/>
    <w:rsid w:val="00E5232D"/>
    <w:rsid w:val="00E5353E"/>
    <w:rsid w:val="00E55845"/>
    <w:rsid w:val="00E55F41"/>
    <w:rsid w:val="00E56F4E"/>
    <w:rsid w:val="00E57C3B"/>
    <w:rsid w:val="00E60510"/>
    <w:rsid w:val="00E60750"/>
    <w:rsid w:val="00E60D1E"/>
    <w:rsid w:val="00E633D6"/>
    <w:rsid w:val="00E637E0"/>
    <w:rsid w:val="00E6560F"/>
    <w:rsid w:val="00E66244"/>
    <w:rsid w:val="00E7065C"/>
    <w:rsid w:val="00E71755"/>
    <w:rsid w:val="00E72421"/>
    <w:rsid w:val="00E725DA"/>
    <w:rsid w:val="00E72A68"/>
    <w:rsid w:val="00E72BE2"/>
    <w:rsid w:val="00E7410B"/>
    <w:rsid w:val="00E7432D"/>
    <w:rsid w:val="00E7562A"/>
    <w:rsid w:val="00E75BD4"/>
    <w:rsid w:val="00E7673F"/>
    <w:rsid w:val="00E7705F"/>
    <w:rsid w:val="00E80A68"/>
    <w:rsid w:val="00E80F75"/>
    <w:rsid w:val="00E819DB"/>
    <w:rsid w:val="00E81B13"/>
    <w:rsid w:val="00E8299F"/>
    <w:rsid w:val="00E83DE4"/>
    <w:rsid w:val="00E86F23"/>
    <w:rsid w:val="00E87895"/>
    <w:rsid w:val="00E9029B"/>
    <w:rsid w:val="00E91628"/>
    <w:rsid w:val="00E957BB"/>
    <w:rsid w:val="00E95DD8"/>
    <w:rsid w:val="00E9746F"/>
    <w:rsid w:val="00EA040C"/>
    <w:rsid w:val="00EA201F"/>
    <w:rsid w:val="00EA2DAF"/>
    <w:rsid w:val="00EA403D"/>
    <w:rsid w:val="00EA5D5C"/>
    <w:rsid w:val="00EB036B"/>
    <w:rsid w:val="00EB1160"/>
    <w:rsid w:val="00EB1F94"/>
    <w:rsid w:val="00EB258C"/>
    <w:rsid w:val="00EB419C"/>
    <w:rsid w:val="00EB6BBF"/>
    <w:rsid w:val="00EB6CA8"/>
    <w:rsid w:val="00EC14A7"/>
    <w:rsid w:val="00EC1929"/>
    <w:rsid w:val="00EC23B8"/>
    <w:rsid w:val="00EC2AC6"/>
    <w:rsid w:val="00EC2E91"/>
    <w:rsid w:val="00EC5BCC"/>
    <w:rsid w:val="00EC5DB3"/>
    <w:rsid w:val="00ED0728"/>
    <w:rsid w:val="00ED1052"/>
    <w:rsid w:val="00ED2A96"/>
    <w:rsid w:val="00ED3631"/>
    <w:rsid w:val="00ED36E4"/>
    <w:rsid w:val="00ED552F"/>
    <w:rsid w:val="00ED61B3"/>
    <w:rsid w:val="00ED69DD"/>
    <w:rsid w:val="00ED701A"/>
    <w:rsid w:val="00EE0446"/>
    <w:rsid w:val="00EE0A0B"/>
    <w:rsid w:val="00EE294C"/>
    <w:rsid w:val="00EE3E03"/>
    <w:rsid w:val="00EE482E"/>
    <w:rsid w:val="00EE4F92"/>
    <w:rsid w:val="00EE6341"/>
    <w:rsid w:val="00EE6CAF"/>
    <w:rsid w:val="00EE6E3C"/>
    <w:rsid w:val="00EF11D8"/>
    <w:rsid w:val="00EF1946"/>
    <w:rsid w:val="00EF48C1"/>
    <w:rsid w:val="00EF5F93"/>
    <w:rsid w:val="00EF693B"/>
    <w:rsid w:val="00F0079E"/>
    <w:rsid w:val="00F00CAB"/>
    <w:rsid w:val="00F01650"/>
    <w:rsid w:val="00F01DA6"/>
    <w:rsid w:val="00F0244F"/>
    <w:rsid w:val="00F02582"/>
    <w:rsid w:val="00F02678"/>
    <w:rsid w:val="00F02F1B"/>
    <w:rsid w:val="00F046DF"/>
    <w:rsid w:val="00F04AE5"/>
    <w:rsid w:val="00F04C73"/>
    <w:rsid w:val="00F05A5B"/>
    <w:rsid w:val="00F06A0C"/>
    <w:rsid w:val="00F10E73"/>
    <w:rsid w:val="00F117BC"/>
    <w:rsid w:val="00F13A84"/>
    <w:rsid w:val="00F13FFE"/>
    <w:rsid w:val="00F14AB4"/>
    <w:rsid w:val="00F14E9D"/>
    <w:rsid w:val="00F16766"/>
    <w:rsid w:val="00F17818"/>
    <w:rsid w:val="00F17FC0"/>
    <w:rsid w:val="00F20031"/>
    <w:rsid w:val="00F2083A"/>
    <w:rsid w:val="00F238A4"/>
    <w:rsid w:val="00F27666"/>
    <w:rsid w:val="00F27ABF"/>
    <w:rsid w:val="00F27C9E"/>
    <w:rsid w:val="00F30B56"/>
    <w:rsid w:val="00F30B70"/>
    <w:rsid w:val="00F3141D"/>
    <w:rsid w:val="00F3211D"/>
    <w:rsid w:val="00F32A32"/>
    <w:rsid w:val="00F348E5"/>
    <w:rsid w:val="00F34B47"/>
    <w:rsid w:val="00F34F57"/>
    <w:rsid w:val="00F35CA4"/>
    <w:rsid w:val="00F371F3"/>
    <w:rsid w:val="00F37E6D"/>
    <w:rsid w:val="00F407F3"/>
    <w:rsid w:val="00F4108D"/>
    <w:rsid w:val="00F41523"/>
    <w:rsid w:val="00F42177"/>
    <w:rsid w:val="00F42C69"/>
    <w:rsid w:val="00F4344D"/>
    <w:rsid w:val="00F43886"/>
    <w:rsid w:val="00F45818"/>
    <w:rsid w:val="00F46507"/>
    <w:rsid w:val="00F46D03"/>
    <w:rsid w:val="00F472F7"/>
    <w:rsid w:val="00F50188"/>
    <w:rsid w:val="00F502EA"/>
    <w:rsid w:val="00F504BE"/>
    <w:rsid w:val="00F50554"/>
    <w:rsid w:val="00F509A0"/>
    <w:rsid w:val="00F50B8E"/>
    <w:rsid w:val="00F517B1"/>
    <w:rsid w:val="00F55139"/>
    <w:rsid w:val="00F5544D"/>
    <w:rsid w:val="00F5658B"/>
    <w:rsid w:val="00F637F1"/>
    <w:rsid w:val="00F64668"/>
    <w:rsid w:val="00F655DC"/>
    <w:rsid w:val="00F664FE"/>
    <w:rsid w:val="00F7032E"/>
    <w:rsid w:val="00F72E95"/>
    <w:rsid w:val="00F73C90"/>
    <w:rsid w:val="00F75A6F"/>
    <w:rsid w:val="00F75D07"/>
    <w:rsid w:val="00F76E2A"/>
    <w:rsid w:val="00F77583"/>
    <w:rsid w:val="00F77DB6"/>
    <w:rsid w:val="00F803C6"/>
    <w:rsid w:val="00F80957"/>
    <w:rsid w:val="00F80F62"/>
    <w:rsid w:val="00F81778"/>
    <w:rsid w:val="00F82AFB"/>
    <w:rsid w:val="00F918F9"/>
    <w:rsid w:val="00F93924"/>
    <w:rsid w:val="00F95053"/>
    <w:rsid w:val="00F95E00"/>
    <w:rsid w:val="00F96CBA"/>
    <w:rsid w:val="00F971A2"/>
    <w:rsid w:val="00FA2123"/>
    <w:rsid w:val="00FA4406"/>
    <w:rsid w:val="00FA455E"/>
    <w:rsid w:val="00FA556C"/>
    <w:rsid w:val="00FA6362"/>
    <w:rsid w:val="00FA638D"/>
    <w:rsid w:val="00FA6BCC"/>
    <w:rsid w:val="00FB0979"/>
    <w:rsid w:val="00FB25FF"/>
    <w:rsid w:val="00FB4F03"/>
    <w:rsid w:val="00FB743B"/>
    <w:rsid w:val="00FB77B8"/>
    <w:rsid w:val="00FB78CB"/>
    <w:rsid w:val="00FC0760"/>
    <w:rsid w:val="00FC0EF5"/>
    <w:rsid w:val="00FC2090"/>
    <w:rsid w:val="00FC255A"/>
    <w:rsid w:val="00FC2950"/>
    <w:rsid w:val="00FC517B"/>
    <w:rsid w:val="00FC6196"/>
    <w:rsid w:val="00FC6C91"/>
    <w:rsid w:val="00FC707E"/>
    <w:rsid w:val="00FD0322"/>
    <w:rsid w:val="00FD26CF"/>
    <w:rsid w:val="00FD32EB"/>
    <w:rsid w:val="00FD623B"/>
    <w:rsid w:val="00FD6E63"/>
    <w:rsid w:val="00FD6F43"/>
    <w:rsid w:val="00FD787F"/>
    <w:rsid w:val="00FD7E6C"/>
    <w:rsid w:val="00FE0949"/>
    <w:rsid w:val="00FE0DAC"/>
    <w:rsid w:val="00FE1877"/>
    <w:rsid w:val="00FE1A69"/>
    <w:rsid w:val="00FE24AC"/>
    <w:rsid w:val="00FE2661"/>
    <w:rsid w:val="00FE313D"/>
    <w:rsid w:val="00FE51EB"/>
    <w:rsid w:val="00FE6C50"/>
    <w:rsid w:val="00FF1EDB"/>
    <w:rsid w:val="00FF20BD"/>
    <w:rsid w:val="00FF35AB"/>
    <w:rsid w:val="00FF493E"/>
    <w:rsid w:val="00FF507A"/>
    <w:rsid w:val="00FF57AF"/>
    <w:rsid w:val="00FF60F7"/>
    <w:rsid w:val="00FF640B"/>
    <w:rsid w:val="00FF7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8">
    <w:name w:val="Hyperlink"/>
    <w:uiPriority w:val="99"/>
    <w:rsid w:val="00593A23"/>
    <w:rPr>
      <w:rFonts w:ascii="Arial" w:hAnsi="Arial" w:cs="Arial" w:hint="default"/>
      <w:color w:val="143057"/>
      <w:u w:val="single"/>
    </w:rPr>
  </w:style>
  <w:style w:type="paragraph" w:styleId="af9">
    <w:name w:val="Plain Text"/>
    <w:basedOn w:val="a"/>
    <w:link w:val="afa"/>
    <w:rsid w:val="008D7E44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a">
    <w:name w:val="Текст Знак"/>
    <w:basedOn w:val="a0"/>
    <w:link w:val="af9"/>
    <w:rsid w:val="008D7E44"/>
    <w:rPr>
      <w:rFonts w:ascii="Courier New" w:hAnsi="Courier New"/>
    </w:rPr>
  </w:style>
  <w:style w:type="paragraph" w:styleId="afb">
    <w:name w:val="Revision"/>
    <w:hidden/>
    <w:uiPriority w:val="99"/>
    <w:semiHidden/>
    <w:rsid w:val="00030F13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041D24"/>
    <w:rPr>
      <w:b/>
      <w:iCs/>
      <w:sz w:val="24"/>
    </w:rPr>
  </w:style>
  <w:style w:type="character" w:styleId="afc">
    <w:name w:val="FollowedHyperlink"/>
    <w:basedOn w:val="a0"/>
    <w:rsid w:val="002B2BC1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hyperlink" Target="https://biblioclub.ru/index.php?page=book&amp;id=277713" TargetMode="External"/><Relationship Id="rId26" Type="http://schemas.openxmlformats.org/officeDocument/2006/relationships/hyperlink" Target="http://www.microsoft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mmk.ru" TargetMode="Externa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hyperlink" Target="https://biblioclub.ru/index.php?page=book&amp;id=208933" TargetMode="External"/><Relationship Id="rId25" Type="http://schemas.openxmlformats.org/officeDocument/2006/relationships/hyperlink" Target="http://www.statsoft.ru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9" Type="http://schemas.openxmlformats.org/officeDocument/2006/relationships/hyperlink" Target="http://cgm.graphicon.r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ww.gks.ru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://www.magtu.ru" TargetMode="External"/><Relationship Id="rId28" Type="http://schemas.openxmlformats.org/officeDocument/2006/relationships/hyperlink" Target="http://graphics.cs.msu.ru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://bek.sibadi.org/fulltext/epd6.pdf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://www.creditural.ru" TargetMode="External"/><Relationship Id="rId27" Type="http://schemas.openxmlformats.org/officeDocument/2006/relationships/hyperlink" Target="http://www.ptc.co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F14A04-96FD-47A3-BA6B-748F48749472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2474B8A4-096E-45BF-BC2D-946443A69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11971</Words>
  <Characters>68240</Characters>
  <Application>Microsoft Office Word</Application>
  <DocSecurity>0</DocSecurity>
  <Lines>568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80051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vtpm</cp:lastModifiedBy>
  <cp:revision>69</cp:revision>
  <cp:lastPrinted>2018-11-20T16:58:00Z</cp:lastPrinted>
  <dcterms:created xsi:type="dcterms:W3CDTF">2018-11-19T18:26:00Z</dcterms:created>
  <dcterms:modified xsi:type="dcterms:W3CDTF">2020-11-09T05:47:00Z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